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3E87E" w14:textId="77777777" w:rsidR="008D1557" w:rsidRDefault="00BE62F3">
      <w:pPr>
        <w:pStyle w:val="berschrift1"/>
      </w:pPr>
      <w:bookmarkStart w:id="0" w:name="_Toc236742371"/>
      <w:r>
        <w:t xml:space="preserve">Nordrhein-westfälisches Denkmalschutzgesetz - </w:t>
      </w:r>
      <w:r>
        <w:br/>
        <w:t>Denkmalschutzgesetz - DSchG NRW</w:t>
      </w:r>
      <w:bookmarkEnd w:id="0"/>
    </w:p>
    <w:p w14:paraId="7DDB28C6" w14:textId="77777777" w:rsidR="008D1557" w:rsidRDefault="00BE62F3">
      <w:pPr>
        <w:pStyle w:val="GesAbsatz"/>
        <w:jc w:val="center"/>
      </w:pPr>
      <w:r>
        <w:t>vom 13. April 2022</w:t>
      </w:r>
    </w:p>
    <w:p w14:paraId="5BB82FA3" w14:textId="2C5FCA53" w:rsidR="008D1557" w:rsidRDefault="00630627">
      <w:pPr>
        <w:pStyle w:val="GesAbsatz"/>
        <w:rPr>
          <w:i/>
          <w:color w:val="0000CC"/>
        </w:rPr>
      </w:pPr>
      <w:r>
        <w:rPr>
          <w:i/>
          <w:color w:val="0000CC"/>
        </w:rPr>
        <w:t xml:space="preserve">Die blau markierten Änderungen </w:t>
      </w:r>
      <w:r w:rsidR="00CB6268">
        <w:rPr>
          <w:i/>
          <w:color w:val="0000CC"/>
        </w:rPr>
        <w:t>sind</w:t>
      </w:r>
      <w:r>
        <w:rPr>
          <w:i/>
          <w:color w:val="0000CC"/>
        </w:rPr>
        <w:t xml:space="preserve"> am </w:t>
      </w:r>
      <w:r w:rsidRPr="00CB6268">
        <w:rPr>
          <w:i/>
          <w:color w:val="0000CC"/>
        </w:rPr>
        <w:t>01.09.2026</w:t>
      </w:r>
      <w:r w:rsidR="00BE62F3" w:rsidRPr="00CB6268">
        <w:rPr>
          <w:i/>
          <w:color w:val="0000CC"/>
        </w:rPr>
        <w:t xml:space="preserve"> </w:t>
      </w:r>
      <w:r w:rsidR="00BE62F3">
        <w:rPr>
          <w:i/>
          <w:color w:val="0000CC"/>
        </w:rPr>
        <w:t>in Kraft</w:t>
      </w:r>
      <w:r w:rsidR="00CB6268">
        <w:rPr>
          <w:i/>
          <w:color w:val="0000CC"/>
        </w:rPr>
        <w:t xml:space="preserve"> getreten.</w:t>
      </w:r>
    </w:p>
    <w:p w14:paraId="440855DC" w14:textId="398430FF" w:rsidR="008D1557" w:rsidRDefault="00BB3C65">
      <w:pPr>
        <w:pStyle w:val="GesAbsatz"/>
      </w:pPr>
      <w:hyperlink r:id="rId7" w:history="1">
        <w:r w:rsidR="00BE62F3">
          <w:rPr>
            <w:rStyle w:val="Hyperlink"/>
          </w:rPr>
          <w:t>Link zur Vorschrift im SGV. NRW. 224</w:t>
        </w:r>
      </w:hyperlink>
      <w:r w:rsidR="00BE62F3">
        <w:t>:</w:t>
      </w:r>
    </w:p>
    <w:p w14:paraId="0ED2A401" w14:textId="77777777" w:rsidR="008D1557" w:rsidRDefault="00BE62F3">
      <w:pPr>
        <w:pStyle w:val="GesAbsatz"/>
        <w:jc w:val="center"/>
        <w:rPr>
          <w:b/>
          <w:sz w:val="22"/>
        </w:rPr>
      </w:pPr>
      <w:r>
        <w:rPr>
          <w:b/>
          <w:sz w:val="22"/>
        </w:rPr>
        <w:t>Inhalt:</w:t>
      </w:r>
    </w:p>
    <w:p w14:paraId="612792AB" w14:textId="190DB12B" w:rsidR="00C77586" w:rsidRDefault="00BE62F3">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36742371" w:history="1">
        <w:r w:rsidR="00C77586" w:rsidRPr="00A2542C">
          <w:rPr>
            <w:rStyle w:val="Hyperlink"/>
            <w:noProof/>
          </w:rPr>
          <w:t>Denkmalschutzgesetz - DSchG NRW</w:t>
        </w:r>
        <w:r w:rsidR="00C77586">
          <w:rPr>
            <w:noProof/>
            <w:webHidden/>
          </w:rPr>
          <w:tab/>
        </w:r>
        <w:r w:rsidR="00C77586">
          <w:rPr>
            <w:noProof/>
            <w:webHidden/>
          </w:rPr>
          <w:fldChar w:fldCharType="begin"/>
        </w:r>
        <w:r w:rsidR="00C77586">
          <w:rPr>
            <w:noProof/>
            <w:webHidden/>
          </w:rPr>
          <w:instrText xml:space="preserve"> PAGEREF _Toc236742371 \h </w:instrText>
        </w:r>
        <w:r w:rsidR="00C77586">
          <w:rPr>
            <w:noProof/>
            <w:webHidden/>
          </w:rPr>
        </w:r>
        <w:r w:rsidR="00C77586">
          <w:rPr>
            <w:noProof/>
            <w:webHidden/>
          </w:rPr>
          <w:fldChar w:fldCharType="separate"/>
        </w:r>
        <w:r w:rsidR="003913C0">
          <w:rPr>
            <w:noProof/>
            <w:webHidden/>
          </w:rPr>
          <w:t>1</w:t>
        </w:r>
        <w:r w:rsidR="00C77586">
          <w:rPr>
            <w:noProof/>
            <w:webHidden/>
          </w:rPr>
          <w:fldChar w:fldCharType="end"/>
        </w:r>
      </w:hyperlink>
    </w:p>
    <w:p w14:paraId="46328C6D" w14:textId="21AA7B54"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72" w:history="1">
        <w:r w:rsidR="00C77586" w:rsidRPr="00A2542C">
          <w:rPr>
            <w:rStyle w:val="Hyperlink"/>
            <w:noProof/>
          </w:rPr>
          <w:t>Teil 1 Allgemeine Vorschriften</w:t>
        </w:r>
        <w:r w:rsidR="00C77586">
          <w:rPr>
            <w:noProof/>
            <w:webHidden/>
          </w:rPr>
          <w:tab/>
        </w:r>
        <w:r w:rsidR="00C77586">
          <w:rPr>
            <w:noProof/>
            <w:webHidden/>
          </w:rPr>
          <w:fldChar w:fldCharType="begin"/>
        </w:r>
        <w:r w:rsidR="00C77586">
          <w:rPr>
            <w:noProof/>
            <w:webHidden/>
          </w:rPr>
          <w:instrText xml:space="preserve"> PAGEREF _Toc236742372 \h </w:instrText>
        </w:r>
        <w:r w:rsidR="00C77586">
          <w:rPr>
            <w:noProof/>
            <w:webHidden/>
          </w:rPr>
        </w:r>
        <w:r w:rsidR="00C77586">
          <w:rPr>
            <w:noProof/>
            <w:webHidden/>
          </w:rPr>
          <w:fldChar w:fldCharType="separate"/>
        </w:r>
        <w:r w:rsidR="003913C0">
          <w:rPr>
            <w:noProof/>
            <w:webHidden/>
          </w:rPr>
          <w:t>2</w:t>
        </w:r>
        <w:r w:rsidR="00C77586">
          <w:rPr>
            <w:noProof/>
            <w:webHidden/>
          </w:rPr>
          <w:fldChar w:fldCharType="end"/>
        </w:r>
      </w:hyperlink>
    </w:p>
    <w:p w14:paraId="1C42176D" w14:textId="49F81F5C"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73" w:history="1">
        <w:r w:rsidR="00C77586" w:rsidRPr="00A2542C">
          <w:rPr>
            <w:rStyle w:val="Hyperlink"/>
            <w:noProof/>
          </w:rPr>
          <w:t>§ 1 Aufgaben des Denkmalschutzes und der Denkmalpflege</w:t>
        </w:r>
        <w:r w:rsidR="00C77586">
          <w:rPr>
            <w:noProof/>
            <w:webHidden/>
          </w:rPr>
          <w:tab/>
        </w:r>
        <w:r w:rsidR="00C77586">
          <w:rPr>
            <w:noProof/>
            <w:webHidden/>
          </w:rPr>
          <w:fldChar w:fldCharType="begin"/>
        </w:r>
        <w:r w:rsidR="00C77586">
          <w:rPr>
            <w:noProof/>
            <w:webHidden/>
          </w:rPr>
          <w:instrText xml:space="preserve"> PAGEREF _Toc236742373 \h </w:instrText>
        </w:r>
        <w:r w:rsidR="00C77586">
          <w:rPr>
            <w:noProof/>
            <w:webHidden/>
          </w:rPr>
        </w:r>
        <w:r w:rsidR="00C77586">
          <w:rPr>
            <w:noProof/>
            <w:webHidden/>
          </w:rPr>
          <w:fldChar w:fldCharType="separate"/>
        </w:r>
        <w:r w:rsidR="003913C0">
          <w:rPr>
            <w:noProof/>
            <w:webHidden/>
          </w:rPr>
          <w:t>2</w:t>
        </w:r>
        <w:r w:rsidR="00C77586">
          <w:rPr>
            <w:noProof/>
            <w:webHidden/>
          </w:rPr>
          <w:fldChar w:fldCharType="end"/>
        </w:r>
      </w:hyperlink>
    </w:p>
    <w:p w14:paraId="2E8984AB" w14:textId="4D89746A"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74" w:history="1">
        <w:r w:rsidR="00C77586" w:rsidRPr="00A2542C">
          <w:rPr>
            <w:rStyle w:val="Hyperlink"/>
            <w:noProof/>
          </w:rPr>
          <w:t>§ 2 Begriffsbestimmungen</w:t>
        </w:r>
        <w:r w:rsidR="00C77586">
          <w:rPr>
            <w:noProof/>
            <w:webHidden/>
          </w:rPr>
          <w:tab/>
        </w:r>
        <w:r w:rsidR="00C77586">
          <w:rPr>
            <w:noProof/>
            <w:webHidden/>
          </w:rPr>
          <w:fldChar w:fldCharType="begin"/>
        </w:r>
        <w:r w:rsidR="00C77586">
          <w:rPr>
            <w:noProof/>
            <w:webHidden/>
          </w:rPr>
          <w:instrText xml:space="preserve"> PAGEREF _Toc236742374 \h </w:instrText>
        </w:r>
        <w:r w:rsidR="00C77586">
          <w:rPr>
            <w:noProof/>
            <w:webHidden/>
          </w:rPr>
        </w:r>
        <w:r w:rsidR="00C77586">
          <w:rPr>
            <w:noProof/>
            <w:webHidden/>
          </w:rPr>
          <w:fldChar w:fldCharType="separate"/>
        </w:r>
        <w:r w:rsidR="003913C0">
          <w:rPr>
            <w:noProof/>
            <w:webHidden/>
          </w:rPr>
          <w:t>2</w:t>
        </w:r>
        <w:r w:rsidR="00C77586">
          <w:rPr>
            <w:noProof/>
            <w:webHidden/>
          </w:rPr>
          <w:fldChar w:fldCharType="end"/>
        </w:r>
      </w:hyperlink>
    </w:p>
    <w:p w14:paraId="6CB36651" w14:textId="204A64C6"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75" w:history="1">
        <w:r w:rsidR="00C77586" w:rsidRPr="00A2542C">
          <w:rPr>
            <w:rStyle w:val="Hyperlink"/>
            <w:noProof/>
          </w:rPr>
          <w:t>§ 3 Rücksichtnahmegebot</w:t>
        </w:r>
        <w:r w:rsidR="00C77586">
          <w:rPr>
            <w:noProof/>
            <w:webHidden/>
          </w:rPr>
          <w:tab/>
        </w:r>
        <w:r w:rsidR="00C77586">
          <w:rPr>
            <w:noProof/>
            <w:webHidden/>
          </w:rPr>
          <w:fldChar w:fldCharType="begin"/>
        </w:r>
        <w:r w:rsidR="00C77586">
          <w:rPr>
            <w:noProof/>
            <w:webHidden/>
          </w:rPr>
          <w:instrText xml:space="preserve"> PAGEREF _Toc236742375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3969153B" w14:textId="2794FA69"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76" w:history="1">
        <w:r w:rsidR="00C77586" w:rsidRPr="00A2542C">
          <w:rPr>
            <w:rStyle w:val="Hyperlink"/>
            <w:noProof/>
          </w:rPr>
          <w:t>Teil 2 Schutzvorschriften</w:t>
        </w:r>
        <w:r w:rsidR="00C77586">
          <w:rPr>
            <w:noProof/>
            <w:webHidden/>
          </w:rPr>
          <w:tab/>
        </w:r>
        <w:r w:rsidR="00C77586">
          <w:rPr>
            <w:noProof/>
            <w:webHidden/>
          </w:rPr>
          <w:fldChar w:fldCharType="begin"/>
        </w:r>
        <w:r w:rsidR="00C77586">
          <w:rPr>
            <w:noProof/>
            <w:webHidden/>
          </w:rPr>
          <w:instrText xml:space="preserve"> PAGEREF _Toc236742376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0F60502E" w14:textId="456E8C0F"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77" w:history="1">
        <w:r w:rsidR="00C77586" w:rsidRPr="00A2542C">
          <w:rPr>
            <w:rStyle w:val="Hyperlink"/>
            <w:noProof/>
          </w:rPr>
          <w:t>Abschnitt 1 Allgemeine Schutzvorschriften</w:t>
        </w:r>
        <w:r w:rsidR="00C77586">
          <w:rPr>
            <w:noProof/>
            <w:webHidden/>
          </w:rPr>
          <w:tab/>
        </w:r>
        <w:r w:rsidR="00C77586">
          <w:rPr>
            <w:noProof/>
            <w:webHidden/>
          </w:rPr>
          <w:fldChar w:fldCharType="begin"/>
        </w:r>
        <w:r w:rsidR="00C77586">
          <w:rPr>
            <w:noProof/>
            <w:webHidden/>
          </w:rPr>
          <w:instrText xml:space="preserve"> PAGEREF _Toc236742377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7CF09CB8" w14:textId="44C4EEC9"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78" w:history="1">
        <w:r w:rsidR="00C77586" w:rsidRPr="00A2542C">
          <w:rPr>
            <w:rStyle w:val="Hyperlink"/>
            <w:noProof/>
          </w:rPr>
          <w:t>§ 4 Vorläufiger Schutz</w:t>
        </w:r>
        <w:r w:rsidR="00C77586">
          <w:rPr>
            <w:noProof/>
            <w:webHidden/>
          </w:rPr>
          <w:tab/>
        </w:r>
        <w:r w:rsidR="00C77586">
          <w:rPr>
            <w:noProof/>
            <w:webHidden/>
          </w:rPr>
          <w:fldChar w:fldCharType="begin"/>
        </w:r>
        <w:r w:rsidR="00C77586">
          <w:rPr>
            <w:noProof/>
            <w:webHidden/>
          </w:rPr>
          <w:instrText xml:space="preserve"> PAGEREF _Toc236742378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35B93EE6" w14:textId="4D81B00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79" w:history="1">
        <w:r w:rsidR="00C77586" w:rsidRPr="00A2542C">
          <w:rPr>
            <w:rStyle w:val="Hyperlink"/>
            <w:noProof/>
          </w:rPr>
          <w:t>§ 5 Unterschutzstellung</w:t>
        </w:r>
        <w:r w:rsidR="00C77586">
          <w:rPr>
            <w:noProof/>
            <w:webHidden/>
          </w:rPr>
          <w:tab/>
        </w:r>
        <w:r w:rsidR="00C77586">
          <w:rPr>
            <w:noProof/>
            <w:webHidden/>
          </w:rPr>
          <w:fldChar w:fldCharType="begin"/>
        </w:r>
        <w:r w:rsidR="00C77586">
          <w:rPr>
            <w:noProof/>
            <w:webHidden/>
          </w:rPr>
          <w:instrText xml:space="preserve"> PAGEREF _Toc236742379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1EAEC15E" w14:textId="5B707C2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0" w:history="1">
        <w:r w:rsidR="00C77586" w:rsidRPr="00A2542C">
          <w:rPr>
            <w:rStyle w:val="Hyperlink"/>
            <w:noProof/>
          </w:rPr>
          <w:t>§ 6 Veräußerungsanzeige und Anzeigepflicht</w:t>
        </w:r>
        <w:r w:rsidR="00C77586">
          <w:rPr>
            <w:noProof/>
            <w:webHidden/>
          </w:rPr>
          <w:tab/>
        </w:r>
        <w:r w:rsidR="00C77586">
          <w:rPr>
            <w:noProof/>
            <w:webHidden/>
          </w:rPr>
          <w:fldChar w:fldCharType="begin"/>
        </w:r>
        <w:r w:rsidR="00C77586">
          <w:rPr>
            <w:noProof/>
            <w:webHidden/>
          </w:rPr>
          <w:instrText xml:space="preserve"> PAGEREF _Toc236742380 \h </w:instrText>
        </w:r>
        <w:r w:rsidR="00C77586">
          <w:rPr>
            <w:noProof/>
            <w:webHidden/>
          </w:rPr>
        </w:r>
        <w:r w:rsidR="00C77586">
          <w:rPr>
            <w:noProof/>
            <w:webHidden/>
          </w:rPr>
          <w:fldChar w:fldCharType="separate"/>
        </w:r>
        <w:r w:rsidR="003913C0">
          <w:rPr>
            <w:noProof/>
            <w:webHidden/>
          </w:rPr>
          <w:t>3</w:t>
        </w:r>
        <w:r w:rsidR="00C77586">
          <w:rPr>
            <w:noProof/>
            <w:webHidden/>
          </w:rPr>
          <w:fldChar w:fldCharType="end"/>
        </w:r>
      </w:hyperlink>
    </w:p>
    <w:p w14:paraId="313CF563" w14:textId="084E0C91"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81" w:history="1">
        <w:r w:rsidR="00C77586" w:rsidRPr="00A2542C">
          <w:rPr>
            <w:rStyle w:val="Hyperlink"/>
            <w:noProof/>
          </w:rPr>
          <w:t>Abschnitt 2 Baudenkmäler</w:t>
        </w:r>
        <w:r w:rsidR="00C77586">
          <w:rPr>
            <w:noProof/>
            <w:webHidden/>
          </w:rPr>
          <w:tab/>
        </w:r>
        <w:r w:rsidR="00C77586">
          <w:rPr>
            <w:noProof/>
            <w:webHidden/>
          </w:rPr>
          <w:fldChar w:fldCharType="begin"/>
        </w:r>
        <w:r w:rsidR="00C77586">
          <w:rPr>
            <w:noProof/>
            <w:webHidden/>
          </w:rPr>
          <w:instrText xml:space="preserve"> PAGEREF _Toc236742381 \h </w:instrText>
        </w:r>
        <w:r w:rsidR="00C77586">
          <w:rPr>
            <w:noProof/>
            <w:webHidden/>
          </w:rPr>
        </w:r>
        <w:r w:rsidR="00C77586">
          <w:rPr>
            <w:noProof/>
            <w:webHidden/>
          </w:rPr>
          <w:fldChar w:fldCharType="separate"/>
        </w:r>
        <w:r w:rsidR="003913C0">
          <w:rPr>
            <w:noProof/>
            <w:webHidden/>
          </w:rPr>
          <w:t>4</w:t>
        </w:r>
        <w:r w:rsidR="00C77586">
          <w:rPr>
            <w:noProof/>
            <w:webHidden/>
          </w:rPr>
          <w:fldChar w:fldCharType="end"/>
        </w:r>
      </w:hyperlink>
    </w:p>
    <w:p w14:paraId="0A9EA053" w14:textId="29965CA7"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2" w:history="1">
        <w:r w:rsidR="00C77586" w:rsidRPr="00A2542C">
          <w:rPr>
            <w:rStyle w:val="Hyperlink"/>
            <w:noProof/>
          </w:rPr>
          <w:t>§ 7 Erhaltung von Baudenkmälern</w:t>
        </w:r>
        <w:r w:rsidR="00C77586">
          <w:rPr>
            <w:noProof/>
            <w:webHidden/>
          </w:rPr>
          <w:tab/>
        </w:r>
        <w:r w:rsidR="00C77586">
          <w:rPr>
            <w:noProof/>
            <w:webHidden/>
          </w:rPr>
          <w:fldChar w:fldCharType="begin"/>
        </w:r>
        <w:r w:rsidR="00C77586">
          <w:rPr>
            <w:noProof/>
            <w:webHidden/>
          </w:rPr>
          <w:instrText xml:space="preserve"> PAGEREF _Toc236742382 \h </w:instrText>
        </w:r>
        <w:r w:rsidR="00C77586">
          <w:rPr>
            <w:noProof/>
            <w:webHidden/>
          </w:rPr>
        </w:r>
        <w:r w:rsidR="00C77586">
          <w:rPr>
            <w:noProof/>
            <w:webHidden/>
          </w:rPr>
          <w:fldChar w:fldCharType="separate"/>
        </w:r>
        <w:r w:rsidR="003913C0">
          <w:rPr>
            <w:noProof/>
            <w:webHidden/>
          </w:rPr>
          <w:t>4</w:t>
        </w:r>
        <w:r w:rsidR="00C77586">
          <w:rPr>
            <w:noProof/>
            <w:webHidden/>
          </w:rPr>
          <w:fldChar w:fldCharType="end"/>
        </w:r>
      </w:hyperlink>
    </w:p>
    <w:p w14:paraId="02793CF7" w14:textId="63D7EC00"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3" w:history="1">
        <w:r w:rsidR="00C77586" w:rsidRPr="00A2542C">
          <w:rPr>
            <w:rStyle w:val="Hyperlink"/>
            <w:noProof/>
          </w:rPr>
          <w:t>§ 8 Nutzung von Baudenkmälern</w:t>
        </w:r>
        <w:r w:rsidR="00C77586">
          <w:rPr>
            <w:noProof/>
            <w:webHidden/>
          </w:rPr>
          <w:tab/>
        </w:r>
        <w:r w:rsidR="00C77586">
          <w:rPr>
            <w:noProof/>
            <w:webHidden/>
          </w:rPr>
          <w:fldChar w:fldCharType="begin"/>
        </w:r>
        <w:r w:rsidR="00C77586">
          <w:rPr>
            <w:noProof/>
            <w:webHidden/>
          </w:rPr>
          <w:instrText xml:space="preserve"> PAGEREF _Toc236742383 \h </w:instrText>
        </w:r>
        <w:r w:rsidR="00C77586">
          <w:rPr>
            <w:noProof/>
            <w:webHidden/>
          </w:rPr>
        </w:r>
        <w:r w:rsidR="00C77586">
          <w:rPr>
            <w:noProof/>
            <w:webHidden/>
          </w:rPr>
          <w:fldChar w:fldCharType="separate"/>
        </w:r>
        <w:r w:rsidR="003913C0">
          <w:rPr>
            <w:noProof/>
            <w:webHidden/>
          </w:rPr>
          <w:t>4</w:t>
        </w:r>
        <w:r w:rsidR="00C77586">
          <w:rPr>
            <w:noProof/>
            <w:webHidden/>
          </w:rPr>
          <w:fldChar w:fldCharType="end"/>
        </w:r>
      </w:hyperlink>
    </w:p>
    <w:p w14:paraId="002474AD" w14:textId="3C13C546"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4" w:history="1">
        <w:r w:rsidR="00C77586" w:rsidRPr="00A2542C">
          <w:rPr>
            <w:rStyle w:val="Hyperlink"/>
            <w:noProof/>
          </w:rPr>
          <w:t>§ 9 Erlaubnispflichten bei Baudenkmälern</w:t>
        </w:r>
        <w:r w:rsidR="00C77586">
          <w:rPr>
            <w:noProof/>
            <w:webHidden/>
          </w:rPr>
          <w:tab/>
        </w:r>
        <w:r w:rsidR="00C77586">
          <w:rPr>
            <w:noProof/>
            <w:webHidden/>
          </w:rPr>
          <w:fldChar w:fldCharType="begin"/>
        </w:r>
        <w:r w:rsidR="00C77586">
          <w:rPr>
            <w:noProof/>
            <w:webHidden/>
          </w:rPr>
          <w:instrText xml:space="preserve"> PAGEREF _Toc236742384 \h </w:instrText>
        </w:r>
        <w:r w:rsidR="00C77586">
          <w:rPr>
            <w:noProof/>
            <w:webHidden/>
          </w:rPr>
        </w:r>
        <w:r w:rsidR="00C77586">
          <w:rPr>
            <w:noProof/>
            <w:webHidden/>
          </w:rPr>
          <w:fldChar w:fldCharType="separate"/>
        </w:r>
        <w:r w:rsidR="003913C0">
          <w:rPr>
            <w:noProof/>
            <w:webHidden/>
          </w:rPr>
          <w:t>4</w:t>
        </w:r>
        <w:r w:rsidR="00C77586">
          <w:rPr>
            <w:noProof/>
            <w:webHidden/>
          </w:rPr>
          <w:fldChar w:fldCharType="end"/>
        </w:r>
      </w:hyperlink>
    </w:p>
    <w:p w14:paraId="119CB305" w14:textId="2780FB9A"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85" w:history="1">
        <w:r w:rsidR="00C77586" w:rsidRPr="00A2542C">
          <w:rPr>
            <w:rStyle w:val="Hyperlink"/>
            <w:noProof/>
          </w:rPr>
          <w:t>Abschnitt 3 Denkmalbereiche</w:t>
        </w:r>
        <w:r w:rsidR="00C77586">
          <w:rPr>
            <w:noProof/>
            <w:webHidden/>
          </w:rPr>
          <w:tab/>
        </w:r>
        <w:r w:rsidR="00C77586">
          <w:rPr>
            <w:noProof/>
            <w:webHidden/>
          </w:rPr>
          <w:fldChar w:fldCharType="begin"/>
        </w:r>
        <w:r w:rsidR="00C77586">
          <w:rPr>
            <w:noProof/>
            <w:webHidden/>
          </w:rPr>
          <w:instrText xml:space="preserve"> PAGEREF _Toc236742385 \h </w:instrText>
        </w:r>
        <w:r w:rsidR="00C77586">
          <w:rPr>
            <w:noProof/>
            <w:webHidden/>
          </w:rPr>
        </w:r>
        <w:r w:rsidR="00C77586">
          <w:rPr>
            <w:noProof/>
            <w:webHidden/>
          </w:rPr>
          <w:fldChar w:fldCharType="separate"/>
        </w:r>
        <w:r w:rsidR="003913C0">
          <w:rPr>
            <w:noProof/>
            <w:webHidden/>
          </w:rPr>
          <w:t>5</w:t>
        </w:r>
        <w:r w:rsidR="00C77586">
          <w:rPr>
            <w:noProof/>
            <w:webHidden/>
          </w:rPr>
          <w:fldChar w:fldCharType="end"/>
        </w:r>
      </w:hyperlink>
    </w:p>
    <w:p w14:paraId="438C8AB2" w14:textId="4F0B5BEA"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6" w:history="1">
        <w:r w:rsidR="00C77586" w:rsidRPr="00A2542C">
          <w:rPr>
            <w:rStyle w:val="Hyperlink"/>
            <w:noProof/>
          </w:rPr>
          <w:t>§ 10 Unterschutzstellung von Denkmalbereichen</w:t>
        </w:r>
        <w:r w:rsidR="00C77586">
          <w:rPr>
            <w:noProof/>
            <w:webHidden/>
          </w:rPr>
          <w:tab/>
        </w:r>
        <w:r w:rsidR="00C77586">
          <w:rPr>
            <w:noProof/>
            <w:webHidden/>
          </w:rPr>
          <w:fldChar w:fldCharType="begin"/>
        </w:r>
        <w:r w:rsidR="00C77586">
          <w:rPr>
            <w:noProof/>
            <w:webHidden/>
          </w:rPr>
          <w:instrText xml:space="preserve"> PAGEREF _Toc236742386 \h </w:instrText>
        </w:r>
        <w:r w:rsidR="00C77586">
          <w:rPr>
            <w:noProof/>
            <w:webHidden/>
          </w:rPr>
        </w:r>
        <w:r w:rsidR="00C77586">
          <w:rPr>
            <w:noProof/>
            <w:webHidden/>
          </w:rPr>
          <w:fldChar w:fldCharType="separate"/>
        </w:r>
        <w:r w:rsidR="003913C0">
          <w:rPr>
            <w:noProof/>
            <w:webHidden/>
          </w:rPr>
          <w:t>5</w:t>
        </w:r>
        <w:r w:rsidR="00C77586">
          <w:rPr>
            <w:noProof/>
            <w:webHidden/>
          </w:rPr>
          <w:fldChar w:fldCharType="end"/>
        </w:r>
      </w:hyperlink>
    </w:p>
    <w:p w14:paraId="01B1ADFA" w14:textId="7164B4BD"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7" w:history="1">
        <w:r w:rsidR="00C77586" w:rsidRPr="00A2542C">
          <w:rPr>
            <w:rStyle w:val="Hyperlink"/>
            <w:noProof/>
          </w:rPr>
          <w:t>§ 11 Ersatzvornahme zum Schutz von Denkmalbereichen</w:t>
        </w:r>
        <w:r w:rsidR="00C77586">
          <w:rPr>
            <w:noProof/>
            <w:webHidden/>
          </w:rPr>
          <w:tab/>
        </w:r>
        <w:r w:rsidR="00C77586">
          <w:rPr>
            <w:noProof/>
            <w:webHidden/>
          </w:rPr>
          <w:fldChar w:fldCharType="begin"/>
        </w:r>
        <w:r w:rsidR="00C77586">
          <w:rPr>
            <w:noProof/>
            <w:webHidden/>
          </w:rPr>
          <w:instrText xml:space="preserve"> PAGEREF _Toc236742387 \h </w:instrText>
        </w:r>
        <w:r w:rsidR="00C77586">
          <w:rPr>
            <w:noProof/>
            <w:webHidden/>
          </w:rPr>
        </w:r>
        <w:r w:rsidR="00C77586">
          <w:rPr>
            <w:noProof/>
            <w:webHidden/>
          </w:rPr>
          <w:fldChar w:fldCharType="separate"/>
        </w:r>
        <w:r w:rsidR="003913C0">
          <w:rPr>
            <w:noProof/>
            <w:webHidden/>
          </w:rPr>
          <w:t>5</w:t>
        </w:r>
        <w:r w:rsidR="00C77586">
          <w:rPr>
            <w:noProof/>
            <w:webHidden/>
          </w:rPr>
          <w:fldChar w:fldCharType="end"/>
        </w:r>
      </w:hyperlink>
    </w:p>
    <w:p w14:paraId="186C0519" w14:textId="48CADF87"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88" w:history="1">
        <w:r w:rsidR="00C77586" w:rsidRPr="00A2542C">
          <w:rPr>
            <w:rStyle w:val="Hyperlink"/>
            <w:noProof/>
          </w:rPr>
          <w:t>Abschnitt 4 Gartendenkmäler</w:t>
        </w:r>
        <w:r w:rsidR="00C77586">
          <w:rPr>
            <w:noProof/>
            <w:webHidden/>
          </w:rPr>
          <w:tab/>
        </w:r>
        <w:r w:rsidR="00C77586">
          <w:rPr>
            <w:noProof/>
            <w:webHidden/>
          </w:rPr>
          <w:fldChar w:fldCharType="begin"/>
        </w:r>
        <w:r w:rsidR="00C77586">
          <w:rPr>
            <w:noProof/>
            <w:webHidden/>
          </w:rPr>
          <w:instrText xml:space="preserve"> PAGEREF _Toc236742388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030C492F" w14:textId="2F789ADE"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89" w:history="1">
        <w:r w:rsidR="00C77586" w:rsidRPr="00A2542C">
          <w:rPr>
            <w:rStyle w:val="Hyperlink"/>
            <w:noProof/>
          </w:rPr>
          <w:t>§ 12 Erhaltung und Nutzung von Gartendenkmälern</w:t>
        </w:r>
        <w:r w:rsidR="00C77586">
          <w:rPr>
            <w:noProof/>
            <w:webHidden/>
          </w:rPr>
          <w:tab/>
        </w:r>
        <w:r w:rsidR="00C77586">
          <w:rPr>
            <w:noProof/>
            <w:webHidden/>
          </w:rPr>
          <w:fldChar w:fldCharType="begin"/>
        </w:r>
        <w:r w:rsidR="00C77586">
          <w:rPr>
            <w:noProof/>
            <w:webHidden/>
          </w:rPr>
          <w:instrText xml:space="preserve"> PAGEREF _Toc236742389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096043EE" w14:textId="076CCBF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0" w:history="1">
        <w:r w:rsidR="00C77586" w:rsidRPr="00A2542C">
          <w:rPr>
            <w:rStyle w:val="Hyperlink"/>
            <w:noProof/>
          </w:rPr>
          <w:t>§ 13 Erlaubnispflichten bei Gartendenkmälern</w:t>
        </w:r>
        <w:r w:rsidR="00C77586">
          <w:rPr>
            <w:noProof/>
            <w:webHidden/>
          </w:rPr>
          <w:tab/>
        </w:r>
        <w:r w:rsidR="00C77586">
          <w:rPr>
            <w:noProof/>
            <w:webHidden/>
          </w:rPr>
          <w:fldChar w:fldCharType="begin"/>
        </w:r>
        <w:r w:rsidR="00C77586">
          <w:rPr>
            <w:noProof/>
            <w:webHidden/>
          </w:rPr>
          <w:instrText xml:space="preserve"> PAGEREF _Toc236742390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4D1AA940" w14:textId="6F102EB9"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91" w:history="1">
        <w:r w:rsidR="00C77586" w:rsidRPr="00A2542C">
          <w:rPr>
            <w:rStyle w:val="Hyperlink"/>
            <w:noProof/>
          </w:rPr>
          <w:t>Abschnitt 5 Bodendenkmäler</w:t>
        </w:r>
        <w:r w:rsidR="00C77586">
          <w:rPr>
            <w:noProof/>
            <w:webHidden/>
          </w:rPr>
          <w:tab/>
        </w:r>
        <w:r w:rsidR="00C77586">
          <w:rPr>
            <w:noProof/>
            <w:webHidden/>
          </w:rPr>
          <w:fldChar w:fldCharType="begin"/>
        </w:r>
        <w:r w:rsidR="00C77586">
          <w:rPr>
            <w:noProof/>
            <w:webHidden/>
          </w:rPr>
          <w:instrText xml:space="preserve"> PAGEREF _Toc236742391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12DBD808" w14:textId="7761D66E"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2" w:history="1">
        <w:r w:rsidR="00C77586" w:rsidRPr="00A2542C">
          <w:rPr>
            <w:rStyle w:val="Hyperlink"/>
            <w:noProof/>
          </w:rPr>
          <w:t>§ 14 Erhaltung, Nutzung und Sicherung von Bodendenkmälern</w:t>
        </w:r>
        <w:r w:rsidR="00C77586">
          <w:rPr>
            <w:noProof/>
            <w:webHidden/>
          </w:rPr>
          <w:tab/>
        </w:r>
        <w:r w:rsidR="00C77586">
          <w:rPr>
            <w:noProof/>
            <w:webHidden/>
          </w:rPr>
          <w:fldChar w:fldCharType="begin"/>
        </w:r>
        <w:r w:rsidR="00C77586">
          <w:rPr>
            <w:noProof/>
            <w:webHidden/>
          </w:rPr>
          <w:instrText xml:space="preserve"> PAGEREF _Toc236742392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16FB62A8" w14:textId="73F22698"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3" w:history="1">
        <w:r w:rsidR="00C77586" w:rsidRPr="00A2542C">
          <w:rPr>
            <w:rStyle w:val="Hyperlink"/>
            <w:noProof/>
          </w:rPr>
          <w:t>§ 15 Erlaubnispflichten bei Bodendenkmälern</w:t>
        </w:r>
        <w:r w:rsidR="00C77586">
          <w:rPr>
            <w:noProof/>
            <w:webHidden/>
          </w:rPr>
          <w:tab/>
        </w:r>
        <w:r w:rsidR="00C77586">
          <w:rPr>
            <w:noProof/>
            <w:webHidden/>
          </w:rPr>
          <w:fldChar w:fldCharType="begin"/>
        </w:r>
        <w:r w:rsidR="00C77586">
          <w:rPr>
            <w:noProof/>
            <w:webHidden/>
          </w:rPr>
          <w:instrText xml:space="preserve"> PAGEREF _Toc236742393 \h </w:instrText>
        </w:r>
        <w:r w:rsidR="00C77586">
          <w:rPr>
            <w:noProof/>
            <w:webHidden/>
          </w:rPr>
        </w:r>
        <w:r w:rsidR="00C77586">
          <w:rPr>
            <w:noProof/>
            <w:webHidden/>
          </w:rPr>
          <w:fldChar w:fldCharType="separate"/>
        </w:r>
        <w:r w:rsidR="003913C0">
          <w:rPr>
            <w:noProof/>
            <w:webHidden/>
          </w:rPr>
          <w:t>6</w:t>
        </w:r>
        <w:r w:rsidR="00C77586">
          <w:rPr>
            <w:noProof/>
            <w:webHidden/>
          </w:rPr>
          <w:fldChar w:fldCharType="end"/>
        </w:r>
      </w:hyperlink>
    </w:p>
    <w:p w14:paraId="45047FE7" w14:textId="6DCEB942"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4" w:history="1">
        <w:r w:rsidR="00C77586" w:rsidRPr="00A2542C">
          <w:rPr>
            <w:rStyle w:val="Hyperlink"/>
            <w:noProof/>
          </w:rPr>
          <w:t>§ 16 Entdeckung von Bodendenkmälern</w:t>
        </w:r>
        <w:r w:rsidR="00C77586">
          <w:rPr>
            <w:noProof/>
            <w:webHidden/>
          </w:rPr>
          <w:tab/>
        </w:r>
        <w:r w:rsidR="00C77586">
          <w:rPr>
            <w:noProof/>
            <w:webHidden/>
          </w:rPr>
          <w:fldChar w:fldCharType="begin"/>
        </w:r>
        <w:r w:rsidR="00C77586">
          <w:rPr>
            <w:noProof/>
            <w:webHidden/>
          </w:rPr>
          <w:instrText xml:space="preserve"> PAGEREF _Toc236742394 \h </w:instrText>
        </w:r>
        <w:r w:rsidR="00C77586">
          <w:rPr>
            <w:noProof/>
            <w:webHidden/>
          </w:rPr>
        </w:r>
        <w:r w:rsidR="00C77586">
          <w:rPr>
            <w:noProof/>
            <w:webHidden/>
          </w:rPr>
          <w:fldChar w:fldCharType="separate"/>
        </w:r>
        <w:r w:rsidR="003913C0">
          <w:rPr>
            <w:noProof/>
            <w:webHidden/>
          </w:rPr>
          <w:t>7</w:t>
        </w:r>
        <w:r w:rsidR="00C77586">
          <w:rPr>
            <w:noProof/>
            <w:webHidden/>
          </w:rPr>
          <w:fldChar w:fldCharType="end"/>
        </w:r>
      </w:hyperlink>
    </w:p>
    <w:p w14:paraId="58AB9596" w14:textId="32498C41"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5" w:history="1">
        <w:r w:rsidR="00C77586" w:rsidRPr="00A2542C">
          <w:rPr>
            <w:rStyle w:val="Hyperlink"/>
            <w:noProof/>
          </w:rPr>
          <w:t>§ 17 Auswertung und Erforschung von Bodendenkmälern</w:t>
        </w:r>
        <w:r w:rsidR="00C77586">
          <w:rPr>
            <w:noProof/>
            <w:webHidden/>
          </w:rPr>
          <w:tab/>
        </w:r>
        <w:r w:rsidR="00C77586">
          <w:rPr>
            <w:noProof/>
            <w:webHidden/>
          </w:rPr>
          <w:fldChar w:fldCharType="begin"/>
        </w:r>
        <w:r w:rsidR="00C77586">
          <w:rPr>
            <w:noProof/>
            <w:webHidden/>
          </w:rPr>
          <w:instrText xml:space="preserve"> PAGEREF _Toc236742395 \h </w:instrText>
        </w:r>
        <w:r w:rsidR="00C77586">
          <w:rPr>
            <w:noProof/>
            <w:webHidden/>
          </w:rPr>
        </w:r>
        <w:r w:rsidR="00C77586">
          <w:rPr>
            <w:noProof/>
            <w:webHidden/>
          </w:rPr>
          <w:fldChar w:fldCharType="separate"/>
        </w:r>
        <w:r w:rsidR="003913C0">
          <w:rPr>
            <w:noProof/>
            <w:webHidden/>
          </w:rPr>
          <w:t>7</w:t>
        </w:r>
        <w:r w:rsidR="00C77586">
          <w:rPr>
            <w:noProof/>
            <w:webHidden/>
          </w:rPr>
          <w:fldChar w:fldCharType="end"/>
        </w:r>
      </w:hyperlink>
    </w:p>
    <w:p w14:paraId="49967F12" w14:textId="062339FC"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6" w:history="1">
        <w:r w:rsidR="00C77586" w:rsidRPr="00A2542C">
          <w:rPr>
            <w:rStyle w:val="Hyperlink"/>
            <w:noProof/>
          </w:rPr>
          <w:t>§ 18 Schatzregal</w:t>
        </w:r>
        <w:r w:rsidR="00C77586">
          <w:rPr>
            <w:noProof/>
            <w:webHidden/>
          </w:rPr>
          <w:tab/>
        </w:r>
        <w:r w:rsidR="00C77586">
          <w:rPr>
            <w:noProof/>
            <w:webHidden/>
          </w:rPr>
          <w:fldChar w:fldCharType="begin"/>
        </w:r>
        <w:r w:rsidR="00C77586">
          <w:rPr>
            <w:noProof/>
            <w:webHidden/>
          </w:rPr>
          <w:instrText xml:space="preserve"> PAGEREF _Toc236742396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2D95BEBD" w14:textId="53149C00"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397" w:history="1">
        <w:r w:rsidR="00C77586" w:rsidRPr="00A2542C">
          <w:rPr>
            <w:rStyle w:val="Hyperlink"/>
            <w:noProof/>
          </w:rPr>
          <w:t>Abschnitt 6 Bewegliche Denkmäler</w:t>
        </w:r>
        <w:r w:rsidR="00C77586">
          <w:rPr>
            <w:noProof/>
            <w:webHidden/>
          </w:rPr>
          <w:tab/>
        </w:r>
        <w:r w:rsidR="00C77586">
          <w:rPr>
            <w:noProof/>
            <w:webHidden/>
          </w:rPr>
          <w:fldChar w:fldCharType="begin"/>
        </w:r>
        <w:r w:rsidR="00C77586">
          <w:rPr>
            <w:noProof/>
            <w:webHidden/>
          </w:rPr>
          <w:instrText xml:space="preserve"> PAGEREF _Toc236742397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64C33365" w14:textId="2C010AF2"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8" w:history="1">
        <w:r w:rsidR="00C77586" w:rsidRPr="00A2542C">
          <w:rPr>
            <w:rStyle w:val="Hyperlink"/>
            <w:noProof/>
          </w:rPr>
          <w:t>§ 19 Erhaltung und Nutzung von beweglichen Denkmälern</w:t>
        </w:r>
        <w:r w:rsidR="00C77586">
          <w:rPr>
            <w:noProof/>
            <w:webHidden/>
          </w:rPr>
          <w:tab/>
        </w:r>
        <w:r w:rsidR="00C77586">
          <w:rPr>
            <w:noProof/>
            <w:webHidden/>
          </w:rPr>
          <w:fldChar w:fldCharType="begin"/>
        </w:r>
        <w:r w:rsidR="00C77586">
          <w:rPr>
            <w:noProof/>
            <w:webHidden/>
          </w:rPr>
          <w:instrText xml:space="preserve"> PAGEREF _Toc236742398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2F97A89F" w14:textId="0A26A77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399" w:history="1">
        <w:r w:rsidR="00C77586" w:rsidRPr="00A2542C">
          <w:rPr>
            <w:rStyle w:val="Hyperlink"/>
            <w:noProof/>
          </w:rPr>
          <w:t>§ 20 Erlaubnispflichten bei beweglichen Denkmälern</w:t>
        </w:r>
        <w:r w:rsidR="00C77586">
          <w:rPr>
            <w:noProof/>
            <w:webHidden/>
          </w:rPr>
          <w:tab/>
        </w:r>
        <w:r w:rsidR="00C77586">
          <w:rPr>
            <w:noProof/>
            <w:webHidden/>
          </w:rPr>
          <w:fldChar w:fldCharType="begin"/>
        </w:r>
        <w:r w:rsidR="00C77586">
          <w:rPr>
            <w:noProof/>
            <w:webHidden/>
          </w:rPr>
          <w:instrText xml:space="preserve"> PAGEREF _Toc236742399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682CAA0F" w14:textId="0D3215BF"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00" w:history="1">
        <w:r w:rsidR="00C77586" w:rsidRPr="00A2542C">
          <w:rPr>
            <w:rStyle w:val="Hyperlink"/>
            <w:noProof/>
          </w:rPr>
          <w:t>Teil 3 Denkmalbehörden, Denkmalfachämter und Verfahren</w:t>
        </w:r>
        <w:r w:rsidR="00C77586">
          <w:rPr>
            <w:noProof/>
            <w:webHidden/>
          </w:rPr>
          <w:tab/>
        </w:r>
        <w:r w:rsidR="00C77586">
          <w:rPr>
            <w:noProof/>
            <w:webHidden/>
          </w:rPr>
          <w:fldChar w:fldCharType="begin"/>
        </w:r>
        <w:r w:rsidR="00C77586">
          <w:rPr>
            <w:noProof/>
            <w:webHidden/>
          </w:rPr>
          <w:instrText xml:space="preserve"> PAGEREF _Toc236742400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1484FA89" w14:textId="1CA611A8"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01" w:history="1">
        <w:r w:rsidR="00C77586" w:rsidRPr="00A2542C">
          <w:rPr>
            <w:rStyle w:val="Hyperlink"/>
            <w:noProof/>
          </w:rPr>
          <w:t>Abschnitt 1 Denkmalbehörden und Denkmalfachämter</w:t>
        </w:r>
        <w:r w:rsidR="00C77586">
          <w:rPr>
            <w:noProof/>
            <w:webHidden/>
          </w:rPr>
          <w:tab/>
        </w:r>
        <w:r w:rsidR="00C77586">
          <w:rPr>
            <w:noProof/>
            <w:webHidden/>
          </w:rPr>
          <w:fldChar w:fldCharType="begin"/>
        </w:r>
        <w:r w:rsidR="00C77586">
          <w:rPr>
            <w:noProof/>
            <w:webHidden/>
          </w:rPr>
          <w:instrText xml:space="preserve"> PAGEREF _Toc236742401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4C8C21A0" w14:textId="626E7F3A"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2" w:history="1">
        <w:r w:rsidR="00C77586" w:rsidRPr="00A2542C">
          <w:rPr>
            <w:rStyle w:val="Hyperlink"/>
            <w:noProof/>
          </w:rPr>
          <w:t>§ 21 Aufbau, Aufgaben und Zuständigkeit der Denkmalbehörden</w:t>
        </w:r>
        <w:r w:rsidR="00C77586">
          <w:rPr>
            <w:noProof/>
            <w:webHidden/>
          </w:rPr>
          <w:tab/>
        </w:r>
        <w:r w:rsidR="00C77586">
          <w:rPr>
            <w:noProof/>
            <w:webHidden/>
          </w:rPr>
          <w:fldChar w:fldCharType="begin"/>
        </w:r>
        <w:r w:rsidR="00C77586">
          <w:rPr>
            <w:noProof/>
            <w:webHidden/>
          </w:rPr>
          <w:instrText xml:space="preserve"> PAGEREF _Toc236742402 \h </w:instrText>
        </w:r>
        <w:r w:rsidR="00C77586">
          <w:rPr>
            <w:noProof/>
            <w:webHidden/>
          </w:rPr>
        </w:r>
        <w:r w:rsidR="00C77586">
          <w:rPr>
            <w:noProof/>
            <w:webHidden/>
          </w:rPr>
          <w:fldChar w:fldCharType="separate"/>
        </w:r>
        <w:r w:rsidR="003913C0">
          <w:rPr>
            <w:noProof/>
            <w:webHidden/>
          </w:rPr>
          <w:t>8</w:t>
        </w:r>
        <w:r w:rsidR="00C77586">
          <w:rPr>
            <w:noProof/>
            <w:webHidden/>
          </w:rPr>
          <w:fldChar w:fldCharType="end"/>
        </w:r>
      </w:hyperlink>
    </w:p>
    <w:p w14:paraId="36F2D862" w14:textId="4702BBC4"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3" w:history="1">
        <w:r w:rsidR="00C77586" w:rsidRPr="00A2542C">
          <w:rPr>
            <w:rStyle w:val="Hyperlink"/>
            <w:noProof/>
          </w:rPr>
          <w:t>§ 22  Aufgaben, Bezeichnungen und Zuständigkeit der Denkmalfachämter</w:t>
        </w:r>
        <w:r w:rsidR="00C77586">
          <w:rPr>
            <w:noProof/>
            <w:webHidden/>
          </w:rPr>
          <w:tab/>
        </w:r>
        <w:r w:rsidR="00C77586">
          <w:rPr>
            <w:noProof/>
            <w:webHidden/>
          </w:rPr>
          <w:fldChar w:fldCharType="begin"/>
        </w:r>
        <w:r w:rsidR="00C77586">
          <w:rPr>
            <w:noProof/>
            <w:webHidden/>
          </w:rPr>
          <w:instrText xml:space="preserve"> PAGEREF _Toc236742403 \h </w:instrText>
        </w:r>
        <w:r w:rsidR="00C77586">
          <w:rPr>
            <w:noProof/>
            <w:webHidden/>
          </w:rPr>
        </w:r>
        <w:r w:rsidR="00C77586">
          <w:rPr>
            <w:noProof/>
            <w:webHidden/>
          </w:rPr>
          <w:fldChar w:fldCharType="separate"/>
        </w:r>
        <w:r w:rsidR="003913C0">
          <w:rPr>
            <w:noProof/>
            <w:webHidden/>
          </w:rPr>
          <w:t>9</w:t>
        </w:r>
        <w:r w:rsidR="00C77586">
          <w:rPr>
            <w:noProof/>
            <w:webHidden/>
          </w:rPr>
          <w:fldChar w:fldCharType="end"/>
        </w:r>
      </w:hyperlink>
    </w:p>
    <w:p w14:paraId="1D63F89A" w14:textId="09201363"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04" w:history="1">
        <w:r w:rsidR="00C77586" w:rsidRPr="00A2542C">
          <w:rPr>
            <w:rStyle w:val="Hyperlink"/>
            <w:noProof/>
          </w:rPr>
          <w:t>Abschnitt 2 Verfahrensregelungen</w:t>
        </w:r>
        <w:r w:rsidR="00C77586">
          <w:rPr>
            <w:noProof/>
            <w:webHidden/>
          </w:rPr>
          <w:tab/>
        </w:r>
        <w:r w:rsidR="00C77586">
          <w:rPr>
            <w:noProof/>
            <w:webHidden/>
          </w:rPr>
          <w:fldChar w:fldCharType="begin"/>
        </w:r>
        <w:r w:rsidR="00C77586">
          <w:rPr>
            <w:noProof/>
            <w:webHidden/>
          </w:rPr>
          <w:instrText xml:space="preserve"> PAGEREF _Toc236742404 \h </w:instrText>
        </w:r>
        <w:r w:rsidR="00C77586">
          <w:rPr>
            <w:noProof/>
            <w:webHidden/>
          </w:rPr>
        </w:r>
        <w:r w:rsidR="00C77586">
          <w:rPr>
            <w:noProof/>
            <w:webHidden/>
          </w:rPr>
          <w:fldChar w:fldCharType="separate"/>
        </w:r>
        <w:r w:rsidR="003913C0">
          <w:rPr>
            <w:noProof/>
            <w:webHidden/>
          </w:rPr>
          <w:t>10</w:t>
        </w:r>
        <w:r w:rsidR="00C77586">
          <w:rPr>
            <w:noProof/>
            <w:webHidden/>
          </w:rPr>
          <w:fldChar w:fldCharType="end"/>
        </w:r>
      </w:hyperlink>
    </w:p>
    <w:p w14:paraId="1F44ECFC" w14:textId="0E6B5F1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5" w:history="1">
        <w:r w:rsidR="00C77586" w:rsidRPr="00A2542C">
          <w:rPr>
            <w:rStyle w:val="Hyperlink"/>
            <w:noProof/>
          </w:rPr>
          <w:t>§ 23 Denkmalliste</w:t>
        </w:r>
        <w:r w:rsidR="00C77586">
          <w:rPr>
            <w:noProof/>
            <w:webHidden/>
          </w:rPr>
          <w:tab/>
        </w:r>
        <w:r w:rsidR="00C77586">
          <w:rPr>
            <w:noProof/>
            <w:webHidden/>
          </w:rPr>
          <w:fldChar w:fldCharType="begin"/>
        </w:r>
        <w:r w:rsidR="00C77586">
          <w:rPr>
            <w:noProof/>
            <w:webHidden/>
          </w:rPr>
          <w:instrText xml:space="preserve"> PAGEREF _Toc236742405 \h </w:instrText>
        </w:r>
        <w:r w:rsidR="00C77586">
          <w:rPr>
            <w:noProof/>
            <w:webHidden/>
          </w:rPr>
        </w:r>
        <w:r w:rsidR="00C77586">
          <w:rPr>
            <w:noProof/>
            <w:webHidden/>
          </w:rPr>
          <w:fldChar w:fldCharType="separate"/>
        </w:r>
        <w:r w:rsidR="003913C0">
          <w:rPr>
            <w:noProof/>
            <w:webHidden/>
          </w:rPr>
          <w:t>10</w:t>
        </w:r>
        <w:r w:rsidR="00C77586">
          <w:rPr>
            <w:noProof/>
            <w:webHidden/>
          </w:rPr>
          <w:fldChar w:fldCharType="end"/>
        </w:r>
      </w:hyperlink>
    </w:p>
    <w:p w14:paraId="32444C80" w14:textId="41F7EF4D"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6" w:history="1">
        <w:r w:rsidR="00C77586" w:rsidRPr="00A2542C">
          <w:rPr>
            <w:rStyle w:val="Hyperlink"/>
            <w:noProof/>
          </w:rPr>
          <w:t>§ 24 Verfahren</w:t>
        </w:r>
        <w:r w:rsidR="00C77586">
          <w:rPr>
            <w:noProof/>
            <w:webHidden/>
          </w:rPr>
          <w:tab/>
        </w:r>
        <w:r w:rsidR="00C77586">
          <w:rPr>
            <w:noProof/>
            <w:webHidden/>
          </w:rPr>
          <w:fldChar w:fldCharType="begin"/>
        </w:r>
        <w:r w:rsidR="00C77586">
          <w:rPr>
            <w:noProof/>
            <w:webHidden/>
          </w:rPr>
          <w:instrText xml:space="preserve"> PAGEREF _Toc236742406 \h </w:instrText>
        </w:r>
        <w:r w:rsidR="00C77586">
          <w:rPr>
            <w:noProof/>
            <w:webHidden/>
          </w:rPr>
        </w:r>
        <w:r w:rsidR="00C77586">
          <w:rPr>
            <w:noProof/>
            <w:webHidden/>
          </w:rPr>
          <w:fldChar w:fldCharType="separate"/>
        </w:r>
        <w:r w:rsidR="003913C0">
          <w:rPr>
            <w:noProof/>
            <w:webHidden/>
          </w:rPr>
          <w:t>10</w:t>
        </w:r>
        <w:r w:rsidR="00C77586">
          <w:rPr>
            <w:noProof/>
            <w:webHidden/>
          </w:rPr>
          <w:fldChar w:fldCharType="end"/>
        </w:r>
      </w:hyperlink>
    </w:p>
    <w:p w14:paraId="013792E3" w14:textId="38D20701"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7" w:history="1">
        <w:r w:rsidR="00C77586" w:rsidRPr="00A2542C">
          <w:rPr>
            <w:rStyle w:val="Hyperlink"/>
            <w:noProof/>
          </w:rPr>
          <w:t>§ 25 Einstellung von Arbeiten und Nutzungsuntersagung</w:t>
        </w:r>
        <w:r w:rsidR="00C77586">
          <w:rPr>
            <w:noProof/>
            <w:webHidden/>
          </w:rPr>
          <w:tab/>
        </w:r>
        <w:r w:rsidR="00C77586">
          <w:rPr>
            <w:noProof/>
            <w:webHidden/>
          </w:rPr>
          <w:fldChar w:fldCharType="begin"/>
        </w:r>
        <w:r w:rsidR="00C77586">
          <w:rPr>
            <w:noProof/>
            <w:webHidden/>
          </w:rPr>
          <w:instrText xml:space="preserve"> PAGEREF _Toc236742407 \h </w:instrText>
        </w:r>
        <w:r w:rsidR="00C77586">
          <w:rPr>
            <w:noProof/>
            <w:webHidden/>
          </w:rPr>
        </w:r>
        <w:r w:rsidR="00C77586">
          <w:rPr>
            <w:noProof/>
            <w:webHidden/>
          </w:rPr>
          <w:fldChar w:fldCharType="separate"/>
        </w:r>
        <w:r w:rsidR="003913C0">
          <w:rPr>
            <w:noProof/>
            <w:webHidden/>
          </w:rPr>
          <w:t>11</w:t>
        </w:r>
        <w:r w:rsidR="00C77586">
          <w:rPr>
            <w:noProof/>
            <w:webHidden/>
          </w:rPr>
          <w:fldChar w:fldCharType="end"/>
        </w:r>
      </w:hyperlink>
    </w:p>
    <w:p w14:paraId="4C0AAD69" w14:textId="40844B36"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8" w:history="1">
        <w:r w:rsidR="00C77586" w:rsidRPr="00A2542C">
          <w:rPr>
            <w:rStyle w:val="Hyperlink"/>
            <w:noProof/>
          </w:rPr>
          <w:t>§ 26 Auskunfts- und Duldungspflichten</w:t>
        </w:r>
        <w:r w:rsidR="00C77586">
          <w:rPr>
            <w:noProof/>
            <w:webHidden/>
          </w:rPr>
          <w:tab/>
        </w:r>
        <w:r w:rsidR="00C77586">
          <w:rPr>
            <w:noProof/>
            <w:webHidden/>
          </w:rPr>
          <w:fldChar w:fldCharType="begin"/>
        </w:r>
        <w:r w:rsidR="00C77586">
          <w:rPr>
            <w:noProof/>
            <w:webHidden/>
          </w:rPr>
          <w:instrText xml:space="preserve"> PAGEREF _Toc236742408 \h </w:instrText>
        </w:r>
        <w:r w:rsidR="00C77586">
          <w:rPr>
            <w:noProof/>
            <w:webHidden/>
          </w:rPr>
        </w:r>
        <w:r w:rsidR="00C77586">
          <w:rPr>
            <w:noProof/>
            <w:webHidden/>
          </w:rPr>
          <w:fldChar w:fldCharType="separate"/>
        </w:r>
        <w:r w:rsidR="003913C0">
          <w:rPr>
            <w:noProof/>
            <w:webHidden/>
          </w:rPr>
          <w:t>11</w:t>
        </w:r>
        <w:r w:rsidR="00C77586">
          <w:rPr>
            <w:noProof/>
            <w:webHidden/>
          </w:rPr>
          <w:fldChar w:fldCharType="end"/>
        </w:r>
      </w:hyperlink>
    </w:p>
    <w:p w14:paraId="50AB6FA9" w14:textId="55AC8AF3"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09" w:history="1">
        <w:r w:rsidR="00C77586" w:rsidRPr="00A2542C">
          <w:rPr>
            <w:rStyle w:val="Hyperlink"/>
            <w:noProof/>
          </w:rPr>
          <w:t>§ 27 Kostentragung und Gebührenfreiheit</w:t>
        </w:r>
        <w:r w:rsidR="00C77586">
          <w:rPr>
            <w:noProof/>
            <w:webHidden/>
          </w:rPr>
          <w:tab/>
        </w:r>
        <w:r w:rsidR="00C77586">
          <w:rPr>
            <w:noProof/>
            <w:webHidden/>
          </w:rPr>
          <w:fldChar w:fldCharType="begin"/>
        </w:r>
        <w:r w:rsidR="00C77586">
          <w:rPr>
            <w:noProof/>
            <w:webHidden/>
          </w:rPr>
          <w:instrText xml:space="preserve"> PAGEREF _Toc236742409 \h </w:instrText>
        </w:r>
        <w:r w:rsidR="00C77586">
          <w:rPr>
            <w:noProof/>
            <w:webHidden/>
          </w:rPr>
        </w:r>
        <w:r w:rsidR="00C77586">
          <w:rPr>
            <w:noProof/>
            <w:webHidden/>
          </w:rPr>
          <w:fldChar w:fldCharType="separate"/>
        </w:r>
        <w:r w:rsidR="003913C0">
          <w:rPr>
            <w:noProof/>
            <w:webHidden/>
          </w:rPr>
          <w:t>11</w:t>
        </w:r>
        <w:r w:rsidR="00C77586">
          <w:rPr>
            <w:noProof/>
            <w:webHidden/>
          </w:rPr>
          <w:fldChar w:fldCharType="end"/>
        </w:r>
      </w:hyperlink>
    </w:p>
    <w:p w14:paraId="5BE77584" w14:textId="6C0CB4AB"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10" w:history="1">
        <w:r w:rsidR="00C77586" w:rsidRPr="00A2542C">
          <w:rPr>
            <w:rStyle w:val="Hyperlink"/>
            <w:noProof/>
          </w:rPr>
          <w:t>Abschnitt 3 Landesdenkmalrat, Landesdenkmalpreis und kommunale Denkmalpflege</w:t>
        </w:r>
        <w:r w:rsidR="00C77586">
          <w:rPr>
            <w:noProof/>
            <w:webHidden/>
          </w:rPr>
          <w:tab/>
        </w:r>
        <w:r w:rsidR="00C77586">
          <w:rPr>
            <w:noProof/>
            <w:webHidden/>
          </w:rPr>
          <w:fldChar w:fldCharType="begin"/>
        </w:r>
        <w:r w:rsidR="00C77586">
          <w:rPr>
            <w:noProof/>
            <w:webHidden/>
          </w:rPr>
          <w:instrText xml:space="preserve"> PAGEREF _Toc236742410 \h </w:instrText>
        </w:r>
        <w:r w:rsidR="00C77586">
          <w:rPr>
            <w:noProof/>
            <w:webHidden/>
          </w:rPr>
        </w:r>
        <w:r w:rsidR="00C77586">
          <w:rPr>
            <w:noProof/>
            <w:webHidden/>
          </w:rPr>
          <w:fldChar w:fldCharType="separate"/>
        </w:r>
        <w:r w:rsidR="003913C0">
          <w:rPr>
            <w:noProof/>
            <w:webHidden/>
          </w:rPr>
          <w:t>12</w:t>
        </w:r>
        <w:r w:rsidR="00C77586">
          <w:rPr>
            <w:noProof/>
            <w:webHidden/>
          </w:rPr>
          <w:fldChar w:fldCharType="end"/>
        </w:r>
      </w:hyperlink>
    </w:p>
    <w:p w14:paraId="599441F6" w14:textId="320D2BF5"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1" w:history="1">
        <w:r w:rsidR="00C77586" w:rsidRPr="00A2542C">
          <w:rPr>
            <w:rStyle w:val="Hyperlink"/>
            <w:noProof/>
          </w:rPr>
          <w:t>§ 28 Landesdenkmalrat</w:t>
        </w:r>
        <w:r w:rsidR="00C77586">
          <w:rPr>
            <w:noProof/>
            <w:webHidden/>
          </w:rPr>
          <w:tab/>
        </w:r>
        <w:r w:rsidR="00C77586">
          <w:rPr>
            <w:noProof/>
            <w:webHidden/>
          </w:rPr>
          <w:fldChar w:fldCharType="begin"/>
        </w:r>
        <w:r w:rsidR="00C77586">
          <w:rPr>
            <w:noProof/>
            <w:webHidden/>
          </w:rPr>
          <w:instrText xml:space="preserve"> PAGEREF _Toc236742411 \h </w:instrText>
        </w:r>
        <w:r w:rsidR="00C77586">
          <w:rPr>
            <w:noProof/>
            <w:webHidden/>
          </w:rPr>
        </w:r>
        <w:r w:rsidR="00C77586">
          <w:rPr>
            <w:noProof/>
            <w:webHidden/>
          </w:rPr>
          <w:fldChar w:fldCharType="separate"/>
        </w:r>
        <w:r w:rsidR="003913C0">
          <w:rPr>
            <w:noProof/>
            <w:webHidden/>
          </w:rPr>
          <w:t>12</w:t>
        </w:r>
        <w:r w:rsidR="00C77586">
          <w:rPr>
            <w:noProof/>
            <w:webHidden/>
          </w:rPr>
          <w:fldChar w:fldCharType="end"/>
        </w:r>
      </w:hyperlink>
    </w:p>
    <w:p w14:paraId="27B3619F" w14:textId="720E9E5A"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2" w:history="1">
        <w:r w:rsidR="00C77586" w:rsidRPr="00A2542C">
          <w:rPr>
            <w:rStyle w:val="Hyperlink"/>
            <w:noProof/>
          </w:rPr>
          <w:t>§ 29 Landespreis für Denkmalpflege und Denkmalschutz Nordrhein-Westfalen</w:t>
        </w:r>
        <w:r w:rsidR="00C77586">
          <w:rPr>
            <w:noProof/>
            <w:webHidden/>
          </w:rPr>
          <w:tab/>
        </w:r>
        <w:r w:rsidR="00C77586">
          <w:rPr>
            <w:noProof/>
            <w:webHidden/>
          </w:rPr>
          <w:fldChar w:fldCharType="begin"/>
        </w:r>
        <w:r w:rsidR="00C77586">
          <w:rPr>
            <w:noProof/>
            <w:webHidden/>
          </w:rPr>
          <w:instrText xml:space="preserve"> PAGEREF _Toc236742412 \h </w:instrText>
        </w:r>
        <w:r w:rsidR="00C77586">
          <w:rPr>
            <w:noProof/>
            <w:webHidden/>
          </w:rPr>
        </w:r>
        <w:r w:rsidR="00C77586">
          <w:rPr>
            <w:noProof/>
            <w:webHidden/>
          </w:rPr>
          <w:fldChar w:fldCharType="separate"/>
        </w:r>
        <w:r w:rsidR="003913C0">
          <w:rPr>
            <w:noProof/>
            <w:webHidden/>
          </w:rPr>
          <w:t>13</w:t>
        </w:r>
        <w:r w:rsidR="00C77586">
          <w:rPr>
            <w:noProof/>
            <w:webHidden/>
          </w:rPr>
          <w:fldChar w:fldCharType="end"/>
        </w:r>
      </w:hyperlink>
    </w:p>
    <w:p w14:paraId="27B4CFC7" w14:textId="1C6A8279"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3" w:history="1">
        <w:r w:rsidR="00C77586" w:rsidRPr="00A2542C">
          <w:rPr>
            <w:rStyle w:val="Hyperlink"/>
            <w:noProof/>
          </w:rPr>
          <w:t>§ 30 Kommunale Denkmalpflege und Denkmalpflegeplan</w:t>
        </w:r>
        <w:r w:rsidR="00C77586">
          <w:rPr>
            <w:noProof/>
            <w:webHidden/>
          </w:rPr>
          <w:tab/>
        </w:r>
        <w:r w:rsidR="00C77586">
          <w:rPr>
            <w:noProof/>
            <w:webHidden/>
          </w:rPr>
          <w:fldChar w:fldCharType="begin"/>
        </w:r>
        <w:r w:rsidR="00C77586">
          <w:rPr>
            <w:noProof/>
            <w:webHidden/>
          </w:rPr>
          <w:instrText xml:space="preserve"> PAGEREF _Toc236742413 \h </w:instrText>
        </w:r>
        <w:r w:rsidR="00C77586">
          <w:rPr>
            <w:noProof/>
            <w:webHidden/>
          </w:rPr>
        </w:r>
        <w:r w:rsidR="00C77586">
          <w:rPr>
            <w:noProof/>
            <w:webHidden/>
          </w:rPr>
          <w:fldChar w:fldCharType="separate"/>
        </w:r>
        <w:r w:rsidR="003913C0">
          <w:rPr>
            <w:noProof/>
            <w:webHidden/>
          </w:rPr>
          <w:t>13</w:t>
        </w:r>
        <w:r w:rsidR="00C77586">
          <w:rPr>
            <w:noProof/>
            <w:webHidden/>
          </w:rPr>
          <w:fldChar w:fldCharType="end"/>
        </w:r>
      </w:hyperlink>
    </w:p>
    <w:p w14:paraId="5E93D5EA" w14:textId="7BFB5F4A"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14" w:history="1">
        <w:r w:rsidR="00C77586" w:rsidRPr="00A2542C">
          <w:rPr>
            <w:rStyle w:val="Hyperlink"/>
            <w:noProof/>
          </w:rPr>
          <w:t>Teil 4 Vorkaufsrecht, Enteignung und Entschädigung</w:t>
        </w:r>
        <w:r w:rsidR="00C77586">
          <w:rPr>
            <w:noProof/>
            <w:webHidden/>
          </w:rPr>
          <w:tab/>
        </w:r>
        <w:r w:rsidR="00C77586">
          <w:rPr>
            <w:noProof/>
            <w:webHidden/>
          </w:rPr>
          <w:fldChar w:fldCharType="begin"/>
        </w:r>
        <w:r w:rsidR="00C77586">
          <w:rPr>
            <w:noProof/>
            <w:webHidden/>
          </w:rPr>
          <w:instrText xml:space="preserve"> PAGEREF _Toc236742414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68825CEE" w14:textId="54C96F04"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5" w:history="1">
        <w:r w:rsidR="00C77586" w:rsidRPr="00A2542C">
          <w:rPr>
            <w:rStyle w:val="Hyperlink"/>
            <w:noProof/>
          </w:rPr>
          <w:t>§ 31 Vorkaufsrecht</w:t>
        </w:r>
        <w:r w:rsidR="00C77586">
          <w:rPr>
            <w:noProof/>
            <w:webHidden/>
          </w:rPr>
          <w:tab/>
        </w:r>
        <w:r w:rsidR="00C77586">
          <w:rPr>
            <w:noProof/>
            <w:webHidden/>
          </w:rPr>
          <w:fldChar w:fldCharType="begin"/>
        </w:r>
        <w:r w:rsidR="00C77586">
          <w:rPr>
            <w:noProof/>
            <w:webHidden/>
          </w:rPr>
          <w:instrText xml:space="preserve"> PAGEREF _Toc236742415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6C33F804" w14:textId="0AC2DEEB"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6" w:history="1">
        <w:r w:rsidR="00C77586" w:rsidRPr="00A2542C">
          <w:rPr>
            <w:rStyle w:val="Hyperlink"/>
            <w:noProof/>
          </w:rPr>
          <w:t>§ 32 Übernahme von Denkmälern</w:t>
        </w:r>
        <w:r w:rsidR="00C77586">
          <w:rPr>
            <w:noProof/>
            <w:webHidden/>
          </w:rPr>
          <w:tab/>
        </w:r>
        <w:r w:rsidR="00C77586">
          <w:rPr>
            <w:noProof/>
            <w:webHidden/>
          </w:rPr>
          <w:fldChar w:fldCharType="begin"/>
        </w:r>
        <w:r w:rsidR="00C77586">
          <w:rPr>
            <w:noProof/>
            <w:webHidden/>
          </w:rPr>
          <w:instrText xml:space="preserve"> PAGEREF _Toc236742416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20BE9E54" w14:textId="0B99621C"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7" w:history="1">
        <w:r w:rsidR="00C77586" w:rsidRPr="00A2542C">
          <w:rPr>
            <w:rStyle w:val="Hyperlink"/>
            <w:noProof/>
          </w:rPr>
          <w:t>§ 33 Zulässigkeit der Enteignung</w:t>
        </w:r>
        <w:r w:rsidR="00C77586">
          <w:rPr>
            <w:noProof/>
            <w:webHidden/>
          </w:rPr>
          <w:tab/>
        </w:r>
        <w:r w:rsidR="00C77586">
          <w:rPr>
            <w:noProof/>
            <w:webHidden/>
          </w:rPr>
          <w:fldChar w:fldCharType="begin"/>
        </w:r>
        <w:r w:rsidR="00C77586">
          <w:rPr>
            <w:noProof/>
            <w:webHidden/>
          </w:rPr>
          <w:instrText xml:space="preserve"> PAGEREF _Toc236742417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4BCCAD25" w14:textId="6AFD3EBB"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18" w:history="1">
        <w:r w:rsidR="00C77586" w:rsidRPr="00A2542C">
          <w:rPr>
            <w:rStyle w:val="Hyperlink"/>
            <w:noProof/>
          </w:rPr>
          <w:t>§ 34 Enteignende Maßnahmen und Entschädigung</w:t>
        </w:r>
        <w:r w:rsidR="00C77586">
          <w:rPr>
            <w:noProof/>
            <w:webHidden/>
          </w:rPr>
          <w:tab/>
        </w:r>
        <w:r w:rsidR="00C77586">
          <w:rPr>
            <w:noProof/>
            <w:webHidden/>
          </w:rPr>
          <w:fldChar w:fldCharType="begin"/>
        </w:r>
        <w:r w:rsidR="00C77586">
          <w:rPr>
            <w:noProof/>
            <w:webHidden/>
          </w:rPr>
          <w:instrText xml:space="preserve"> PAGEREF _Toc236742418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061B39DD" w14:textId="46AA4CCB"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19" w:history="1">
        <w:r w:rsidR="00C77586" w:rsidRPr="00A2542C">
          <w:rPr>
            <w:rStyle w:val="Hyperlink"/>
            <w:noProof/>
          </w:rPr>
          <w:t>Teil 5 Denkmalförderung und Bescheinigungen für steuerliche Zwecke</w:t>
        </w:r>
        <w:r w:rsidR="00C77586">
          <w:rPr>
            <w:noProof/>
            <w:webHidden/>
          </w:rPr>
          <w:tab/>
        </w:r>
        <w:r w:rsidR="00C77586">
          <w:rPr>
            <w:noProof/>
            <w:webHidden/>
          </w:rPr>
          <w:fldChar w:fldCharType="begin"/>
        </w:r>
        <w:r w:rsidR="00C77586">
          <w:rPr>
            <w:noProof/>
            <w:webHidden/>
          </w:rPr>
          <w:instrText xml:space="preserve"> PAGEREF _Toc236742419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5D878975" w14:textId="5010677B"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0" w:history="1">
        <w:r w:rsidR="00C77586" w:rsidRPr="00A2542C">
          <w:rPr>
            <w:rStyle w:val="Hyperlink"/>
            <w:noProof/>
          </w:rPr>
          <w:t>§ 35 Denkmalförderung</w:t>
        </w:r>
        <w:r w:rsidR="00C77586">
          <w:rPr>
            <w:noProof/>
            <w:webHidden/>
          </w:rPr>
          <w:tab/>
        </w:r>
        <w:r w:rsidR="00C77586">
          <w:rPr>
            <w:noProof/>
            <w:webHidden/>
          </w:rPr>
          <w:fldChar w:fldCharType="begin"/>
        </w:r>
        <w:r w:rsidR="00C77586">
          <w:rPr>
            <w:noProof/>
            <w:webHidden/>
          </w:rPr>
          <w:instrText xml:space="preserve"> PAGEREF _Toc236742420 \h </w:instrText>
        </w:r>
        <w:r w:rsidR="00C77586">
          <w:rPr>
            <w:noProof/>
            <w:webHidden/>
          </w:rPr>
        </w:r>
        <w:r w:rsidR="00C77586">
          <w:rPr>
            <w:noProof/>
            <w:webHidden/>
          </w:rPr>
          <w:fldChar w:fldCharType="separate"/>
        </w:r>
        <w:r w:rsidR="003913C0">
          <w:rPr>
            <w:noProof/>
            <w:webHidden/>
          </w:rPr>
          <w:t>14</w:t>
        </w:r>
        <w:r w:rsidR="00C77586">
          <w:rPr>
            <w:noProof/>
            <w:webHidden/>
          </w:rPr>
          <w:fldChar w:fldCharType="end"/>
        </w:r>
      </w:hyperlink>
    </w:p>
    <w:p w14:paraId="33B133DB" w14:textId="6F80E62A"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1" w:history="1">
        <w:r w:rsidR="00C77586" w:rsidRPr="00A2542C">
          <w:rPr>
            <w:rStyle w:val="Hyperlink"/>
            <w:noProof/>
          </w:rPr>
          <w:t>§ 36 Erteilung von Bescheinigungen für steuerliche Zwecke</w:t>
        </w:r>
        <w:r w:rsidR="00C77586">
          <w:rPr>
            <w:noProof/>
            <w:webHidden/>
          </w:rPr>
          <w:tab/>
        </w:r>
        <w:r w:rsidR="00C77586">
          <w:rPr>
            <w:noProof/>
            <w:webHidden/>
          </w:rPr>
          <w:fldChar w:fldCharType="begin"/>
        </w:r>
        <w:r w:rsidR="00C77586">
          <w:rPr>
            <w:noProof/>
            <w:webHidden/>
          </w:rPr>
          <w:instrText xml:space="preserve"> PAGEREF _Toc236742421 \h </w:instrText>
        </w:r>
        <w:r w:rsidR="00C77586">
          <w:rPr>
            <w:noProof/>
            <w:webHidden/>
          </w:rPr>
        </w:r>
        <w:r w:rsidR="00C77586">
          <w:rPr>
            <w:noProof/>
            <w:webHidden/>
          </w:rPr>
          <w:fldChar w:fldCharType="separate"/>
        </w:r>
        <w:r w:rsidR="003913C0">
          <w:rPr>
            <w:noProof/>
            <w:webHidden/>
          </w:rPr>
          <w:t>15</w:t>
        </w:r>
        <w:r w:rsidR="00C77586">
          <w:rPr>
            <w:noProof/>
            <w:webHidden/>
          </w:rPr>
          <w:fldChar w:fldCharType="end"/>
        </w:r>
      </w:hyperlink>
    </w:p>
    <w:p w14:paraId="301F370B" w14:textId="1B0C5AA8"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22" w:history="1">
        <w:r w:rsidR="00C77586" w:rsidRPr="00A2542C">
          <w:rPr>
            <w:rStyle w:val="Hyperlink"/>
            <w:noProof/>
          </w:rPr>
          <w:t>Teil 6 Sonderregelungen</w:t>
        </w:r>
        <w:r w:rsidR="00C77586">
          <w:rPr>
            <w:noProof/>
            <w:webHidden/>
          </w:rPr>
          <w:tab/>
        </w:r>
        <w:r w:rsidR="00C77586">
          <w:rPr>
            <w:noProof/>
            <w:webHidden/>
          </w:rPr>
          <w:fldChar w:fldCharType="begin"/>
        </w:r>
        <w:r w:rsidR="00C77586">
          <w:rPr>
            <w:noProof/>
            <w:webHidden/>
          </w:rPr>
          <w:instrText xml:space="preserve"> PAGEREF _Toc236742422 \h </w:instrText>
        </w:r>
        <w:r w:rsidR="00C77586">
          <w:rPr>
            <w:noProof/>
            <w:webHidden/>
          </w:rPr>
        </w:r>
        <w:r w:rsidR="00C77586">
          <w:rPr>
            <w:noProof/>
            <w:webHidden/>
          </w:rPr>
          <w:fldChar w:fldCharType="separate"/>
        </w:r>
        <w:r w:rsidR="003913C0">
          <w:rPr>
            <w:noProof/>
            <w:webHidden/>
          </w:rPr>
          <w:t>15</w:t>
        </w:r>
        <w:r w:rsidR="00C77586">
          <w:rPr>
            <w:noProof/>
            <w:webHidden/>
          </w:rPr>
          <w:fldChar w:fldCharType="end"/>
        </w:r>
      </w:hyperlink>
    </w:p>
    <w:p w14:paraId="388F7CB6" w14:textId="1CFBC0B7"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3" w:history="1">
        <w:r w:rsidR="00C77586" w:rsidRPr="00A2542C">
          <w:rPr>
            <w:rStyle w:val="Hyperlink"/>
            <w:noProof/>
          </w:rPr>
          <w:t>§ 37 UNESCO Welterbe</w:t>
        </w:r>
        <w:r w:rsidR="00C77586">
          <w:rPr>
            <w:noProof/>
            <w:webHidden/>
          </w:rPr>
          <w:tab/>
        </w:r>
        <w:r w:rsidR="00C77586">
          <w:rPr>
            <w:noProof/>
            <w:webHidden/>
          </w:rPr>
          <w:fldChar w:fldCharType="begin"/>
        </w:r>
        <w:r w:rsidR="00C77586">
          <w:rPr>
            <w:noProof/>
            <w:webHidden/>
          </w:rPr>
          <w:instrText xml:space="preserve"> PAGEREF _Toc236742423 \h </w:instrText>
        </w:r>
        <w:r w:rsidR="00C77586">
          <w:rPr>
            <w:noProof/>
            <w:webHidden/>
          </w:rPr>
        </w:r>
        <w:r w:rsidR="00C77586">
          <w:rPr>
            <w:noProof/>
            <w:webHidden/>
          </w:rPr>
          <w:fldChar w:fldCharType="separate"/>
        </w:r>
        <w:r w:rsidR="003913C0">
          <w:rPr>
            <w:noProof/>
            <w:webHidden/>
          </w:rPr>
          <w:t>15</w:t>
        </w:r>
        <w:r w:rsidR="00C77586">
          <w:rPr>
            <w:noProof/>
            <w:webHidden/>
          </w:rPr>
          <w:fldChar w:fldCharType="end"/>
        </w:r>
      </w:hyperlink>
    </w:p>
    <w:p w14:paraId="73B0122E" w14:textId="4BA8ED19"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4" w:history="1">
        <w:r w:rsidR="00C77586" w:rsidRPr="00A2542C">
          <w:rPr>
            <w:rStyle w:val="Hyperlink"/>
            <w:noProof/>
          </w:rPr>
          <w:t>§ 38 Denkmäler, die der Religionsausübung dienen</w:t>
        </w:r>
        <w:r w:rsidR="00C77586">
          <w:rPr>
            <w:noProof/>
            <w:webHidden/>
          </w:rPr>
          <w:tab/>
        </w:r>
        <w:r w:rsidR="00C77586">
          <w:rPr>
            <w:noProof/>
            <w:webHidden/>
          </w:rPr>
          <w:fldChar w:fldCharType="begin"/>
        </w:r>
        <w:r w:rsidR="00C77586">
          <w:rPr>
            <w:noProof/>
            <w:webHidden/>
          </w:rPr>
          <w:instrText xml:space="preserve"> PAGEREF _Toc236742424 \h </w:instrText>
        </w:r>
        <w:r w:rsidR="00C77586">
          <w:rPr>
            <w:noProof/>
            <w:webHidden/>
          </w:rPr>
        </w:r>
        <w:r w:rsidR="00C77586">
          <w:rPr>
            <w:noProof/>
            <w:webHidden/>
          </w:rPr>
          <w:fldChar w:fldCharType="separate"/>
        </w:r>
        <w:r w:rsidR="003913C0">
          <w:rPr>
            <w:noProof/>
            <w:webHidden/>
          </w:rPr>
          <w:t>15</w:t>
        </w:r>
        <w:r w:rsidR="00C77586">
          <w:rPr>
            <w:noProof/>
            <w:webHidden/>
          </w:rPr>
          <w:fldChar w:fldCharType="end"/>
        </w:r>
      </w:hyperlink>
    </w:p>
    <w:p w14:paraId="44B6542A" w14:textId="595C9C9E"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5" w:history="1">
        <w:r w:rsidR="00C77586" w:rsidRPr="00A2542C">
          <w:rPr>
            <w:rStyle w:val="Hyperlink"/>
            <w:noProof/>
          </w:rPr>
          <w:t>§ 38a Besondere Liegenschaften des Landes Nordrhein-Westfalen und des Bundes</w:t>
        </w:r>
        <w:r w:rsidR="00C77586">
          <w:rPr>
            <w:noProof/>
            <w:webHidden/>
          </w:rPr>
          <w:tab/>
        </w:r>
        <w:r w:rsidR="00C77586">
          <w:rPr>
            <w:noProof/>
            <w:webHidden/>
          </w:rPr>
          <w:fldChar w:fldCharType="begin"/>
        </w:r>
        <w:r w:rsidR="00C77586">
          <w:rPr>
            <w:noProof/>
            <w:webHidden/>
          </w:rPr>
          <w:instrText xml:space="preserve"> PAGEREF _Toc236742425 \h </w:instrText>
        </w:r>
        <w:r w:rsidR="00C77586">
          <w:rPr>
            <w:noProof/>
            <w:webHidden/>
          </w:rPr>
        </w:r>
        <w:r w:rsidR="00C77586">
          <w:rPr>
            <w:noProof/>
            <w:webHidden/>
          </w:rPr>
          <w:fldChar w:fldCharType="separate"/>
        </w:r>
        <w:r w:rsidR="003913C0">
          <w:rPr>
            <w:noProof/>
            <w:webHidden/>
          </w:rPr>
          <w:t>16</w:t>
        </w:r>
        <w:r w:rsidR="00C77586">
          <w:rPr>
            <w:noProof/>
            <w:webHidden/>
          </w:rPr>
          <w:fldChar w:fldCharType="end"/>
        </w:r>
      </w:hyperlink>
    </w:p>
    <w:p w14:paraId="21C7A700" w14:textId="52C5A01F"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6" w:history="1">
        <w:r w:rsidR="00C77586" w:rsidRPr="00A2542C">
          <w:rPr>
            <w:rStyle w:val="Hyperlink"/>
            <w:noProof/>
          </w:rPr>
          <w:t>§ 39 Gewinnung von Bodenschätzen</w:t>
        </w:r>
        <w:r w:rsidR="00C77586">
          <w:rPr>
            <w:noProof/>
            <w:webHidden/>
          </w:rPr>
          <w:tab/>
        </w:r>
        <w:r w:rsidR="00C77586">
          <w:rPr>
            <w:noProof/>
            <w:webHidden/>
          </w:rPr>
          <w:fldChar w:fldCharType="begin"/>
        </w:r>
        <w:r w:rsidR="00C77586">
          <w:rPr>
            <w:noProof/>
            <w:webHidden/>
          </w:rPr>
          <w:instrText xml:space="preserve"> PAGEREF _Toc236742426 \h </w:instrText>
        </w:r>
        <w:r w:rsidR="00C77586">
          <w:rPr>
            <w:noProof/>
            <w:webHidden/>
          </w:rPr>
        </w:r>
        <w:r w:rsidR="00C77586">
          <w:rPr>
            <w:noProof/>
            <w:webHidden/>
          </w:rPr>
          <w:fldChar w:fldCharType="separate"/>
        </w:r>
        <w:r w:rsidR="003913C0">
          <w:rPr>
            <w:noProof/>
            <w:webHidden/>
          </w:rPr>
          <w:t>16</w:t>
        </w:r>
        <w:r w:rsidR="00C77586">
          <w:rPr>
            <w:noProof/>
            <w:webHidden/>
          </w:rPr>
          <w:fldChar w:fldCharType="end"/>
        </w:r>
      </w:hyperlink>
    </w:p>
    <w:p w14:paraId="035E7961" w14:textId="4E5F70CE"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7" w:history="1">
        <w:r w:rsidR="00C77586" w:rsidRPr="00A2542C">
          <w:rPr>
            <w:rStyle w:val="Hyperlink"/>
            <w:noProof/>
          </w:rPr>
          <w:t>§ 40 Aufgabenübertragung im Bereich der Denkmalpflege</w:t>
        </w:r>
        <w:r w:rsidR="00C77586">
          <w:rPr>
            <w:noProof/>
            <w:webHidden/>
          </w:rPr>
          <w:tab/>
        </w:r>
        <w:r w:rsidR="00C77586">
          <w:rPr>
            <w:noProof/>
            <w:webHidden/>
          </w:rPr>
          <w:fldChar w:fldCharType="begin"/>
        </w:r>
        <w:r w:rsidR="00C77586">
          <w:rPr>
            <w:noProof/>
            <w:webHidden/>
          </w:rPr>
          <w:instrText xml:space="preserve"> PAGEREF _Toc236742427 \h </w:instrText>
        </w:r>
        <w:r w:rsidR="00C77586">
          <w:rPr>
            <w:noProof/>
            <w:webHidden/>
          </w:rPr>
        </w:r>
        <w:r w:rsidR="00C77586">
          <w:rPr>
            <w:noProof/>
            <w:webHidden/>
          </w:rPr>
          <w:fldChar w:fldCharType="separate"/>
        </w:r>
        <w:r w:rsidR="003913C0">
          <w:rPr>
            <w:noProof/>
            <w:webHidden/>
          </w:rPr>
          <w:t>16</w:t>
        </w:r>
        <w:r w:rsidR="00C77586">
          <w:rPr>
            <w:noProof/>
            <w:webHidden/>
          </w:rPr>
          <w:fldChar w:fldCharType="end"/>
        </w:r>
      </w:hyperlink>
    </w:p>
    <w:p w14:paraId="5A633190" w14:textId="076D4CB7" w:rsidR="00C77586" w:rsidRDefault="00BB3C65">
      <w:pPr>
        <w:pStyle w:val="Verzeichnis2"/>
        <w:rPr>
          <w:rFonts w:asciiTheme="minorHAnsi" w:eastAsiaTheme="minorEastAsia" w:hAnsiTheme="minorHAnsi" w:cstheme="minorBidi"/>
          <w:smallCaps w:val="0"/>
          <w:noProof/>
          <w:kern w:val="2"/>
          <w:sz w:val="24"/>
          <w:szCs w:val="24"/>
          <w14:ligatures w14:val="standardContextual"/>
        </w:rPr>
      </w:pPr>
      <w:hyperlink w:anchor="_Toc236742428" w:history="1">
        <w:r w:rsidR="00C77586" w:rsidRPr="00A2542C">
          <w:rPr>
            <w:rStyle w:val="Hyperlink"/>
            <w:noProof/>
          </w:rPr>
          <w:t>Teil 7 Ordnungswidrigkeiten, Rechtsverordnungen und Schlussvorschriften</w:t>
        </w:r>
        <w:r w:rsidR="00C77586">
          <w:rPr>
            <w:noProof/>
            <w:webHidden/>
          </w:rPr>
          <w:tab/>
        </w:r>
        <w:r w:rsidR="00C77586">
          <w:rPr>
            <w:noProof/>
            <w:webHidden/>
          </w:rPr>
          <w:fldChar w:fldCharType="begin"/>
        </w:r>
        <w:r w:rsidR="00C77586">
          <w:rPr>
            <w:noProof/>
            <w:webHidden/>
          </w:rPr>
          <w:instrText xml:space="preserve"> PAGEREF _Toc236742428 \h </w:instrText>
        </w:r>
        <w:r w:rsidR="00C77586">
          <w:rPr>
            <w:noProof/>
            <w:webHidden/>
          </w:rPr>
        </w:r>
        <w:r w:rsidR="00C77586">
          <w:rPr>
            <w:noProof/>
            <w:webHidden/>
          </w:rPr>
          <w:fldChar w:fldCharType="separate"/>
        </w:r>
        <w:r w:rsidR="003913C0">
          <w:rPr>
            <w:noProof/>
            <w:webHidden/>
          </w:rPr>
          <w:t>16</w:t>
        </w:r>
        <w:r w:rsidR="00C77586">
          <w:rPr>
            <w:noProof/>
            <w:webHidden/>
          </w:rPr>
          <w:fldChar w:fldCharType="end"/>
        </w:r>
      </w:hyperlink>
    </w:p>
    <w:p w14:paraId="2A714B6A" w14:textId="261225C6"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29" w:history="1">
        <w:r w:rsidR="00C77586" w:rsidRPr="00A2542C">
          <w:rPr>
            <w:rStyle w:val="Hyperlink"/>
            <w:noProof/>
          </w:rPr>
          <w:t>§ 41 Ordnungswidrigkeiten</w:t>
        </w:r>
        <w:r w:rsidR="00C77586">
          <w:rPr>
            <w:noProof/>
            <w:webHidden/>
          </w:rPr>
          <w:tab/>
        </w:r>
        <w:r w:rsidR="00C77586">
          <w:rPr>
            <w:noProof/>
            <w:webHidden/>
          </w:rPr>
          <w:fldChar w:fldCharType="begin"/>
        </w:r>
        <w:r w:rsidR="00C77586">
          <w:rPr>
            <w:noProof/>
            <w:webHidden/>
          </w:rPr>
          <w:instrText xml:space="preserve"> PAGEREF _Toc236742429 \h </w:instrText>
        </w:r>
        <w:r w:rsidR="00C77586">
          <w:rPr>
            <w:noProof/>
            <w:webHidden/>
          </w:rPr>
        </w:r>
        <w:r w:rsidR="00C77586">
          <w:rPr>
            <w:noProof/>
            <w:webHidden/>
          </w:rPr>
          <w:fldChar w:fldCharType="separate"/>
        </w:r>
        <w:r w:rsidR="003913C0">
          <w:rPr>
            <w:noProof/>
            <w:webHidden/>
          </w:rPr>
          <w:t>16</w:t>
        </w:r>
        <w:r w:rsidR="00C77586">
          <w:rPr>
            <w:noProof/>
            <w:webHidden/>
          </w:rPr>
          <w:fldChar w:fldCharType="end"/>
        </w:r>
      </w:hyperlink>
    </w:p>
    <w:p w14:paraId="5766DCC6" w14:textId="2C2D2949"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30" w:history="1">
        <w:r w:rsidR="00C77586" w:rsidRPr="00A2542C">
          <w:rPr>
            <w:rStyle w:val="Hyperlink"/>
            <w:noProof/>
          </w:rPr>
          <w:t>§ 42 Rechtsverordnungen</w:t>
        </w:r>
        <w:r w:rsidR="00C77586">
          <w:rPr>
            <w:noProof/>
            <w:webHidden/>
          </w:rPr>
          <w:tab/>
        </w:r>
        <w:r w:rsidR="00C77586">
          <w:rPr>
            <w:noProof/>
            <w:webHidden/>
          </w:rPr>
          <w:fldChar w:fldCharType="begin"/>
        </w:r>
        <w:r w:rsidR="00C77586">
          <w:rPr>
            <w:noProof/>
            <w:webHidden/>
          </w:rPr>
          <w:instrText xml:space="preserve"> PAGEREF _Toc236742430 \h </w:instrText>
        </w:r>
        <w:r w:rsidR="00C77586">
          <w:rPr>
            <w:noProof/>
            <w:webHidden/>
          </w:rPr>
        </w:r>
        <w:r w:rsidR="00C77586">
          <w:rPr>
            <w:noProof/>
            <w:webHidden/>
          </w:rPr>
          <w:fldChar w:fldCharType="separate"/>
        </w:r>
        <w:r w:rsidR="003913C0">
          <w:rPr>
            <w:noProof/>
            <w:webHidden/>
          </w:rPr>
          <w:t>17</w:t>
        </w:r>
        <w:r w:rsidR="00C77586">
          <w:rPr>
            <w:noProof/>
            <w:webHidden/>
          </w:rPr>
          <w:fldChar w:fldCharType="end"/>
        </w:r>
      </w:hyperlink>
    </w:p>
    <w:p w14:paraId="20308BC5" w14:textId="16616606"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31" w:history="1">
        <w:r w:rsidR="00C77586" w:rsidRPr="00A2542C">
          <w:rPr>
            <w:rStyle w:val="Hyperlink"/>
            <w:noProof/>
          </w:rPr>
          <w:t>§ 43 Übergangsvorschriften</w:t>
        </w:r>
        <w:r w:rsidR="00C77586">
          <w:rPr>
            <w:noProof/>
            <w:webHidden/>
          </w:rPr>
          <w:tab/>
        </w:r>
        <w:r w:rsidR="00C77586">
          <w:rPr>
            <w:noProof/>
            <w:webHidden/>
          </w:rPr>
          <w:fldChar w:fldCharType="begin"/>
        </w:r>
        <w:r w:rsidR="00C77586">
          <w:rPr>
            <w:noProof/>
            <w:webHidden/>
          </w:rPr>
          <w:instrText xml:space="preserve"> PAGEREF _Toc236742431 \h </w:instrText>
        </w:r>
        <w:r w:rsidR="00C77586">
          <w:rPr>
            <w:noProof/>
            <w:webHidden/>
          </w:rPr>
        </w:r>
        <w:r w:rsidR="00C77586">
          <w:rPr>
            <w:noProof/>
            <w:webHidden/>
          </w:rPr>
          <w:fldChar w:fldCharType="separate"/>
        </w:r>
        <w:r w:rsidR="003913C0">
          <w:rPr>
            <w:noProof/>
            <w:webHidden/>
          </w:rPr>
          <w:t>17</w:t>
        </w:r>
        <w:r w:rsidR="00C77586">
          <w:rPr>
            <w:noProof/>
            <w:webHidden/>
          </w:rPr>
          <w:fldChar w:fldCharType="end"/>
        </w:r>
      </w:hyperlink>
    </w:p>
    <w:p w14:paraId="016ED75E" w14:textId="07C792E4" w:rsidR="00C77586" w:rsidRDefault="00BB3C65">
      <w:pPr>
        <w:pStyle w:val="Verzeichnis3"/>
        <w:rPr>
          <w:rFonts w:asciiTheme="minorHAnsi" w:eastAsiaTheme="minorEastAsia" w:hAnsiTheme="minorHAnsi" w:cstheme="minorBidi"/>
          <w:i w:val="0"/>
          <w:noProof/>
          <w:kern w:val="2"/>
          <w:sz w:val="24"/>
          <w:szCs w:val="24"/>
          <w14:ligatures w14:val="standardContextual"/>
        </w:rPr>
      </w:pPr>
      <w:hyperlink w:anchor="_Toc236742432" w:history="1">
        <w:r w:rsidR="00C77586" w:rsidRPr="00A2542C">
          <w:rPr>
            <w:rStyle w:val="Hyperlink"/>
            <w:noProof/>
          </w:rPr>
          <w:t>§ 44 Inkrafttreten und Außerkrafttreten</w:t>
        </w:r>
        <w:r w:rsidR="00C77586">
          <w:rPr>
            <w:noProof/>
            <w:webHidden/>
          </w:rPr>
          <w:tab/>
        </w:r>
        <w:r w:rsidR="00C77586">
          <w:rPr>
            <w:noProof/>
            <w:webHidden/>
          </w:rPr>
          <w:fldChar w:fldCharType="begin"/>
        </w:r>
        <w:r w:rsidR="00C77586">
          <w:rPr>
            <w:noProof/>
            <w:webHidden/>
          </w:rPr>
          <w:instrText xml:space="preserve"> PAGEREF _Toc236742432 \h </w:instrText>
        </w:r>
        <w:r w:rsidR="00C77586">
          <w:rPr>
            <w:noProof/>
            <w:webHidden/>
          </w:rPr>
        </w:r>
        <w:r w:rsidR="00C77586">
          <w:rPr>
            <w:noProof/>
            <w:webHidden/>
          </w:rPr>
          <w:fldChar w:fldCharType="separate"/>
        </w:r>
        <w:r w:rsidR="003913C0">
          <w:rPr>
            <w:noProof/>
            <w:webHidden/>
          </w:rPr>
          <w:t>17</w:t>
        </w:r>
        <w:r w:rsidR="00C77586">
          <w:rPr>
            <w:noProof/>
            <w:webHidden/>
          </w:rPr>
          <w:fldChar w:fldCharType="end"/>
        </w:r>
      </w:hyperlink>
    </w:p>
    <w:p w14:paraId="35F1E1A4" w14:textId="1448D99D" w:rsidR="008D1557" w:rsidRDefault="00BE62F3">
      <w:pPr>
        <w:pStyle w:val="GesAbsatz"/>
      </w:pPr>
      <w:r>
        <w:fldChar w:fldCharType="end"/>
      </w:r>
    </w:p>
    <w:p w14:paraId="527721B7" w14:textId="77777777" w:rsidR="008D1557" w:rsidRDefault="00BE62F3">
      <w:pPr>
        <w:pStyle w:val="berschrift2"/>
      </w:pPr>
      <w:bookmarkStart w:id="1" w:name="_Toc236742372"/>
      <w:r>
        <w:t>Teil 1</w:t>
      </w:r>
      <w:r>
        <w:br/>
        <w:t>Allgemeine Vorschriften</w:t>
      </w:r>
      <w:bookmarkEnd w:id="1"/>
    </w:p>
    <w:p w14:paraId="46A81F94" w14:textId="77777777" w:rsidR="008D1557" w:rsidRDefault="00BE62F3">
      <w:pPr>
        <w:pStyle w:val="berschrift3"/>
      </w:pPr>
      <w:bookmarkStart w:id="2" w:name="_Toc236742373"/>
      <w:r>
        <w:t>§ 1</w:t>
      </w:r>
      <w:r>
        <w:br/>
        <w:t>Aufgaben des Denkmalschutzes und der Denkmalpflege</w:t>
      </w:r>
      <w:bookmarkEnd w:id="2"/>
    </w:p>
    <w:p w14:paraId="3AD0564B" w14:textId="77777777" w:rsidR="008D1557" w:rsidRDefault="00BE62F3">
      <w:pPr>
        <w:pStyle w:val="GesAbsatz"/>
      </w:pPr>
      <w:r>
        <w:t>(1) Der Denkmalschutz und die Denkmalpflege liegen im öffentlichen Interesse. Es ist Aufgabe von Denkmalschutz und Denkmalpflege die Denkmäler zu schützen und zu pflegen, wissenschaftlich zu erforschen und das Wissen über Denkmäler zu verbreiten. Dabei ist auf eine sinnvolle Nutzung hinzuwirken.</w:t>
      </w:r>
    </w:p>
    <w:p w14:paraId="658B59CE" w14:textId="77777777" w:rsidR="008D1557" w:rsidRDefault="00BE62F3">
      <w:pPr>
        <w:pStyle w:val="GesAbsatz"/>
      </w:pPr>
      <w:r>
        <w:t>(2) Der Denkmalschutz und die Denkmalpflege obliegen dem Land Nordrhein-Westfalen, den Denkmalfachämtern sowie den Gemeinden und den Gemeindeverbänden nach Maßgabe dieses Gesetzes. Dabei wirken sie mit der Eigentümerin oder dem Eigentümer sowie den sonstigen Nutzungsberechtigten zusammen.</w:t>
      </w:r>
    </w:p>
    <w:p w14:paraId="2E011685" w14:textId="77777777" w:rsidR="008D1557" w:rsidRDefault="00BE62F3">
      <w:pPr>
        <w:pStyle w:val="GesAbsatz"/>
      </w:pPr>
      <w:r>
        <w:t>(3) Die Vorschriften des Landesnaturschutzgesetzes vom 21. Juli 2000 (GV. NRW. S. 568), des Bundesnaturschutzgesetzes vom 29. Juli 2009 (BGBl. I S. 2542) sowie des Kulturgesetzesbuches für das Land Nordrhein-Westfalen vom 1. Dezember 2021 (GV. NRW. S. 1353) jeweils in der geltenden Fassung bleiben unberührt.</w:t>
      </w:r>
    </w:p>
    <w:p w14:paraId="7AC9A841" w14:textId="77777777" w:rsidR="008D1557" w:rsidRDefault="00BE62F3">
      <w:pPr>
        <w:pStyle w:val="berschrift3"/>
      </w:pPr>
      <w:bookmarkStart w:id="3" w:name="_Toc236742374"/>
      <w:r>
        <w:t>§ 2</w:t>
      </w:r>
      <w:r>
        <w:br/>
        <w:t>Begriffsbestimmungen</w:t>
      </w:r>
      <w:bookmarkEnd w:id="3"/>
    </w:p>
    <w:p w14:paraId="2548D1CE" w14:textId="77777777" w:rsidR="008D1557" w:rsidRDefault="00BE62F3">
      <w:pPr>
        <w:pStyle w:val="GesAbsatz"/>
      </w:pPr>
      <w:r>
        <w:t>(1) Denkmäler sind Sachen, Mehrheiten von Sachen und Teile von Sachen, an deren Erhaltung und Nutzung ein öffentliches Interesse besteht. Ein öffentliches Interesse besteht, wenn die Sachen bedeutend für die Erdgeschichte, für die Geschichte des Menschen, für die Kunst- und Kulturgeschichte, für Städte und Siedlungen oder für die Entwicklung der Arbeits- und Produktionsverhältnisse sind und an deren Erhaltung und Nutzung wegen künstlerischer, wissenschaftlicher, volkskundlicher oder städtebaulicher Bedeutung ein Interesse der Allgemeinheit besteht.</w:t>
      </w:r>
    </w:p>
    <w:p w14:paraId="75A59FFA" w14:textId="77777777" w:rsidR="008D1557" w:rsidRDefault="00BE62F3">
      <w:pPr>
        <w:pStyle w:val="GesAbsatz"/>
      </w:pPr>
      <w:r>
        <w:t>(2) Baudenkmäler sind Denkmäler, die aus baulichen Anlagen oder Teilen baulicher Anlagen bestehen. Zu einem Baudenkmal gehören historische Ausstattungstücke, soweit sie mit dem Baudenkmal eine Einheit von Denkmalwert bilden.</w:t>
      </w:r>
    </w:p>
    <w:p w14:paraId="6DF73959" w14:textId="77777777" w:rsidR="008D1557" w:rsidRDefault="00BE62F3">
      <w:pPr>
        <w:pStyle w:val="GesAbsatz"/>
      </w:pPr>
      <w:r>
        <w:t xml:space="preserve">(3) Denkmalbereiche sind Mehrheiten von baulichen Anlagen einschließlich der mit ihnen verbundenen Straßen und Plätze sowie Grünanlagen, Frei- und Wasserflächen, und zwar auch dann, wenn keine der dazugehörigen baulichen Anlage die Voraussetzungen des Absatzes 1 erfüllt. Denkmalbereiche können Stadtgrundrisse, Stadt-, Ortsbilder und -silhouetten, Stadtteile und -viertel, Siedlungen, Gehöftgruppen, Straßenzüge und bauliche Gesamtanlagen sein. Hierzu gehören auch handwerkliche und industrielle Produktionsstätten, sofern sie die Voraussetzungen des Absatzes 1 erfüllen. </w:t>
      </w:r>
    </w:p>
    <w:p w14:paraId="405FEB2A" w14:textId="77777777" w:rsidR="008D1557" w:rsidRDefault="00BE62F3">
      <w:pPr>
        <w:pStyle w:val="GesAbsatz"/>
      </w:pPr>
      <w:r>
        <w:t>(4) Gartendenkmäler sind Grün-, Garten- oder Parkanlagen, Friedhöfe oder sonstige Zeugnisse der Garten- und Landschaftsgestaltung, wenn sie die Voraussetzungen des Absatzes 1 erfüllen. Zu einem Gartendenkmal gehören seine historischen Ausstattungsstücke, soweit sie mit dem Gartendenkmal eine Einheit von Denkmalwert bilden.</w:t>
      </w:r>
    </w:p>
    <w:p w14:paraId="3ACD9063" w14:textId="77777777" w:rsidR="008D1557" w:rsidRDefault="00BE62F3">
      <w:pPr>
        <w:pStyle w:val="GesAbsatz"/>
      </w:pPr>
      <w:r>
        <w:t xml:space="preserve">(5) Bodendenkmäler sind bewegliche oder unbewegliche Denkmäler, die sich im Boden oder in Gewässern befinden oder befanden. Als Bodendenkmäler gelten auch Zeugnisse tierischen und pflanzlichen Lebens aus erdgeschichtlicher Zeit, ferner Veränderungen und Verfärbungen in der natürlichen Bodenbeschaffenheit, die durch nicht mehr selbstständig erkennbare Bodendenkmäler hervorgerufen worden sind, sowie vermutete Bodendenkmäler, für deren Vorhandensein konkrete, wissenschaftlich begründete Anhaltspunkte vorliegen, sofern sie die Voraussetzungen des Absatzes 1 erfüllen oder anzunehmen ist, dass sie diese erfüllen. </w:t>
      </w:r>
    </w:p>
    <w:p w14:paraId="7B28EF8B" w14:textId="77777777" w:rsidR="008D1557" w:rsidRDefault="00BE62F3">
      <w:pPr>
        <w:pStyle w:val="GesAbsatz"/>
      </w:pPr>
      <w:r>
        <w:lastRenderedPageBreak/>
        <w:t>(6) Welterbestätten sind Denkmäler, Ensembles oder Stätten, die nach den Artikeln 1 und 11 Absatz 2 des Übereinkommens zum Schutz des Kultur- und Naturerbes der Welt vom 16. November 1972 (BGBl. 1977 II S. 213, 215) in die Liste des Erbes der Welt eingetragen sind.</w:t>
      </w:r>
    </w:p>
    <w:p w14:paraId="6C7A8F92" w14:textId="77777777" w:rsidR="008D1557" w:rsidRDefault="00BE62F3">
      <w:pPr>
        <w:pStyle w:val="GesAbsatz"/>
      </w:pPr>
      <w:r>
        <w:t xml:space="preserve">(7) Bewegliche Denkmäler sind alle nicht ortsfesten Denkmäler, sofern sie nicht Bodendenkmäler sind. </w:t>
      </w:r>
    </w:p>
    <w:p w14:paraId="34E2B96B" w14:textId="77777777" w:rsidR="008D1557" w:rsidRDefault="00BE62F3">
      <w:pPr>
        <w:pStyle w:val="GesAbsatz"/>
      </w:pPr>
      <w:r>
        <w:t>(8) Auf Archivgut nach § 2 Absatz 3 des Archivgesetzes Nordrhein-Westfalen vom 16. März 2010 (GV. NRW. S. 188), das zuletzt durch Gesetz vom 16. September 2014 (GV. NRW. S. 603) geändert worden ist, finden die Vorschriften dieses Gesetzes keine Anwendung.</w:t>
      </w:r>
    </w:p>
    <w:p w14:paraId="78F00E91" w14:textId="77777777" w:rsidR="008D1557" w:rsidRDefault="00BE62F3">
      <w:pPr>
        <w:pStyle w:val="berschrift3"/>
      </w:pPr>
      <w:bookmarkStart w:id="4" w:name="_Toc236742375"/>
      <w:r>
        <w:t>§ 3</w:t>
      </w:r>
      <w:r>
        <w:br/>
        <w:t>Rücksichtnahmegebot</w:t>
      </w:r>
      <w:bookmarkEnd w:id="4"/>
    </w:p>
    <w:p w14:paraId="2C6BC291" w14:textId="77777777" w:rsidR="008D1557" w:rsidRDefault="00BE62F3">
      <w:pPr>
        <w:pStyle w:val="GesAbsatz"/>
      </w:pPr>
      <w:r>
        <w:t>Die Belange des Denkmalschutzes und der Denkmalpflege sind bei allen öffentlichen Planungen und Maßnahmen angemessen zu berücksichtigen. Die Denkmalbehörden und Denkmalfachämter sind frühzeitig zu beteiligen und so mit dem Ziel in die Abwägung mit anderen Belangen einzubeziehen, dass die Erhaltung und Nutzung der Denkmäler und Denkmalbereiche sowie eine angemessene Gestaltung ihrer Umgebung möglich sind. Die Denkmalbehörden und Denkmalfachämter wirken darauf hin, dass Denkmäler und Denkmalbereiche in die Raumordnung, Landesplanung, städtebauliche Entwicklung und Landespflege einbezogen und sinnvoll genutzt werden.</w:t>
      </w:r>
    </w:p>
    <w:p w14:paraId="3D14121D" w14:textId="77777777" w:rsidR="008D1557" w:rsidRDefault="00BE62F3">
      <w:pPr>
        <w:pStyle w:val="berschrift2"/>
      </w:pPr>
      <w:bookmarkStart w:id="5" w:name="_Toc236742376"/>
      <w:r>
        <w:t>Teil 2</w:t>
      </w:r>
      <w:r>
        <w:br/>
        <w:t>Schutzvorschriften</w:t>
      </w:r>
      <w:bookmarkEnd w:id="5"/>
    </w:p>
    <w:p w14:paraId="4607A96B" w14:textId="77777777" w:rsidR="008D1557" w:rsidRDefault="00BE62F3">
      <w:pPr>
        <w:pStyle w:val="berschrift2"/>
      </w:pPr>
      <w:bookmarkStart w:id="6" w:name="_Toc236742377"/>
      <w:r>
        <w:t>Abschnitt 1</w:t>
      </w:r>
      <w:r>
        <w:br/>
        <w:t>Allgemeine Schutzvorschriften</w:t>
      </w:r>
      <w:bookmarkEnd w:id="6"/>
    </w:p>
    <w:p w14:paraId="2EFB4145" w14:textId="77777777" w:rsidR="008D1557" w:rsidRDefault="00BE62F3">
      <w:pPr>
        <w:pStyle w:val="berschrift3"/>
      </w:pPr>
      <w:bookmarkStart w:id="7" w:name="_Toc236742378"/>
      <w:r>
        <w:t>§ 4</w:t>
      </w:r>
      <w:r>
        <w:br/>
        <w:t>Vorläufiger Schutz</w:t>
      </w:r>
      <w:bookmarkEnd w:id="7"/>
    </w:p>
    <w:p w14:paraId="7803ADE8" w14:textId="77777777" w:rsidR="008D1557" w:rsidRDefault="00BE62F3">
      <w:pPr>
        <w:pStyle w:val="GesAbsatz"/>
      </w:pPr>
      <w:r>
        <w:t xml:space="preserve">(1) Teilt die Untere Denkmalbehörde der Eigentümerin oder dem Eigentümer sowie den sonstigen Nutzungsberechtigten die Absicht der Einleitung eines Unterschutzstellungsverfahrens über eine Sache, Mehrheiten von Sachen oder Teile von Sachen nach § 2 mit, unterliegen diese ab Zugang der Mitteilung vorläufig den Schutzvorschriften dieses Gesetzes (vorläufiger Schutz). Die Untere Denkmalbehörde weist in ihrer Mitteilung auf den vorläufigen Schutz hin. § 23 Absatz 5 Satz 3 und 6 gilt entsprechend. </w:t>
      </w:r>
    </w:p>
    <w:p w14:paraId="4033A62D" w14:textId="77777777" w:rsidR="008D1557" w:rsidRDefault="00BE62F3">
      <w:pPr>
        <w:pStyle w:val="GesAbsatz"/>
      </w:pPr>
      <w:r>
        <w:t>(2) Der vorläufige Schutz entfällt, wenn die Unterschutzstellung nicht binnen sechs Monaten nach der Mitteilung nach Absatz 1 eingeleitet wird. Bei Vorliegen wichtiger Gründe kann diese Frist um höchstens drei Monate verlängert werden.</w:t>
      </w:r>
    </w:p>
    <w:p w14:paraId="187AE0CB" w14:textId="77777777" w:rsidR="008D1557" w:rsidRDefault="00BE62F3">
      <w:pPr>
        <w:pStyle w:val="berschrift3"/>
      </w:pPr>
      <w:bookmarkStart w:id="8" w:name="_Toc236742379"/>
      <w:r>
        <w:t>§ 5</w:t>
      </w:r>
      <w:r>
        <w:br/>
        <w:t>Unterschutzstellung</w:t>
      </w:r>
      <w:bookmarkEnd w:id="8"/>
    </w:p>
    <w:p w14:paraId="3D0E9A6C" w14:textId="77777777" w:rsidR="008D1557" w:rsidRDefault="00BE62F3">
      <w:pPr>
        <w:pStyle w:val="GesAbsatz"/>
      </w:pPr>
      <w:r>
        <w:t xml:space="preserve">(1) Baudenkmäler, Gartendenkmäler und bewegliche Denkmäler unterliegen mit der Eintragung in die Denkmalliste nach § 23 Absatz 1 oder § 4 Absatz 1, Denkmalbereiche mit ihrer Unterschutzstellung nach § 10 den Vorschriften dieses Gesetzes. </w:t>
      </w:r>
    </w:p>
    <w:p w14:paraId="7446F06E" w14:textId="77777777" w:rsidR="008D1557" w:rsidRDefault="00BE62F3">
      <w:pPr>
        <w:pStyle w:val="GesAbsatz"/>
      </w:pPr>
      <w:r>
        <w:t>(2) Der Schutz von Bodendenkmälern ist nicht von der Eintragung in die Denkmalliste abhängig.</w:t>
      </w:r>
    </w:p>
    <w:p w14:paraId="6082ABF0" w14:textId="77777777" w:rsidR="008D1557" w:rsidRDefault="00BE62F3">
      <w:pPr>
        <w:pStyle w:val="GesAbsatz"/>
      </w:pPr>
      <w:r>
        <w:t>(3) Der Schutz dieses Gesetzes umfasst auch den Schutz vor Veränderungen der engeren Umgebung eines Denkmals oder eines Denkmalbereiches, soweit sie für dessen Erscheinungsbild von prägender Bedeutung ist.</w:t>
      </w:r>
    </w:p>
    <w:p w14:paraId="100AF952" w14:textId="77777777" w:rsidR="008D1557" w:rsidRDefault="00BE62F3">
      <w:pPr>
        <w:pStyle w:val="berschrift3"/>
      </w:pPr>
      <w:bookmarkStart w:id="9" w:name="_Toc236742380"/>
      <w:r>
        <w:t>§ 6</w:t>
      </w:r>
      <w:r>
        <w:br/>
        <w:t>Veräußerungsanzeige und Anzeigepflicht</w:t>
      </w:r>
      <w:bookmarkEnd w:id="9"/>
    </w:p>
    <w:p w14:paraId="100B7E2F" w14:textId="77777777" w:rsidR="008D1557" w:rsidRDefault="00BE62F3">
      <w:pPr>
        <w:pStyle w:val="GesAbsatz"/>
      </w:pPr>
      <w:r>
        <w:t xml:space="preserve">Die Veräußerung </w:t>
      </w:r>
    </w:p>
    <w:p w14:paraId="23F477D0" w14:textId="77777777" w:rsidR="008D1557" w:rsidRDefault="00BE62F3">
      <w:pPr>
        <w:pStyle w:val="GesAbsatz"/>
      </w:pPr>
      <w:r>
        <w:t>1.</w:t>
      </w:r>
      <w:r>
        <w:tab/>
        <w:t xml:space="preserve">eines Grundstückes mit einem Denkmal oder </w:t>
      </w:r>
    </w:p>
    <w:p w14:paraId="74A53CE1" w14:textId="77777777" w:rsidR="008D1557" w:rsidRDefault="00BE62F3">
      <w:pPr>
        <w:pStyle w:val="GesAbsatz"/>
      </w:pPr>
      <w:r>
        <w:t>2.</w:t>
      </w:r>
      <w:r>
        <w:tab/>
        <w:t xml:space="preserve">eines beweglichen Denkmals oder eines beweglichen Bodendenkmals </w:t>
      </w:r>
    </w:p>
    <w:p w14:paraId="021D672C" w14:textId="77777777" w:rsidR="008D1557" w:rsidRDefault="00BE62F3">
      <w:pPr>
        <w:pStyle w:val="GesAbsatz"/>
      </w:pPr>
      <w:r>
        <w:t xml:space="preserve">ist unverzüglich der Unteren Denkmalbehörde anzuzeigen. Zur Anzeige </w:t>
      </w:r>
      <w:proofErr w:type="gramStart"/>
      <w:r>
        <w:t>sind</w:t>
      </w:r>
      <w:proofErr w:type="gramEnd"/>
      <w:r>
        <w:t xml:space="preserve"> die Veräußerin oder der Veräußerer und die Erwerberin oder der Erwerber verpflichtet. Die Anzeige einer oder eines der Verpflichteten befreit die übrigen. Im Falle der Erbfolge ist der Wechsel des Eigentums an einem Denkmal von der Erbin oder dem Erben gegenüber der Unteren Denkmalbehörde anzuzeigen.</w:t>
      </w:r>
    </w:p>
    <w:p w14:paraId="3D0BB7F6" w14:textId="77777777" w:rsidR="008D1557" w:rsidRDefault="00BE62F3">
      <w:pPr>
        <w:pStyle w:val="berschrift2"/>
      </w:pPr>
      <w:bookmarkStart w:id="10" w:name="_Toc236742381"/>
      <w:r>
        <w:lastRenderedPageBreak/>
        <w:t>Abschnitt 2</w:t>
      </w:r>
      <w:r>
        <w:br/>
        <w:t>Baudenkmäler</w:t>
      </w:r>
      <w:bookmarkEnd w:id="10"/>
    </w:p>
    <w:p w14:paraId="059D1BF5" w14:textId="77777777" w:rsidR="008D1557" w:rsidRDefault="00BE62F3">
      <w:pPr>
        <w:pStyle w:val="berschrift3"/>
      </w:pPr>
      <w:bookmarkStart w:id="11" w:name="_Toc236742382"/>
      <w:r>
        <w:t>§ 7</w:t>
      </w:r>
      <w:r>
        <w:br/>
        <w:t>Erhaltung von Baudenkmälern</w:t>
      </w:r>
      <w:bookmarkEnd w:id="11"/>
    </w:p>
    <w:p w14:paraId="77464A56" w14:textId="77777777" w:rsidR="008D1557" w:rsidRDefault="00BE62F3">
      <w:pPr>
        <w:pStyle w:val="GesAbsatz"/>
      </w:pPr>
      <w:r>
        <w:t>(1) Die Eigentümerin oder der Eigentümer sowie die sonstigen Nutzungsberechtigten haben ihre Baudenkmäler im Rahmen des Zumutbaren denkmalgerecht zu erhalten, instand zu setzen, sachgemäß zu behandeln und vor Gefährdung zu schützen. Die dauerhafte Erhaltung der denkmalwerten Substanz ist zu gewährleisten. Die in Satz 1 genannten Personen oder die von ihnen Beauftragten haben die erforderlichen Arbeiten fachgerecht durchzuführen.</w:t>
      </w:r>
    </w:p>
    <w:p w14:paraId="5E9EB841" w14:textId="77777777" w:rsidR="008D1557" w:rsidRDefault="00BE62F3">
      <w:pPr>
        <w:pStyle w:val="GesAbsatz"/>
      </w:pPr>
      <w:r>
        <w:t>(2) Die in Absatz 1 genannten Personen können durch die Untere Denkmalbehörde verpflichtet werden, Maßnahmen nach Absatz 1 ganz oder zum Teil durchzuführen, wenn und soweit diese hinsichtlich der Beeinträchtigung oder der Kosten für die Verpflichteten zumutbar sind. Die Zumutbarkeit ist unter Berücksichtigung der durch die Denkmaleigenschaft begründeten sozialen Bindung des Eigentums und dessen Privatnützigkeit zu bestimmen. Für die Zumutbarkeit ist auch zu berücksichtigen, inwieweit Zuwendungen aus öffentlichen Mitteln oder steuerliche Vorteile in Anspruch genommen werden können. Die Unzumutbarkeit ist durch die in Absatz 1 genannten Personen nachzuweisen. Sie können sich dabei nicht auf Umstände berufen, die aus einer Unterlassung der Verpflichtungen nach Absatz 1 resultieren.</w:t>
      </w:r>
    </w:p>
    <w:p w14:paraId="0A0F8EED" w14:textId="77777777" w:rsidR="008D1557" w:rsidRDefault="00BE62F3">
      <w:pPr>
        <w:pStyle w:val="GesAbsatz"/>
      </w:pPr>
      <w:r>
        <w:t>(3) Bauliche, technische und wirtschaftliche Maßnahmen, die Baudenkmäler in ihrem Bestand, ihrem Erscheinungsbild oder ihrem wissenschaftlichen Wert gefährden oder beeinträchtigen können, sind auf den erforderlichen Umfang zu beschränken.</w:t>
      </w:r>
    </w:p>
    <w:p w14:paraId="11EAD080" w14:textId="77777777" w:rsidR="008D1557" w:rsidRDefault="00BE62F3">
      <w:pPr>
        <w:pStyle w:val="GesAbsatz"/>
      </w:pPr>
      <w:r>
        <w:t>(4) Kommen die in Absatz 1 genannten Personen ihren Aufgaben nach Absatz 1 nicht nach und droht hierdurch eine unmittelbare Gefahr für das Baudenkmal, kann die zuständige Denkmalbehörde die gebotenen Maßnahmen selbst durchführen oder durchführen lassen. Mieterinnen und Mieter, Pächterinnen und Pächter sowie die sonstigen Nutzungsberechtigten haben die Durchführung der Maßnahmen zu dulden. Die Kosten der Maßnahmen tragen im Rahmen des Zumutbaren die in Absatz 1 genannten Personen.</w:t>
      </w:r>
    </w:p>
    <w:p w14:paraId="784D6D07" w14:textId="77777777" w:rsidR="008D1557" w:rsidRDefault="00BE62F3">
      <w:pPr>
        <w:pStyle w:val="GesAbsatz"/>
      </w:pPr>
      <w:r>
        <w:t>(5) Bei öffentlichen Bauvorhaben sind Aufwendungen zum Schutz von Baudenkmälern sowie zur Herstellung der Barrierefreiheit Teil der Baukosten. Dies gilt auch für öffentliche Bauvorhaben in privatrechtlicher Trägerschaft.</w:t>
      </w:r>
    </w:p>
    <w:p w14:paraId="4D5C9E07" w14:textId="77777777" w:rsidR="008D1557" w:rsidRDefault="00BE62F3">
      <w:pPr>
        <w:pStyle w:val="berschrift3"/>
      </w:pPr>
      <w:bookmarkStart w:id="12" w:name="_Toc236742383"/>
      <w:r>
        <w:t>§ 8</w:t>
      </w:r>
      <w:r>
        <w:br/>
        <w:t>Nutzung von Baudenkmälern</w:t>
      </w:r>
      <w:bookmarkEnd w:id="12"/>
    </w:p>
    <w:p w14:paraId="75274F60" w14:textId="77777777" w:rsidR="008D1557" w:rsidRDefault="00BE62F3">
      <w:pPr>
        <w:pStyle w:val="GesAbsatz"/>
      </w:pPr>
      <w:r>
        <w:t xml:space="preserve">(1) Baudenkmäler sollen möglichst entsprechend ihrer ursprünglichen Zweckbestimmung genutzt werden. Können Baudenkmäler nicht mehr entsprechend ihrer ursprünglichen Zweckbestimmung genutzt werden, sollen die Eigentümerin oder der Eigentümer sowie die sonstigen Nutzungsberechtigten eine der ursprünglichen gleiche oder gleichwertige Nutzung anstreben. Soweit dies nicht möglich ist, soll eine Nutzung gewählt werden, die eine möglichst weitgehende Erhaltung der denkmalwerten Substanz auf Dauer gewährleistet. </w:t>
      </w:r>
    </w:p>
    <w:p w14:paraId="001D181B" w14:textId="77777777" w:rsidR="008D1557" w:rsidRDefault="00BE62F3">
      <w:pPr>
        <w:pStyle w:val="GesAbsatz"/>
      </w:pPr>
      <w:r>
        <w:t>(2) Baudenkmäler oder Teile derselben sollen der Öffentlichkeit zugänglich gemacht werden, soweit dies möglich und zumutbar ist. Dabei soll den Belangen von Menschen mit Behinderung Rechnung getragen werden.</w:t>
      </w:r>
    </w:p>
    <w:p w14:paraId="77326B98" w14:textId="77777777" w:rsidR="008D1557" w:rsidRDefault="00BE62F3">
      <w:pPr>
        <w:pStyle w:val="berschrift3"/>
      </w:pPr>
      <w:bookmarkStart w:id="13" w:name="_Toc236742384"/>
      <w:r>
        <w:t>§ 9</w:t>
      </w:r>
      <w:r>
        <w:br/>
        <w:t>Erlaubnispflichten bei Baudenkmälern</w:t>
      </w:r>
      <w:bookmarkEnd w:id="13"/>
    </w:p>
    <w:p w14:paraId="6456915E" w14:textId="77777777" w:rsidR="008D1557" w:rsidRDefault="00BE62F3">
      <w:pPr>
        <w:pStyle w:val="GesAbsatz"/>
      </w:pPr>
      <w:r>
        <w:t>(1) Wer ein Baudenkmal oder einen Teil eines Baudenkmals beseitigen, verändern, an einen anderen Ort verbringen oder dessen bisherige Nutzung ändern will, bedarf der Erlaubnis der Unteren Denkmalbehörde. Instandsetzungsarbeiten bedürfen keiner Genehmigung, wenn sie sich nur auf Teile des Denkmals auswirken, die für seinen Denkmalwert ohne Bedeutung sind.</w:t>
      </w:r>
    </w:p>
    <w:p w14:paraId="6813A1A2" w14:textId="77777777" w:rsidR="008D1557" w:rsidRDefault="00BE62F3">
      <w:pPr>
        <w:pStyle w:val="GesAbsatz"/>
      </w:pPr>
      <w:r>
        <w:t xml:space="preserve">(2) Der Erlaubnis bedarf auch, wer in der engeren Umgebung eines Baudenkmals Anlagen errichten, verändern oder beseitigen will, wenn sich dies auf die denkmalwerte Substanz oder das Erscheinungsbild des Baudenkmals auswirken kann. </w:t>
      </w:r>
    </w:p>
    <w:p w14:paraId="542C9F90" w14:textId="77777777" w:rsidR="008D1557" w:rsidRDefault="00BE62F3">
      <w:pPr>
        <w:pStyle w:val="GesAbsatz"/>
      </w:pPr>
      <w:r>
        <w:t>(3) Die Erlaubnis nach den Absätzen 1 und 2 ist zu erteilen, wenn Belange des Denkmalschutzes nicht entgegenstehen oder ein überwiegendes öffentliches Interesse die Maßnahme verlangt. Bei der Entscheidung sind insbesondere auch die Belange des Wohnungsbaus, des Klimas, des Einsatzes erneuerbarer Energien sowie der Barrierefreiheit angemessen zu berücksichtigen.</w:t>
      </w:r>
    </w:p>
    <w:p w14:paraId="4EF23DBD" w14:textId="36E9841F" w:rsidR="008D1557" w:rsidRDefault="00BE62F3">
      <w:pPr>
        <w:pStyle w:val="GesAbsatz"/>
      </w:pPr>
      <w:r>
        <w:t xml:space="preserve">(4) Erfordert eine nach Absatz 1 oder Absatz 2 erlaubnispflichtige Maßnahme einer Planfeststellung oder Gestattung nach anderen gesetzlichen Bestimmungen, haben die dafür zuständigen Behörden die Belange des </w:t>
      </w:r>
      <w:r>
        <w:lastRenderedPageBreak/>
        <w:t xml:space="preserve">Denkmalschutzes und der Denkmalpflege entsprechend diesem Gesetz in angemessener Weise zu berücksichtigen. Die Erlaubnis kann auch gesondert beantragt werden. </w:t>
      </w:r>
      <w:ins w:id="14" w:author="VTU1" w:date="2026-08-04T13:19:00Z">
        <w:r w:rsidR="00630627" w:rsidRPr="00630627">
          <w:t>Nicht planfeststellungspflichtige Änderungen von Infrastrukturvorhaben bedürfen keiner denkmalrechtlichen Erlaubnis.</w:t>
        </w:r>
      </w:ins>
    </w:p>
    <w:p w14:paraId="3E37611D" w14:textId="77777777" w:rsidR="008D1557" w:rsidRDefault="00BE62F3">
      <w:pPr>
        <w:pStyle w:val="berschrift2"/>
      </w:pPr>
      <w:bookmarkStart w:id="15" w:name="_Toc236742385"/>
      <w:r>
        <w:t>Abschnitt 3</w:t>
      </w:r>
      <w:r>
        <w:br/>
        <w:t>Denkmalbereiche</w:t>
      </w:r>
      <w:bookmarkEnd w:id="15"/>
    </w:p>
    <w:p w14:paraId="6D956D20" w14:textId="77777777" w:rsidR="008D1557" w:rsidRDefault="00BE62F3">
      <w:pPr>
        <w:pStyle w:val="berschrift3"/>
      </w:pPr>
      <w:bookmarkStart w:id="16" w:name="_Toc236742386"/>
      <w:r>
        <w:t>§ 10</w:t>
      </w:r>
      <w:r>
        <w:br/>
        <w:t>Unterschutzstellung von Denkmalbereichen</w:t>
      </w:r>
      <w:bookmarkEnd w:id="16"/>
    </w:p>
    <w:p w14:paraId="18884B6E" w14:textId="77777777" w:rsidR="008D1557" w:rsidRDefault="00BE62F3">
      <w:pPr>
        <w:pStyle w:val="GesAbsatz"/>
      </w:pPr>
      <w:r>
        <w:t xml:space="preserve">(1) Denkmalbereiche werden durch Satzung der Gemeinde unter Schutz gestellt (Denkmalbereichssatzung). Mit der Unterschutzstellung unterliegt der Denkmalbereich den Vorschriften dieses Gesetzes. </w:t>
      </w:r>
    </w:p>
    <w:p w14:paraId="3FC27687" w14:textId="77777777" w:rsidR="008D1557" w:rsidRDefault="00BE62F3">
      <w:pPr>
        <w:pStyle w:val="GesAbsatz"/>
      </w:pPr>
      <w:r>
        <w:t>(2) In der Denkmalbereichssatzung ist das Gebiet zu bezeichnen, in dem Maßnahmen nach § 9, § 13 oder § 15 erlaubnispflichtig sind. Es ist anzugeben, aus welchen Gründen das Gebiet als Denkmalbereich festgesetzt wird. Der Denkmalbereichssatzung ist das Gutachten des Denkmalfachamtes nach § 22 Absatz 4 Nummer 1 nachrichtlich beizufügen. Ist die Gemeinde auf Grund einer Vereinbarung nach § 21 Absatz 2 nicht zugleich die Untere Denkmalbehörde, ist die Untere Denkmalbehörde in das Verfahren zur Unterschutzstellung eines Denkmalbereiches einzubeziehen.</w:t>
      </w:r>
    </w:p>
    <w:p w14:paraId="224A0265" w14:textId="77777777" w:rsidR="008D1557" w:rsidRDefault="00BE62F3">
      <w:pPr>
        <w:pStyle w:val="GesAbsatz"/>
      </w:pPr>
      <w:r>
        <w:t>(3) Der Beschluss, eine Denkmalbereichssatzung aufzustellen, ist ortsüblich bekannt zu machen. Mit der öffentlichen Bekanntmachung tritt die Schutzwirkung nach § 4 Absatz 1 ein. Der vorläufige Schutz entfällt, wenn die Denkmalbereichssatzung nicht binnen zwei Jahren in Kraft tritt.</w:t>
      </w:r>
    </w:p>
    <w:p w14:paraId="0C4A9F02" w14:textId="77777777" w:rsidR="008D1557" w:rsidRDefault="00BE62F3">
      <w:pPr>
        <w:pStyle w:val="GesAbsatz"/>
      </w:pPr>
      <w:r>
        <w:t>(4) Der Entwurf der Denkmalbereichssatzung, die Begründung für die Festsetzung des Gebietes als Denkmalbereich sowie die dieser zugrundeliegenden entscheidungserheblichen Gutachten sind für die Dauer eines Monats öffentlich auszulegen. Die öffentliche Auslegung kann durch eine Veröffentlichung im Internet ersetzt werden, soweit das Bundesrecht dies zulässt. Für die Veröffentlichung im Internet gilt § 27a Absatz 1 Satz 2 des Verwaltungsverfahrensgesetzes für das Land Nordrhein-Westfalen in der Fassung der Bekanntmachung vom 12. November 1999 (GV. NRW. S.  602) in der jeweils geltenden Fassung entsprechend. Ort und Dauer der Auslegung sind mindestens eine Woche vorher ortsüblich mit dem Hinweis bekannt zu machen, dass Bedenken und Anregungen während der Auslegungsfrist vorgebracht werden können. Mit Ablauf dieser Frist sind alle öffentlich-rechtlichen Einwendungen ausgeschlossen.</w:t>
      </w:r>
    </w:p>
    <w:p w14:paraId="25C2B9B0" w14:textId="77777777" w:rsidR="008D1557" w:rsidRDefault="00BE62F3">
      <w:pPr>
        <w:pStyle w:val="GesAbsatz"/>
      </w:pPr>
      <w:r>
        <w:t>(5) Nach Ablauf der Auslegungsfrist sind die erhobenen Einwendungen mit dem zuständigen Denkmalfachamt zu erörtern. Danach ist der Entwurf der Denkmalbereichssatzung der Oberen Denkmalbehörde unter Beifügung der zugrundeliegenden entscheidungserheblichen Gutachten sowie der erhobenen Einwendungen zur Genehmigung vorzulegen. Die Genehmigung darf nur versagt werden, wenn</w:t>
      </w:r>
    </w:p>
    <w:p w14:paraId="3A5A63FD" w14:textId="77777777" w:rsidR="008D1557" w:rsidRDefault="00BE62F3">
      <w:pPr>
        <w:pStyle w:val="GesAbsatz"/>
        <w:ind w:left="426" w:hanging="426"/>
      </w:pPr>
      <w:r>
        <w:t>1.</w:t>
      </w:r>
      <w:r>
        <w:tab/>
        <w:t>die Denkmalbereichssatzung nicht ordnungsgemäß zustande gekommen ist,</w:t>
      </w:r>
    </w:p>
    <w:p w14:paraId="38BAAC97" w14:textId="77777777" w:rsidR="008D1557" w:rsidRDefault="00BE62F3">
      <w:pPr>
        <w:pStyle w:val="GesAbsatz"/>
        <w:ind w:left="426" w:hanging="426"/>
      </w:pPr>
      <w:r>
        <w:t>2.</w:t>
      </w:r>
      <w:r>
        <w:tab/>
        <w:t>die Denkmalbereichssatzung diesem Gesetz, den auf Grund dieses Gesetzes erlassenen Rechtsverordnungen oder sonstigen Rechtsvorschriften widerspricht oder</w:t>
      </w:r>
    </w:p>
    <w:p w14:paraId="6C7BE1DD" w14:textId="77777777" w:rsidR="008D1557" w:rsidRDefault="00BE62F3">
      <w:pPr>
        <w:pStyle w:val="GesAbsatz"/>
        <w:ind w:left="426" w:hanging="426"/>
      </w:pPr>
      <w:r>
        <w:t>3.</w:t>
      </w:r>
      <w:r>
        <w:tab/>
        <w:t>die Festlegungen zur Erfüllung der Ziele dieses Gesetzes nicht ausreichen.</w:t>
      </w:r>
    </w:p>
    <w:p w14:paraId="6794C049" w14:textId="77777777" w:rsidR="008D1557" w:rsidRDefault="00BE62F3">
      <w:pPr>
        <w:pStyle w:val="GesAbsatz"/>
      </w:pPr>
      <w:r>
        <w:t>(6) Die Gemeinde hat die Erteilung der Genehmigung ortsüblich bekannt zu machen. Die Denkmalbereichssatzung, die Begründung und zugrundeliegende entscheidungserhebliche Gutachten sind zu jedermanns Einsicht bereitzuhalten. Über den Inhalt ist auf Verlangen Auskunft zu geben. In der Bekanntmachung ist darauf hinzuweisen, wo die Denkmalbereichssatzung eingesehen werden kann. Mit der Bekanntmachung tritt die Denkmalbereichssatzung in Kraft und löst insoweit den vorläufigen Schutz nach Absatz 3 ab.</w:t>
      </w:r>
    </w:p>
    <w:p w14:paraId="50A1AB07" w14:textId="77777777" w:rsidR="008D1557" w:rsidRDefault="00BE62F3">
      <w:pPr>
        <w:pStyle w:val="berschrift3"/>
      </w:pPr>
      <w:bookmarkStart w:id="17" w:name="_Toc236742387"/>
      <w:r>
        <w:t>§ 11</w:t>
      </w:r>
      <w:r>
        <w:br/>
        <w:t>Ersatzvornahme zum Schutz von Denkmalbereichen</w:t>
      </w:r>
      <w:bookmarkEnd w:id="17"/>
    </w:p>
    <w:p w14:paraId="652B04B5" w14:textId="77777777" w:rsidR="008D1557" w:rsidRDefault="00BE62F3">
      <w:pPr>
        <w:pStyle w:val="GesAbsatz"/>
      </w:pPr>
      <w:r>
        <w:t xml:space="preserve">Hat eine Gemeinde keine Denkmalbereichssatzung erlassen, obwohl die Voraussetzungen dafür vorliegen und nachteilige Veränderungen drohen, so fordert die Obere Denkmalbehörde die Gemeinde auf, eine Denkmalbereichssatzung für die Unterschutzstellung eines Denkmalbereiches innerhalb von zwölf Monaten vorzulegen. Die Aufforderung ist ortsüblich bekannt zu machen; mit der Bekanntmachung tritt die Schutzwirkung nach § 4 Absatz 1 ein. Nach Ablauf der Frist nach Satz 1 kann die Obere Denkmalbehörde den Denkmalbereich durch ordnungsbehördliche Verordnung unter Schutz stellen. Mit der ordnungsbehördlichen Verordnung tritt der Schutz nach § 5 ein. Die Verordnung nach Satz 3 ist aufzuheben, sobald eine rechtsverbindliche Denkmalbereichssatzung in Kraft getreten ist. </w:t>
      </w:r>
    </w:p>
    <w:p w14:paraId="3E607370" w14:textId="77777777" w:rsidR="008D1557" w:rsidRDefault="00BE62F3">
      <w:pPr>
        <w:pStyle w:val="berschrift2"/>
      </w:pPr>
      <w:bookmarkStart w:id="18" w:name="_Toc236742388"/>
      <w:r>
        <w:lastRenderedPageBreak/>
        <w:t>Abschnitt 4</w:t>
      </w:r>
      <w:r>
        <w:br/>
        <w:t>Gartendenkmäler</w:t>
      </w:r>
      <w:bookmarkEnd w:id="18"/>
    </w:p>
    <w:p w14:paraId="153967CE" w14:textId="77777777" w:rsidR="008D1557" w:rsidRDefault="00BE62F3">
      <w:pPr>
        <w:pStyle w:val="berschrift3"/>
      </w:pPr>
      <w:bookmarkStart w:id="19" w:name="_Toc236742389"/>
      <w:r>
        <w:t>§ 12</w:t>
      </w:r>
      <w:r>
        <w:br/>
        <w:t>Erhaltung und Nutzung von Gartendenkmälern</w:t>
      </w:r>
      <w:bookmarkEnd w:id="19"/>
    </w:p>
    <w:p w14:paraId="565014B0" w14:textId="77777777" w:rsidR="008D1557" w:rsidRDefault="00BE62F3">
      <w:pPr>
        <w:pStyle w:val="GesAbsatz"/>
      </w:pPr>
      <w:r>
        <w:t>Die Eigentümerin oder der Eigentümer sowie die sonstigen Nutzungsberechtigten haben ihre Gartendenkmäler im Rahmen des Zumutbaren denkmalgerecht zu erhalten und instand zu setzen, sachgemäß zu behandeln und vor Gefährdung zu schützen. Die dauerhafte Erhaltung der denkmalwerten Substanz ist zu gewährleisten. Sie oder die von ihnen Beauftragten haben die erforderlichen Arbeiten fachgerecht durchzuführen. § 7 Absatz 2 bis 5 und § 8 gelten entsprechend.</w:t>
      </w:r>
    </w:p>
    <w:p w14:paraId="59368F62" w14:textId="77777777" w:rsidR="008D1557" w:rsidRDefault="00BE62F3">
      <w:pPr>
        <w:pStyle w:val="berschrift3"/>
      </w:pPr>
      <w:bookmarkStart w:id="20" w:name="_Toc236742390"/>
      <w:r>
        <w:t>§ 13</w:t>
      </w:r>
      <w:r>
        <w:br/>
        <w:t>Erlaubnispflichten bei Gartendenkmälern</w:t>
      </w:r>
      <w:bookmarkEnd w:id="20"/>
    </w:p>
    <w:p w14:paraId="1D278E93" w14:textId="77777777" w:rsidR="008D1557" w:rsidRDefault="00BE62F3">
      <w:pPr>
        <w:pStyle w:val="GesAbsatz"/>
      </w:pPr>
      <w:r>
        <w:t>(1) Wer ein Gartendenkmal oder einen Teil eines Gartendenkmals beseitigen, verändern, an einen anderen Ort verbringen oder dessen bisherige Nutzung ändern will, bedarf der Erlaubnis der Unteren Denkmalbehörde.</w:t>
      </w:r>
    </w:p>
    <w:p w14:paraId="11956D6E" w14:textId="77777777" w:rsidR="008D1557" w:rsidRDefault="00BE62F3">
      <w:pPr>
        <w:pStyle w:val="GesAbsatz"/>
      </w:pPr>
      <w:r>
        <w:t xml:space="preserve">(2) Der Erlaubnis bedarf auch, wer in der engeren Umgebung eines Gartendenkmals Anlagen errichten, verändern oder beseitigen will oder andere Maßnahmen durchführen will, wenn sich dies auf die denkmalwerte Substanz oder das Erscheinungsbild des Gartendenkmals auswirken kann. </w:t>
      </w:r>
    </w:p>
    <w:p w14:paraId="2C93C823" w14:textId="77777777" w:rsidR="008D1557" w:rsidRDefault="00BE62F3">
      <w:pPr>
        <w:pStyle w:val="GesAbsatz"/>
      </w:pPr>
      <w:r>
        <w:t>(3) Die Erlaubnis nach den Absätzen 1 und 2 ist zu erteilen, wenn Belange des Denkmalschutzes nicht entgegenstehen oder ein überwiegendes öffentliches Interesse die Maßnahme verlangt. Bei der Entscheidung sind insbesondere auch die Belange der Barrierefreiheit, des Klimas und der Verkehrssicherheit angemessen zu berücksichtigen.</w:t>
      </w:r>
    </w:p>
    <w:p w14:paraId="3C71C2E1" w14:textId="77777777" w:rsidR="008D1557" w:rsidRDefault="00BE62F3">
      <w:pPr>
        <w:pStyle w:val="GesAbsatz"/>
      </w:pPr>
      <w:r>
        <w:t>(4) § 9 Absatz 4 gilt entsprechend.</w:t>
      </w:r>
    </w:p>
    <w:p w14:paraId="734DF53F" w14:textId="77777777" w:rsidR="008D1557" w:rsidRDefault="00BE62F3">
      <w:pPr>
        <w:pStyle w:val="berschrift2"/>
      </w:pPr>
      <w:bookmarkStart w:id="21" w:name="_Toc236742391"/>
      <w:r>
        <w:t>Abschnitt 5</w:t>
      </w:r>
      <w:r>
        <w:br/>
        <w:t>Bodendenkmäler</w:t>
      </w:r>
      <w:bookmarkEnd w:id="21"/>
    </w:p>
    <w:p w14:paraId="10C664FB" w14:textId="77777777" w:rsidR="008D1557" w:rsidRDefault="00BE62F3">
      <w:pPr>
        <w:pStyle w:val="berschrift3"/>
      </w:pPr>
      <w:bookmarkStart w:id="22" w:name="_Toc236742392"/>
      <w:r>
        <w:t>§ 14</w:t>
      </w:r>
      <w:r>
        <w:br/>
        <w:t>Erhaltung, Nutzung und Sicherung von Bodendenkmälern</w:t>
      </w:r>
      <w:bookmarkEnd w:id="22"/>
    </w:p>
    <w:p w14:paraId="261CA4A9" w14:textId="77777777" w:rsidR="008D1557" w:rsidRDefault="00BE62F3">
      <w:pPr>
        <w:pStyle w:val="GesAbsatz"/>
      </w:pPr>
      <w:r>
        <w:t xml:space="preserve">(1) Die Eigentümerin oder der Eigentümer sowie die sonstigen Nutzungsberechtigten haben ihre Bodendenkmäler im Rahmen des Zumutbaren denkmalgerecht zu erhalten, instand zu setzen, sachgemäß zu behandeln und vor Gefährdung zu schützen. Die dauerhafte Erhaltung der denkmalwerten Substanz ist zu gewährleisten. Sie oder die von ihnen Beauftragten haben die erforderlichen Arbeiten fachgerecht durchzuführen. § 7 Absatz 2 bis 4 gilt entsprechend. </w:t>
      </w:r>
    </w:p>
    <w:p w14:paraId="33E5B911" w14:textId="77777777" w:rsidR="008D1557" w:rsidRDefault="00BE62F3">
      <w:pPr>
        <w:pStyle w:val="GesAbsatz"/>
      </w:pPr>
      <w:r>
        <w:t>(2) Bodendenkmäler sind so zu nutzen, dass die Erhaltung der denkmalwerten Substanz auf Dauer gewährleistet ist. Wird ein Bodendenkmal auf eine die denkmalwerte Substanz gefährdende Weise genutzt, können die Eigentümerin oder der Eigentümer oder die sonstigen Nutzungsberechtigten verpflichtet werden, das Bodendenkmal in bestimmter, ihnen zumutbarer Weise zu nutzen.</w:t>
      </w:r>
    </w:p>
    <w:p w14:paraId="0EF99A92" w14:textId="77777777" w:rsidR="008D1557" w:rsidRDefault="00BE62F3">
      <w:pPr>
        <w:pStyle w:val="GesAbsatz"/>
      </w:pPr>
      <w:r>
        <w:t>(3) Die Sicherung der Bodendenkmäler ist durch die Gemeinden, Kreise und Flurbereinigungsbehörden bei der Bauleitplanung, der Landschaftsplanung und der Aufstellung von Flurbereinigungsplänen zu gewährleisten.</w:t>
      </w:r>
    </w:p>
    <w:p w14:paraId="18AB7AE7" w14:textId="77777777" w:rsidR="008D1557" w:rsidRDefault="00BE62F3">
      <w:pPr>
        <w:pStyle w:val="berschrift3"/>
      </w:pPr>
      <w:bookmarkStart w:id="23" w:name="_Toc236742393"/>
      <w:r>
        <w:t>§ 15</w:t>
      </w:r>
      <w:r>
        <w:br/>
        <w:t>Erlaubnispflichten bei Bodendenkmälern</w:t>
      </w:r>
      <w:bookmarkEnd w:id="23"/>
    </w:p>
    <w:p w14:paraId="0596BBAD" w14:textId="77777777" w:rsidR="008D1557" w:rsidRDefault="00BE62F3">
      <w:pPr>
        <w:pStyle w:val="GesAbsatz"/>
      </w:pPr>
      <w:r>
        <w:t xml:space="preserve">(1) Der Erlaubnis der Oberen Denkmalbehörde bedürfen </w:t>
      </w:r>
    </w:p>
    <w:p w14:paraId="02AA8177" w14:textId="77777777" w:rsidR="008D1557" w:rsidRDefault="00BE62F3">
      <w:pPr>
        <w:pStyle w:val="GesAbsatz"/>
        <w:ind w:left="426" w:hanging="426"/>
      </w:pPr>
      <w:r>
        <w:t>1.</w:t>
      </w:r>
      <w:r>
        <w:tab/>
        <w:t>das Verwenden von Mess- und Suchgeräten, die geeignet sind, Bodendenkmäler aufzufinden, ohne dazu nach anderen Rechtsvorschriften befugt zu sein,</w:t>
      </w:r>
    </w:p>
    <w:p w14:paraId="62356CBF" w14:textId="77777777" w:rsidR="008D1557" w:rsidRDefault="00BE62F3">
      <w:pPr>
        <w:pStyle w:val="GesAbsatz"/>
        <w:ind w:left="426" w:hanging="426"/>
      </w:pPr>
      <w:r>
        <w:t>2.</w:t>
      </w:r>
      <w:r>
        <w:tab/>
        <w:t>das Graben nach Bodendenkmälern sowie</w:t>
      </w:r>
    </w:p>
    <w:p w14:paraId="3699D646" w14:textId="77777777" w:rsidR="008D1557" w:rsidRDefault="00BE62F3">
      <w:pPr>
        <w:pStyle w:val="GesAbsatz"/>
        <w:ind w:left="426" w:hanging="426"/>
      </w:pPr>
      <w:r>
        <w:t>3.</w:t>
      </w:r>
      <w:r>
        <w:tab/>
        <w:t>die Bergung von Bodendenkmälern.</w:t>
      </w:r>
    </w:p>
    <w:p w14:paraId="46BE01B6" w14:textId="56172524" w:rsidR="008D1557" w:rsidRDefault="00BE62F3">
      <w:pPr>
        <w:pStyle w:val="GesAbsatz"/>
      </w:pPr>
      <w:r>
        <w:t>Ausgenommen sind Nachforschungen, die unter der Verantwortung des Landes</w:t>
      </w:r>
      <w:ins w:id="24" w:author="VTU1" w:date="2026-08-04T13:20:00Z">
        <w:r w:rsidR="00F52FD7" w:rsidRPr="00F52FD7">
          <w:t>, der Denkmalbehörden</w:t>
        </w:r>
      </w:ins>
      <w:r>
        <w:t xml:space="preserve"> oder der Denkmalfachämter stattfinden.</w:t>
      </w:r>
    </w:p>
    <w:p w14:paraId="02548B7F" w14:textId="77777777" w:rsidR="008D1557" w:rsidRDefault="00BE62F3">
      <w:pPr>
        <w:pStyle w:val="GesAbsatz"/>
      </w:pPr>
      <w:r>
        <w:t xml:space="preserve">(2) Wer ein Bodendenkmal oder einen Teil eines Bodendenkmals beseitigen, verändern, an einen anderen Ort verbringen oder dessen bisherige Nutzung ändern will, bedarf der Erlaubnis der Unteren Denkmalbehörde. Der Erlaubnis bedarf auch, wer in der engeren Umgebung eines Bodendenkmals Anlagen errichten, verändern </w:t>
      </w:r>
      <w:r>
        <w:lastRenderedPageBreak/>
        <w:t>oder beseitigen will oder andere Maßnahmen durchführen will, wenn sich dies auf die denkmalwerte Substanz oder das Erscheinungsbild des Bodendenkmals auswirken kann.</w:t>
      </w:r>
    </w:p>
    <w:p w14:paraId="00783B97" w14:textId="77777777" w:rsidR="008D1557" w:rsidRDefault="00BE62F3">
      <w:pPr>
        <w:pStyle w:val="GesAbsatz"/>
      </w:pPr>
      <w:r>
        <w:t xml:space="preserve">(3) Die Erlaubnis nach Absatz 1 Satz 1 oder Absatz 2 ist zu erteilen, wenn Belange des Denkmalschutzes nicht entgegenstehen oder ein überwiegendes öffentliches Interesse die Maßnahme verlangt. Quellen für die Forschung dürfen dabei nicht gefährdet werden. </w:t>
      </w:r>
    </w:p>
    <w:p w14:paraId="1F92C908" w14:textId="77777777" w:rsidR="008D1557" w:rsidRDefault="00BE62F3">
      <w:pPr>
        <w:pStyle w:val="GesAbsatz"/>
      </w:pPr>
      <w:r>
        <w:t xml:space="preserve">(4) Die Erlaubnis nach Absatz 1 Satz 1 wird nur erteilt, wenn die antragstellende Person die erforderliche Zuverlässigkeit besitzt. Die erforderliche Zuverlässigkeit besitzt eine Person insbesondere dann nicht, wenn sie wiederholt oder schwerwiegend gegen Vorschriften dieses Gesetzes verstoßen hat. </w:t>
      </w:r>
    </w:p>
    <w:p w14:paraId="5D36F2B8" w14:textId="77777777" w:rsidR="008D1557" w:rsidRDefault="00BE62F3">
      <w:pPr>
        <w:pStyle w:val="GesAbsatz"/>
      </w:pPr>
      <w:r>
        <w:t>(5) Die Erlaubnis nach Absatz 3 kann mit Auflagen und unter Bedingungen erteilt werden, die insbesondere die Suche, die Planung und Ausführung der Grabung oder Bergung, die Leitung durch vorgebildete Fachkräfte, die Behandlung und Sicherung der Befunde und Funde, deren Dokumentation, die Berichterstattung und die abschließende Herrichtung der Grabungsstätte betreffen. Sie kann auch unter der Bedingung erteilt werden, dass die Ausführung nach einem von der Denkmalbehörde gebilligten Plan erfolgt.</w:t>
      </w:r>
    </w:p>
    <w:p w14:paraId="200A5A18" w14:textId="77777777" w:rsidR="008D1557" w:rsidRDefault="00BE62F3">
      <w:pPr>
        <w:pStyle w:val="GesAbsatz"/>
      </w:pPr>
      <w:r>
        <w:t xml:space="preserve">(6) Bei der Durchführung der Maßnahmen nach Absatz 1 Satz 1 hat die berechtigte Person die Erlaubnis im Original oder in Kopie mit sich zu führen und den zur Kontrolle befugten Dienstkräften auf Verlangen auszuhändigen. </w:t>
      </w:r>
    </w:p>
    <w:p w14:paraId="482F1366" w14:textId="77777777" w:rsidR="008D1557" w:rsidRDefault="00BE62F3">
      <w:pPr>
        <w:pStyle w:val="GesAbsatz"/>
      </w:pPr>
      <w:r>
        <w:t xml:space="preserve">(7) § 9 Absatz 4 gilt entsprechend. </w:t>
      </w:r>
    </w:p>
    <w:p w14:paraId="5108113C" w14:textId="77777777" w:rsidR="008D1557" w:rsidRDefault="00BE62F3">
      <w:pPr>
        <w:pStyle w:val="berschrift3"/>
      </w:pPr>
      <w:bookmarkStart w:id="25" w:name="_Toc236742394"/>
      <w:r>
        <w:t>§ 16</w:t>
      </w:r>
      <w:r>
        <w:br/>
        <w:t>Entdeckung von Bodendenkmälern</w:t>
      </w:r>
      <w:bookmarkEnd w:id="25"/>
    </w:p>
    <w:p w14:paraId="3D8A1B31" w14:textId="77777777" w:rsidR="008D1557" w:rsidRDefault="00BE62F3">
      <w:pPr>
        <w:pStyle w:val="GesAbsatz"/>
      </w:pPr>
      <w:r>
        <w:t xml:space="preserve">(1) Wer Bodendenkmäler entdeckt, ist verpflichtet, dies unverzüglich der Unteren Denkmalbehörde oder dem zuständigen Denkmalfachamt anzuzeigen. Die Stelle, die die Anzeige erhalten hat, unterrichtet die andere Stelle nach Satz 1 sowie die Obere Denkmalbehörde. Zur Anzeige verpflichtet sind auch </w:t>
      </w:r>
    </w:p>
    <w:p w14:paraId="7641EBF5" w14:textId="77777777" w:rsidR="008D1557" w:rsidRDefault="00BE62F3">
      <w:pPr>
        <w:pStyle w:val="GesAbsatz"/>
      </w:pPr>
      <w:r>
        <w:t>1.</w:t>
      </w:r>
      <w:r>
        <w:tab/>
        <w:t xml:space="preserve">die Eigentümerin oder der Eigentümer, </w:t>
      </w:r>
    </w:p>
    <w:p w14:paraId="5A0608F1" w14:textId="77777777" w:rsidR="008D1557" w:rsidRDefault="00BE62F3">
      <w:pPr>
        <w:pStyle w:val="GesAbsatz"/>
      </w:pPr>
      <w:r>
        <w:t>2.</w:t>
      </w:r>
      <w:r>
        <w:tab/>
        <w:t xml:space="preserve">die Person, die das Grundstück besitzt, </w:t>
      </w:r>
    </w:p>
    <w:p w14:paraId="3491F7F8" w14:textId="77777777" w:rsidR="008D1557" w:rsidRDefault="00BE62F3">
      <w:pPr>
        <w:pStyle w:val="GesAbsatz"/>
      </w:pPr>
      <w:r>
        <w:t>3.</w:t>
      </w:r>
      <w:r>
        <w:tab/>
        <w:t xml:space="preserve">die Unternehmerin oder der Unternehmer und </w:t>
      </w:r>
    </w:p>
    <w:p w14:paraId="5EE2A694" w14:textId="77777777" w:rsidR="008D1557" w:rsidRDefault="00BE62F3">
      <w:pPr>
        <w:pStyle w:val="GesAbsatz"/>
      </w:pPr>
      <w:r>
        <w:t>4.</w:t>
      </w:r>
      <w:r>
        <w:tab/>
        <w:t xml:space="preserve">die Leiterin oder der Leiter der Arbeiten, </w:t>
      </w:r>
    </w:p>
    <w:p w14:paraId="381D7287" w14:textId="77777777" w:rsidR="008D1557" w:rsidRDefault="00BE62F3">
      <w:pPr>
        <w:pStyle w:val="GesAbsatz"/>
      </w:pPr>
      <w:r>
        <w:t>die zu der Entdeckung geführt haben. Die Anzeige einer oder eines der Verpflichteten befreit die übrigen. Nimmt die Entdeckerin oder der Entdecker an den Arbeiten, die zu der Entdeckung geführt haben, auf Grund eines Arbeitsverhältnisses teil, so wird sie oder er durch Anzeige an die Unternehmerin oder den Unternehmer oder die Leiterin oder den Leiter der Arbeiten befreit.</w:t>
      </w:r>
    </w:p>
    <w:p w14:paraId="5CBF7B0F" w14:textId="77777777" w:rsidR="008D1557" w:rsidRDefault="00BE62F3">
      <w:pPr>
        <w:pStyle w:val="GesAbsatz"/>
      </w:pPr>
      <w:r>
        <w:t>(2) Das entdeckte Bodendenkmal und die Entdeckungsstätte sind bis zum Ablauf von einer Woche nach der Anzeige unverändert zu belassen, wenn nicht die Obere Denkmalbehörde die Entdeckungsstätte vorher freigibt oder die Fortsetzung der Arbeiten gestattet. Die Obere Denkmalbehörde kann die Frist nach Satz 1 verlängern, wenn die sachgerechte Untersuchung oder die Bergung des Bodendenkmals dies erfordern und dies für die Betroffenen zumutbar ist.</w:t>
      </w:r>
    </w:p>
    <w:p w14:paraId="38E0DC5F" w14:textId="77777777" w:rsidR="008D1557" w:rsidRDefault="00BE62F3">
      <w:pPr>
        <w:pStyle w:val="GesAbsatz"/>
      </w:pPr>
      <w:r>
        <w:t>(3) Die Absätze 1 und 2 gelten nicht bei Arbeiten, die von den zuständigen Denkmalfachämtern sowie unter ihrer Mitwirkung vorgenommen oder veranlasst werden.</w:t>
      </w:r>
    </w:p>
    <w:p w14:paraId="2572EDE6" w14:textId="77777777" w:rsidR="008D1557" w:rsidRDefault="00BE62F3">
      <w:pPr>
        <w:pStyle w:val="GesAbsatz"/>
      </w:pPr>
      <w:r>
        <w:t>(4) Gegenüber der Eigentümerin oder dem Eigentümer sowie den sonstigen Nutzungsberechtigten eines Grundstücks, auf dem Bodendenkmäler entdeckt werden, kann angeordnet werden, dass die notwendigen Maßnahmen zur sachgemäßen Bergung des Bodendenkmals sowie zur Klärung der Fundumstände und zur Sicherung weiterer auf dem Grundstück vorhandener Bodendenkmäler zu dulden sind.</w:t>
      </w:r>
    </w:p>
    <w:p w14:paraId="451D4BAC" w14:textId="77777777" w:rsidR="008D1557" w:rsidRDefault="00BE62F3">
      <w:pPr>
        <w:pStyle w:val="berschrift3"/>
      </w:pPr>
      <w:bookmarkStart w:id="26" w:name="_Toc236742395"/>
      <w:r>
        <w:t>§ 17</w:t>
      </w:r>
      <w:r>
        <w:br/>
        <w:t>Auswertung und Erforschung von Bodendenkmälern</w:t>
      </w:r>
      <w:bookmarkEnd w:id="26"/>
    </w:p>
    <w:p w14:paraId="0FECEB64" w14:textId="77777777" w:rsidR="008D1557" w:rsidRDefault="00BE62F3">
      <w:pPr>
        <w:pStyle w:val="GesAbsatz"/>
      </w:pPr>
      <w:r>
        <w:t>Bodendenkmäler, die unter die Anzeigepflicht nach § 16 Absatz 1 fallen, sind dem Land Nordrhein-Westfalen und dem zuständigen Denkmalfachamt unverzüglich zur Bergung, Auswertung und wissenschaftlichen Erforschung bis zu sechs Monate vorübergehend zu überlassen. Die zur Erhaltung des Bodendenkmals notwendigen Maßnahmen sind nach pflichtgemäßem Ermessen zu treffen. Die Obere Denkmalbehörde kann die Frist verlängern, wenn dies zur Erhaltung des Bodendenkmals oder für seine wissenschaftliche Erforschung erforderlich ist.</w:t>
      </w:r>
    </w:p>
    <w:p w14:paraId="0F0F1002" w14:textId="77777777" w:rsidR="008D1557" w:rsidRDefault="00BE62F3">
      <w:pPr>
        <w:pStyle w:val="berschrift3"/>
      </w:pPr>
      <w:bookmarkStart w:id="27" w:name="_Toc236742396"/>
      <w:r>
        <w:lastRenderedPageBreak/>
        <w:t>§ 18</w:t>
      </w:r>
      <w:r>
        <w:br/>
        <w:t>Schatzregal</w:t>
      </w:r>
      <w:bookmarkEnd w:id="27"/>
    </w:p>
    <w:p w14:paraId="4FE5C470" w14:textId="77777777" w:rsidR="008D1557" w:rsidRDefault="00BE62F3">
      <w:pPr>
        <w:pStyle w:val="GesAbsatz"/>
      </w:pPr>
      <w:r>
        <w:t xml:space="preserve">(1) Bewegliche Bodendenkmäler, die herrenlos sind oder die solange verborgen waren, dass die Eigentümerin oder der Eigentümer nicht mehr zu ermitteln ist, werden mit der Entdeckung Eigentum des Landes. Sie sind unverzüglich der Unteren Denkmalbehörde oder dem zuständigen Denkmalfachamt zu melden und zu übergeben. Das Land kann das nach Satz 1 begründete Eigentum unter Berücksichtigung der örtlichen und wissenschaftlichen Bedeutung des Denkmals auf den Landschaftsverband, den Kreis oder die Gemeinde, in dessen oder deren Gebiet das bewegliche Bodendenkmal entdeckt wurde, auf die Person, die das Eigentum an dem Fundgrundstück innehat oder auf die Entdeckerin oder den Entdecker übertragen. </w:t>
      </w:r>
    </w:p>
    <w:p w14:paraId="3CADE0DE" w14:textId="77777777" w:rsidR="008D1557" w:rsidRDefault="00BE62F3">
      <w:pPr>
        <w:pStyle w:val="GesAbsatz"/>
      </w:pPr>
      <w:r>
        <w:t xml:space="preserve">(2) Denjenigen, die ihrer Ablieferungspflicht nachkommen, soll eine angemessene Belohnung in Geld gewährt werden. Ist die Entdeckung bei unerlaubten Nachforschungen gemacht worden, soll von der Gewährung einer Belohnung abgesehen werden. Über die Gewährung der Belohnung und ihre Höhe entscheidet unter Berücksichtigung der Umstände des Einzelfalls die </w:t>
      </w:r>
      <w:proofErr w:type="spellStart"/>
      <w:r>
        <w:t>Oberste</w:t>
      </w:r>
      <w:proofErr w:type="spellEnd"/>
      <w:r>
        <w:t xml:space="preserve"> Denkmalbehörde nach Beteiligung des zuständigen Denkmalfachamtes.</w:t>
      </w:r>
    </w:p>
    <w:p w14:paraId="759878DD" w14:textId="77777777" w:rsidR="008D1557" w:rsidRDefault="00BE62F3">
      <w:pPr>
        <w:pStyle w:val="berschrift2"/>
      </w:pPr>
      <w:bookmarkStart w:id="28" w:name="_Toc236742397"/>
      <w:r>
        <w:t>Abschnitt 6</w:t>
      </w:r>
      <w:r>
        <w:br/>
        <w:t>Bewegliche Denkmäler</w:t>
      </w:r>
      <w:bookmarkEnd w:id="28"/>
    </w:p>
    <w:p w14:paraId="7561BCC7" w14:textId="77777777" w:rsidR="008D1557" w:rsidRDefault="00BE62F3">
      <w:pPr>
        <w:pStyle w:val="berschrift3"/>
      </w:pPr>
      <w:bookmarkStart w:id="29" w:name="_Toc236742398"/>
      <w:r>
        <w:t>§ 19</w:t>
      </w:r>
      <w:r>
        <w:br/>
        <w:t>Erhaltung und Nutzung von beweglichen Denkmälern</w:t>
      </w:r>
      <w:bookmarkEnd w:id="29"/>
    </w:p>
    <w:p w14:paraId="4194204B" w14:textId="77777777" w:rsidR="008D1557" w:rsidRDefault="00BE62F3">
      <w:pPr>
        <w:pStyle w:val="GesAbsatz"/>
      </w:pPr>
      <w:r>
        <w:t>(1) Die Eigentümerin oder der Eigentümer sowie die sonstigen Nutzungsberechtigten haben ihre beweglichen Denkmäler im Rahmen des Zumutbaren denkmalgerecht zu erhalten und instand zu setzen, sachgemäß zu behandeln und vor Gefährdung zu schützen. Die dauerhafte Erhaltung der denkmalwerten Substanz ist zu gewährleisten. Sie oder die von ihnen Beauftragten haben die erforderlichen Arbeiten fachgerecht durchzuführen. § 7 Absatz 2 bis 5 und § 8 gelten entsprechend.</w:t>
      </w:r>
    </w:p>
    <w:p w14:paraId="6AA7BCC7" w14:textId="77777777" w:rsidR="008D1557" w:rsidRDefault="00BE62F3">
      <w:pPr>
        <w:pStyle w:val="GesAbsatz"/>
      </w:pPr>
      <w:r>
        <w:t>(2) Bewegliche Denkmäler, die herrenlos sind oder die solange verborgen waren, dass die Eigentümerin oder der Eigentümer nicht mehr zu ermitteln ist, werden mit der Entdeckung Eigentum des Landes. § 18 gilt entsprechend.</w:t>
      </w:r>
    </w:p>
    <w:p w14:paraId="40020ED6" w14:textId="77777777" w:rsidR="008D1557" w:rsidRDefault="00BE62F3">
      <w:pPr>
        <w:pStyle w:val="berschrift3"/>
      </w:pPr>
      <w:bookmarkStart w:id="30" w:name="_Toc236742399"/>
      <w:r>
        <w:t>§ 20</w:t>
      </w:r>
      <w:r>
        <w:br/>
        <w:t>Erlaubnispflichten bei beweglichen Denkmälern</w:t>
      </w:r>
      <w:bookmarkEnd w:id="30"/>
    </w:p>
    <w:p w14:paraId="29FFFAD7" w14:textId="77777777" w:rsidR="008D1557" w:rsidRDefault="00BE62F3">
      <w:pPr>
        <w:pStyle w:val="GesAbsatz"/>
      </w:pPr>
      <w:r>
        <w:t xml:space="preserve">(1) Wer ein in die Denkmalliste nach § 23 Absatz 2 eingetragenes bewegliches Denkmal beseitigen, verändern oder an einen anderen Ort verbringen will, bedarf der Erlaubnis der Unteren Denkmalbehörde. </w:t>
      </w:r>
    </w:p>
    <w:p w14:paraId="5C46CE70" w14:textId="77777777" w:rsidR="008D1557" w:rsidRDefault="00BE62F3">
      <w:pPr>
        <w:pStyle w:val="GesAbsatz"/>
      </w:pPr>
      <w:r>
        <w:t>(2) Die Erlaubnis ist zu erteilen, wenn Belange des Denkmalschutzes nicht entgegenstehen oder ein überwiegendes öffentliches Interesse die Maßnahme verlangt.</w:t>
      </w:r>
    </w:p>
    <w:p w14:paraId="236A91B4" w14:textId="77777777" w:rsidR="008D1557" w:rsidRDefault="00BE62F3">
      <w:pPr>
        <w:pStyle w:val="berschrift2"/>
      </w:pPr>
      <w:bookmarkStart w:id="31" w:name="_Toc236742400"/>
      <w:r>
        <w:t>Teil 3</w:t>
      </w:r>
      <w:r>
        <w:br/>
        <w:t>Denkmalbehörden, Denkmalfachämter und Verfahren</w:t>
      </w:r>
      <w:bookmarkEnd w:id="31"/>
    </w:p>
    <w:p w14:paraId="4A647943" w14:textId="77777777" w:rsidR="008D1557" w:rsidRDefault="00BE62F3">
      <w:pPr>
        <w:pStyle w:val="berschrift2"/>
      </w:pPr>
      <w:bookmarkStart w:id="32" w:name="_Toc236742401"/>
      <w:r>
        <w:t>Abschnitt 1</w:t>
      </w:r>
      <w:r>
        <w:br/>
        <w:t>Denkmalbehörden und Denkmalfachämter</w:t>
      </w:r>
      <w:bookmarkEnd w:id="32"/>
    </w:p>
    <w:p w14:paraId="0B8CD523" w14:textId="77777777" w:rsidR="008D1557" w:rsidRDefault="00BE62F3">
      <w:pPr>
        <w:pStyle w:val="berschrift3"/>
      </w:pPr>
      <w:bookmarkStart w:id="33" w:name="_Toc236742402"/>
      <w:r>
        <w:t>§ 21</w:t>
      </w:r>
      <w:r>
        <w:br/>
        <w:t>Aufbau, Aufgaben und Zuständigkeit der Denkmalbehörden</w:t>
      </w:r>
      <w:bookmarkEnd w:id="33"/>
    </w:p>
    <w:p w14:paraId="34D9525E" w14:textId="77777777" w:rsidR="008D1557" w:rsidRDefault="00BE62F3">
      <w:pPr>
        <w:pStyle w:val="GesAbsatz"/>
      </w:pPr>
      <w:r>
        <w:t>(1) Denkmalbehörden sind als Ordnungsbehörden die</w:t>
      </w:r>
    </w:p>
    <w:p w14:paraId="1039B1E6" w14:textId="77777777" w:rsidR="008D1557" w:rsidRDefault="00BE62F3">
      <w:pPr>
        <w:pStyle w:val="GesAbsatz"/>
        <w:ind w:left="426" w:hanging="426"/>
      </w:pPr>
      <w:r>
        <w:t>1.</w:t>
      </w:r>
      <w:r>
        <w:tab/>
        <w:t xml:space="preserve">Oberste Denkmalbehörde: das für Denkmalschutz und Denkmalpflege zuständige Ministerium, </w:t>
      </w:r>
    </w:p>
    <w:p w14:paraId="106A7E8D" w14:textId="77777777" w:rsidR="008D1557" w:rsidRDefault="00BE62F3">
      <w:pPr>
        <w:pStyle w:val="GesAbsatz"/>
        <w:ind w:left="426" w:hanging="426"/>
      </w:pPr>
      <w:r>
        <w:t>2.</w:t>
      </w:r>
      <w:r>
        <w:tab/>
        <w:t>Oberen Denkmalbehörden: die Bezirksregierungen für die kreisfreien Städte sowie für die Kreise, sofern diese nach Absatz 2 als Untere Denkmalbehörde tätig werden, im Übrigen die Landräte als untere staatliche Verwaltungsbehörden und</w:t>
      </w:r>
    </w:p>
    <w:p w14:paraId="6085B153" w14:textId="77777777" w:rsidR="008D1557" w:rsidRDefault="00BE62F3">
      <w:pPr>
        <w:pStyle w:val="GesAbsatz"/>
        <w:ind w:left="426" w:hanging="426"/>
      </w:pPr>
      <w:r>
        <w:t>3.</w:t>
      </w:r>
      <w:r>
        <w:tab/>
        <w:t>Unteren Denkmalbehörden: die Gemeinden.</w:t>
      </w:r>
    </w:p>
    <w:p w14:paraId="03F0AFA6" w14:textId="77777777" w:rsidR="008D1557" w:rsidRDefault="00BE62F3">
      <w:pPr>
        <w:pStyle w:val="GesAbsatz"/>
      </w:pPr>
      <w:r>
        <w:t>Die ihnen nach diesem Gesetz obliegenden Aufgaben sind solche der Gefahrenabwehr. Soweit für den Vollzug dieses Gesetzes nichts anderes bestimmt ist, sind die Unteren Denkmalbehörden zuständig. Die gesetzlich geregelten Zuständigkeiten und Befugnisse anderer Behörden bleiben unberührt.</w:t>
      </w:r>
    </w:p>
    <w:p w14:paraId="438F1566" w14:textId="77777777" w:rsidR="008D1557" w:rsidRDefault="00BE62F3">
      <w:pPr>
        <w:pStyle w:val="GesAbsatz"/>
      </w:pPr>
      <w:r>
        <w:lastRenderedPageBreak/>
        <w:t>(2) Gemeinden und Gemeindeverbände können zur gemeinsamen Wahrnehmung einzelner Aufgaben nach diesem Gesetz öffentlich-rechtliche Vereinbarungen gemäß den Regelungen des Gesetzes über kommunale Gemeinschaftsarbeit in der Fassung der Bekanntmachung vom 1. Oktober 1979 (GV. NRW. S.  621) in der jeweils geltenden Fassung abschließen. Übernimmt ein Gemeindeverband Aufgaben nach diesem Gesetz von einer kreisangehörigen Gemeinde, so hat er bei der Umlage eine einheitliche ausschließliche Belastung in Höhe der ihm durch die übernommene Aufgabe verursachten Aufwendungen festzusetzen. Dies gilt auch für die Aufwendungen, die dem Gemeindeverband durch Einrichtungen für diese Gemeinden entstehen. Differenzen zwischen Plan und Ergebnis können im übernächsten Jahr ausgeglichen werden.</w:t>
      </w:r>
    </w:p>
    <w:p w14:paraId="6334B654" w14:textId="77777777" w:rsidR="008D1557" w:rsidRDefault="00BE62F3">
      <w:pPr>
        <w:pStyle w:val="GesAbsatz"/>
      </w:pPr>
      <w:r>
        <w:t>(3) Örtlich zuständig ist die Denkmalbehörde, in deren Gebiet sich das Denkmal befindet. Im Zweifel entscheidet die nächsthöhere Denkmalbehörde über die Zuständigkeit. Bei Bodendenkmälern richtet sich die örtliche Zuständigkeit nach der Entdeckungsstätte. Bei Gefahr im Verzug kann die Denkmalbehörde Anordnungen erlassen, in deren Gebiet sich das Bodendenkmal befindet.</w:t>
      </w:r>
    </w:p>
    <w:p w14:paraId="7843B145" w14:textId="031D2C94" w:rsidR="008D1557" w:rsidRDefault="00BE62F3">
      <w:pPr>
        <w:pStyle w:val="GesAbsatz"/>
      </w:pPr>
      <w:r>
        <w:t xml:space="preserve">(4) </w:t>
      </w:r>
      <w:ins w:id="34" w:author="VTU1" w:date="2026-08-04T13:21:00Z">
        <w:r w:rsidR="00BD0E32" w:rsidRPr="00BD0E32">
          <w:t xml:space="preserve">Ist das Land Nordrhein-Westfalen, eine in § 38a Absatz 2 benannte Einrichtung oder der Bund als Eigentümer oder Nutzungsberechtigter eines Denkmals betroffen, entscheidet anstelle der Unteren Denkmalbehörde die zuständige Bezirksregierung. Die </w:t>
        </w:r>
        <w:proofErr w:type="spellStart"/>
        <w:r w:rsidR="00BD0E32" w:rsidRPr="00BD0E32">
          <w:t>Oberste</w:t>
        </w:r>
        <w:proofErr w:type="spellEnd"/>
        <w:r w:rsidR="00BD0E32" w:rsidRPr="00BD0E32">
          <w:t xml:space="preserve"> Denkmalbehörde kann im Einzelfall die Zuständigkeit auf die Untere Denkmalbehörde übertragen oder an sich ziehen. Dem zuständigen Ausschuss des Landtages wird jährlich über Entscheidungen nach Satz 2 Bericht erstattet</w:t>
        </w:r>
      </w:ins>
      <w:del w:id="35" w:author="VTU1" w:date="2026-08-04T13:21:00Z">
        <w:r w:rsidDel="00BD0E32">
          <w:delText>Ist das Land Nordrhein-Westfalen oder der Bund als Eigentümer oder Nutzungsberechtigter eines Denkmals betroffen, entscheidet anstelle der Unteren Denkmalbehörde die zuständige Bezirksregierung. Die Oberste Denkmalbehörde kann im Einzelfall die Zuständigkeit auf die Untere Denkmalbehörde übertragen</w:delText>
        </w:r>
      </w:del>
      <w:r>
        <w:t>.</w:t>
      </w:r>
    </w:p>
    <w:p w14:paraId="57F48E77" w14:textId="77777777" w:rsidR="008D1557" w:rsidRDefault="00BE62F3">
      <w:pPr>
        <w:pStyle w:val="GesAbsatz"/>
      </w:pPr>
      <w:r>
        <w:t>(5) Die Denkmalbehörden haben diejenigen Maßnahmen zu treffen, die nach pflichtgemäßem Ermessen erforderlich sind, um Denkmäler zu schützen, zu erhalten und Gefahren von ihnen abzuwenden. Die Denkmalbehörden können zur Erfüllung ihrer Aufgaben Sachverständige oder sachverständige Stellen heranziehen.</w:t>
      </w:r>
    </w:p>
    <w:p w14:paraId="5C0A425F" w14:textId="77777777" w:rsidR="008D1557" w:rsidRDefault="00BE62F3">
      <w:pPr>
        <w:pStyle w:val="GesAbsatz"/>
      </w:pPr>
      <w:r>
        <w:t xml:space="preserve">(6) Die </w:t>
      </w:r>
      <w:proofErr w:type="spellStart"/>
      <w:r>
        <w:t>Oberste</w:t>
      </w:r>
      <w:proofErr w:type="spellEnd"/>
      <w:r>
        <w:t xml:space="preserve"> Denkmalbehörde kann im Einvernehmen mit dem für Inneres zuständigen Ministerium durch Verordnung einzelne Zuständigkeiten nach diesem Gesetz abweichend von den Absätzen 1 sowie 3 bis 5 auf eine oder mehrere Bezirksregierungen übertragen, wenn eine Abweichung von der örtlichen oder sachlichen Zuständigkeit aus Gründen einer ausgewogenen Verteilung von Verfahren oder besonderen Sachgründen geboten ist.</w:t>
      </w:r>
    </w:p>
    <w:p w14:paraId="10A119DF" w14:textId="77777777" w:rsidR="008D1557" w:rsidRDefault="00BE62F3">
      <w:pPr>
        <w:pStyle w:val="berschrift3"/>
      </w:pPr>
      <w:bookmarkStart w:id="36" w:name="_Toc236742403"/>
      <w:r>
        <w:t>§ 22</w:t>
      </w:r>
      <w:r>
        <w:br/>
        <w:t xml:space="preserve"> Aufgaben, Bezeichnungen und Zuständigkeit der Denkmalfachämter</w:t>
      </w:r>
      <w:bookmarkEnd w:id="36"/>
    </w:p>
    <w:p w14:paraId="0F6A2DF2" w14:textId="77777777" w:rsidR="008D1557" w:rsidRDefault="00BE62F3">
      <w:pPr>
        <w:pStyle w:val="GesAbsatz"/>
      </w:pPr>
      <w:r>
        <w:t xml:space="preserve">(1) Den Landschaftsverbänden Rheinland und Westfalen-Lippe obliegen insbesondere mit ihren zuständigen Denkmalfachämtern die fachliche Denkmalpflege. Die Denkmalfachämter beraten und unterstützen die Gemeinden und Kreise in der Denkmalpflege und wirken fachlich bei den Entscheidungen der Denkmalbehörden mit. </w:t>
      </w:r>
    </w:p>
    <w:p w14:paraId="77715DA6" w14:textId="77777777" w:rsidR="008D1557" w:rsidRDefault="00BE62F3">
      <w:pPr>
        <w:pStyle w:val="GesAbsatz"/>
      </w:pPr>
      <w:r>
        <w:t>(2) Als Denkmalfachamt für die Bodendenkmalpflege ist in dem Gebiet des Landschaftsverbandes</w:t>
      </w:r>
    </w:p>
    <w:p w14:paraId="5322A71C" w14:textId="77777777" w:rsidR="008D1557" w:rsidRDefault="00BE62F3">
      <w:pPr>
        <w:pStyle w:val="GesAbsatz"/>
      </w:pPr>
      <w:r>
        <w:t>a)</w:t>
      </w:r>
      <w:r>
        <w:tab/>
        <w:t>Rheinland das LVR-Amt für Bodendenkmalpflege im Rheinland und</w:t>
      </w:r>
    </w:p>
    <w:p w14:paraId="7371B61C" w14:textId="77777777" w:rsidR="008D1557" w:rsidRDefault="00BE62F3">
      <w:pPr>
        <w:pStyle w:val="GesAbsatz"/>
      </w:pPr>
      <w:r>
        <w:t>b)</w:t>
      </w:r>
      <w:r>
        <w:tab/>
        <w:t>Westfalen-Lippe die LWL-Archäologie für Westfalen</w:t>
      </w:r>
    </w:p>
    <w:p w14:paraId="6C644150" w14:textId="77777777" w:rsidR="008D1557" w:rsidRDefault="00BE62F3">
      <w:pPr>
        <w:pStyle w:val="GesAbsatz"/>
      </w:pPr>
      <w:r>
        <w:t>zuständig. Abweichend von Satz 1 nimmt die Stadt Köln für ihr Gebiet anstelle des Landschaftsverbandes Rheinland die Aufgaben als Denkmalfachamt für die Bodendenkmalpflege wahr.</w:t>
      </w:r>
    </w:p>
    <w:p w14:paraId="5D2A7EB1" w14:textId="77777777" w:rsidR="008D1557" w:rsidRDefault="00BE62F3">
      <w:pPr>
        <w:pStyle w:val="GesAbsatz"/>
      </w:pPr>
      <w:r>
        <w:t>(3) Als Denkmalfachamt für Bau-, Garten- und bewegliche Denkmäler sowie für Denkmalbereiche ist in dem Gebiet des Landschaftsverbandes</w:t>
      </w:r>
    </w:p>
    <w:p w14:paraId="424B240B" w14:textId="77777777" w:rsidR="008D1557" w:rsidRDefault="00BE62F3">
      <w:pPr>
        <w:pStyle w:val="GesAbsatz"/>
      </w:pPr>
      <w:r>
        <w:t>a)</w:t>
      </w:r>
      <w:r>
        <w:tab/>
        <w:t>Rheinland das LVR-Amt für Baudenkmalpflege im Rheinland und</w:t>
      </w:r>
    </w:p>
    <w:p w14:paraId="57B2885F" w14:textId="77777777" w:rsidR="008D1557" w:rsidRDefault="00BE62F3">
      <w:pPr>
        <w:pStyle w:val="GesAbsatz"/>
      </w:pPr>
      <w:r>
        <w:t>b)</w:t>
      </w:r>
      <w:r>
        <w:tab/>
        <w:t>Westfalen-Lippe die LWL-Denkmalpflege, Landschafts- und Baukultur</w:t>
      </w:r>
    </w:p>
    <w:p w14:paraId="77267E33" w14:textId="77777777" w:rsidR="008D1557" w:rsidRDefault="00BE62F3">
      <w:pPr>
        <w:pStyle w:val="GesAbsatz"/>
      </w:pPr>
      <w:r>
        <w:t>zuständig.</w:t>
      </w:r>
    </w:p>
    <w:p w14:paraId="1AC454A1" w14:textId="77777777" w:rsidR="008D1557" w:rsidRDefault="00BE62F3">
      <w:pPr>
        <w:pStyle w:val="GesAbsatz"/>
      </w:pPr>
      <w:r>
        <w:t>(4) Die Denkmalfachämter nehmen insbesondere folgende Aufgaben wahr:</w:t>
      </w:r>
    </w:p>
    <w:p w14:paraId="78EF5FC1" w14:textId="77777777" w:rsidR="008D1557" w:rsidRDefault="00BE62F3">
      <w:pPr>
        <w:pStyle w:val="GesAbsatz"/>
        <w:ind w:left="426" w:hanging="426"/>
      </w:pPr>
      <w:r>
        <w:t>1.</w:t>
      </w:r>
      <w:r>
        <w:tab/>
        <w:t>fachliche Beratung und Erstattung von Gutachten in allen Angelegenheiten des Denkmalschutzes und der Denkmalpflege,</w:t>
      </w:r>
    </w:p>
    <w:p w14:paraId="123962F5" w14:textId="77777777" w:rsidR="008D1557" w:rsidRDefault="00BE62F3">
      <w:pPr>
        <w:pStyle w:val="GesAbsatz"/>
        <w:ind w:left="426" w:hanging="426"/>
      </w:pPr>
      <w:r>
        <w:t>2.</w:t>
      </w:r>
      <w:r>
        <w:tab/>
        <w:t>wissenschaftliche Untersuchung und Erforschung der Denkmäler sowie deren Veröffentlichung und wissenschaftliche Behandlung der Fragen von Methodik und Praxis der Denkmalpflege,</w:t>
      </w:r>
    </w:p>
    <w:p w14:paraId="3E95FD96" w14:textId="77777777" w:rsidR="008D1557" w:rsidRDefault="00BE62F3">
      <w:pPr>
        <w:pStyle w:val="GesAbsatz"/>
        <w:ind w:left="426" w:hanging="426"/>
      </w:pPr>
      <w:r>
        <w:t>3.</w:t>
      </w:r>
      <w:r>
        <w:tab/>
        <w:t>Konservierung und Restaurierung von Denkmälern sowie fachliche Überwachung dieser Maßnahmen,</w:t>
      </w:r>
    </w:p>
    <w:p w14:paraId="1B2E4042" w14:textId="77777777" w:rsidR="008D1557" w:rsidRDefault="00BE62F3">
      <w:pPr>
        <w:pStyle w:val="GesAbsatz"/>
        <w:ind w:left="426" w:hanging="426"/>
      </w:pPr>
      <w:r>
        <w:t>4.</w:t>
      </w:r>
      <w:r>
        <w:tab/>
        <w:t>wissenschaftliche Ausgrabungen, Bergung und Restaurierung von Bodendenkmälern, Überwachung dieser Maßnahmen sowie Erfassung der beweglichen Bodendenkmäler,</w:t>
      </w:r>
    </w:p>
    <w:p w14:paraId="5863D282" w14:textId="77777777" w:rsidR="008D1557" w:rsidRDefault="00BE62F3">
      <w:pPr>
        <w:pStyle w:val="GesAbsatz"/>
        <w:ind w:left="426" w:hanging="426"/>
      </w:pPr>
      <w:r>
        <w:t>5.</w:t>
      </w:r>
      <w:r>
        <w:tab/>
        <w:t>Bewirtschaftung der ihnen vom Land bereitgestellten Mittel für die Denkmalpflege und</w:t>
      </w:r>
    </w:p>
    <w:p w14:paraId="088F975A" w14:textId="77777777" w:rsidR="008D1557" w:rsidRDefault="00BE62F3">
      <w:pPr>
        <w:pStyle w:val="GesAbsatz"/>
        <w:ind w:left="426" w:hanging="426"/>
      </w:pPr>
      <w:r>
        <w:lastRenderedPageBreak/>
        <w:t>6.</w:t>
      </w:r>
      <w:r>
        <w:tab/>
        <w:t>Wahrnehmung der Interessen der Denkmalpflege bei Planungen und sonstigen Maßnahmen der Gemeinden und Gemeindeverbände oder anderer öffentlicher Stellen als Träger öffentlicher Belange.</w:t>
      </w:r>
    </w:p>
    <w:p w14:paraId="07AE0E2C" w14:textId="77777777" w:rsidR="008D1557" w:rsidRDefault="00BE62F3">
      <w:pPr>
        <w:pStyle w:val="GesAbsatz"/>
      </w:pPr>
      <w:r>
        <w:t>(5) Die Denkmalfachämter sind bei der Erstellung von Gutachten an fachliche Weisungen nicht gebunden. Sie sind berechtigt, ihre Gutachten an diejenigen Personen, Behörden und sonstigen Stellen zu übermitteln, die ein berechtigtes Interesse nachweisen.</w:t>
      </w:r>
    </w:p>
    <w:p w14:paraId="3B62637C" w14:textId="77777777" w:rsidR="008D1557" w:rsidRDefault="00BE62F3">
      <w:pPr>
        <w:pStyle w:val="berschrift2"/>
      </w:pPr>
      <w:bookmarkStart w:id="37" w:name="_Toc236742404"/>
      <w:r>
        <w:t>Abschnitt 2</w:t>
      </w:r>
      <w:r>
        <w:br/>
        <w:t>Verfahrensregelungen</w:t>
      </w:r>
      <w:bookmarkEnd w:id="37"/>
    </w:p>
    <w:p w14:paraId="488F5A0C" w14:textId="77777777" w:rsidR="008D1557" w:rsidRDefault="00BE62F3">
      <w:pPr>
        <w:pStyle w:val="berschrift3"/>
      </w:pPr>
      <w:bookmarkStart w:id="38" w:name="_Toc236742405"/>
      <w:r>
        <w:t>§ 23</w:t>
      </w:r>
      <w:r>
        <w:br/>
        <w:t>Denkmalliste</w:t>
      </w:r>
      <w:bookmarkEnd w:id="38"/>
    </w:p>
    <w:p w14:paraId="3E7E5B92" w14:textId="77777777" w:rsidR="008D1557" w:rsidRDefault="00BE62F3">
      <w:pPr>
        <w:pStyle w:val="GesAbsatz"/>
      </w:pPr>
      <w:r>
        <w:t xml:space="preserve">(1) Baudenkmäler und Gartendenkmäler sind in ein öffentliches Verzeichnis einzutragen (Denkmalliste). Bodendenkmäler und Denkmalbereiche sowie Welterbestätten und ihre Pufferzonen sind nachrichtlich in die Denkmalliste einzutragen. </w:t>
      </w:r>
    </w:p>
    <w:p w14:paraId="108BC862" w14:textId="77777777" w:rsidR="008D1557" w:rsidRDefault="00BE62F3">
      <w:pPr>
        <w:pStyle w:val="GesAbsatz"/>
      </w:pPr>
      <w:r>
        <w:t xml:space="preserve">(2) Bewegliche Denkmäler und bewegliche Bodendenkmäler sind nur einzutragen, wenn dies wegen ihrer besonderen Bedeutung, die auch in einem historisch begründeten Ortsbezug liegen kann, angebracht erscheint. Bewegliche Denkmäler und bewegliche Bodendenkmäler, die sich im Eigentum staatlicher oder kommunaler Museen und Sammlungen, der Kirchen oder der als Körperschaften des öffentlichen Rechts anerkannten Religionsgemeinschaften befinden, sind nur in den dort zu führenden Inventaren einzutragen. Sie unterliegen gleichwohl den Vorschriften dieses Gesetzes. § 2 Absatz 2 Satz 2 bleibt unberührt.  </w:t>
      </w:r>
    </w:p>
    <w:p w14:paraId="5D9310FF" w14:textId="77777777" w:rsidR="008D1557" w:rsidRDefault="00BE62F3">
      <w:pPr>
        <w:pStyle w:val="GesAbsatz"/>
      </w:pPr>
      <w:r>
        <w:t>(3) Die Eintragungen nach Absatz 1 sollen in Bebauungspläne nachrichtlich übernommen werden.</w:t>
      </w:r>
    </w:p>
    <w:p w14:paraId="6DFFE5B8" w14:textId="3DAC7EFE" w:rsidR="008D1557" w:rsidRDefault="00BE62F3">
      <w:pPr>
        <w:pStyle w:val="GesAbsatz"/>
      </w:pPr>
      <w:r>
        <w:t xml:space="preserve">(4) Die Eintragung oder die Löschung erfolgt von Amts wegen, auf Anregung der Eigentümerin oder des Eigentümers oder auf Antrag </w:t>
      </w:r>
      <w:ins w:id="39" w:author="VTU1" w:date="2026-08-04T13:22:00Z">
        <w:r w:rsidR="00AF3961" w:rsidRPr="00AF3961">
          <w:t>der Direktorin oder des Direktors eines Landschaftsverbandes</w:t>
        </w:r>
      </w:ins>
      <w:del w:id="40" w:author="VTU1" w:date="2026-08-04T13:22:00Z">
        <w:r w:rsidDel="00AF3961">
          <w:delText>des zuständigen Denkmalfachamtes</w:delText>
        </w:r>
      </w:del>
      <w:r>
        <w:t xml:space="preserve">, sofern die Voraussetzungen der Eintragung erfüllt oder die Eintragungsvoraussetzungen entfallen sind. Ist die Wiederherstellung eines Denkmals angeordnet, kann die Eintragung in die Denkmalliste nicht gelöscht werden. </w:t>
      </w:r>
    </w:p>
    <w:p w14:paraId="0D1CB0F1" w14:textId="77777777" w:rsidR="008D1557" w:rsidRDefault="00BE62F3">
      <w:pPr>
        <w:pStyle w:val="GesAbsatz"/>
      </w:pPr>
      <w:r>
        <w:t>(5) Über die Eintragung nach Absatz 1 Satz 1 oder die Löschung ist ein Bescheid zu erteilen. Der Bescheid ist gegenüber der Eigentümerin oder dem Eigentümer sowie gegenüber den sonstigen Nutzungsberechtigten bekannt zu geben. Ist die Eigentümerin oder der Eigentümer der Denkmalbehörde nicht bekannt oder nicht zweifelsfrei durch öffentliche Urkunden bestimmbar, steht der Bekanntgabe durch Bescheid eine öffentliche Bekanntmachung der Eintragung oder Löschung gleich. Ebenso kann die Eintragung oder Löschung öffentlich bekannt gemacht werden, wenn mehr als 20 Personen betroffen sind. Die öffentliche Bekanntmachung hat ortsüblich zu erfolgen. Rechtsbehelfe gegen die Eintragung haben keine aufschiebende Wirkung. Die Unterschutzstellung soll auf Ersuchen der Denkmalbehörde im Grundbuch eingetragen werden.</w:t>
      </w:r>
    </w:p>
    <w:p w14:paraId="20BCD303" w14:textId="77777777" w:rsidR="008D1557" w:rsidRDefault="00BE62F3">
      <w:pPr>
        <w:pStyle w:val="GesAbsatz"/>
      </w:pPr>
      <w:r>
        <w:t>(6) Über die nachrichtliche Eintragung von Bodendenkmälern, Denkmalbereichen sowie Welterbestätten und ihren Pufferzonen sind die Eigentümerin oder der Eigentümer durch die Denkmalbehörde zu informieren. Absatz 5 Satz 4 gilt entsprechend.</w:t>
      </w:r>
    </w:p>
    <w:p w14:paraId="06F7DC2E" w14:textId="77777777" w:rsidR="008D1557" w:rsidRDefault="00BE62F3">
      <w:pPr>
        <w:pStyle w:val="GesAbsatz"/>
      </w:pPr>
      <w:r>
        <w:t xml:space="preserve">(7) Die Denkmalliste wird in digitaler Form durch die Untere Denkmalbehörde geführt. Abweichend dazu wird die Denkmalliste hinsichtlich der Bodendenkmäler in digitaler Form durch die zuständigen Denkmalfachämter geführt.  </w:t>
      </w:r>
    </w:p>
    <w:p w14:paraId="6DC68C20" w14:textId="77777777" w:rsidR="008D1557" w:rsidRDefault="00BE62F3">
      <w:pPr>
        <w:pStyle w:val="GesAbsatz"/>
      </w:pPr>
      <w:r>
        <w:t xml:space="preserve">(8) Die Denkmalliste kann von jeder natürlichen oder juristischen Person eingesehen werden. Soweit es sich um bewegliche Denkmäler oder Bodendenkmäler handelt, ist ein berechtigtes Interesse darzulegen. </w:t>
      </w:r>
    </w:p>
    <w:p w14:paraId="74FAA966" w14:textId="77777777" w:rsidR="008D1557" w:rsidRDefault="00BE62F3">
      <w:pPr>
        <w:pStyle w:val="berschrift3"/>
      </w:pPr>
      <w:bookmarkStart w:id="41" w:name="_Toc236742406"/>
      <w:r>
        <w:t>§ 24</w:t>
      </w:r>
      <w:r>
        <w:br/>
        <w:t>Verfahren</w:t>
      </w:r>
      <w:bookmarkEnd w:id="41"/>
    </w:p>
    <w:p w14:paraId="4F419EF9" w14:textId="77777777" w:rsidR="008D1557" w:rsidRDefault="00BE62F3">
      <w:pPr>
        <w:pStyle w:val="GesAbsatz"/>
      </w:pPr>
      <w:r>
        <w:t>(1) Anregungen und Anträge auf Eintragung oder Löschung eines Denkmals nach § 23 Absatz 4 oder Anträge auf Erteilung einer Erlaubnis nach diesem Gesetz sind in Textform nach § 126b des Bürgerlichen Gesetzbuches mit den zur Beurteilung des Vorhabens erforderlichen Unterlagen bei der zuständigen Denkmalbehörde einzureichen.</w:t>
      </w:r>
    </w:p>
    <w:p w14:paraId="237C861C" w14:textId="12D4160E" w:rsidR="008D1557" w:rsidRDefault="00BE62F3">
      <w:pPr>
        <w:pStyle w:val="GesAbsatz"/>
      </w:pPr>
      <w:r>
        <w:t xml:space="preserve">(2) </w:t>
      </w:r>
      <w:ins w:id="42" w:author="VTU1" w:date="2026-08-04T13:22:00Z">
        <w:r w:rsidR="00340EAD" w:rsidRPr="00340EAD">
          <w:t xml:space="preserve">Die Unteren und </w:t>
        </w:r>
        <w:proofErr w:type="spellStart"/>
        <w:r w:rsidR="00340EAD" w:rsidRPr="00340EAD">
          <w:t>Oberen</w:t>
        </w:r>
        <w:proofErr w:type="spellEnd"/>
        <w:r w:rsidR="00340EAD" w:rsidRPr="00340EAD">
          <w:t xml:space="preserve"> Denkmalbehörden treffen ihre Entscheidungen nach Anhörung der zuständigen Direktorin oder des Direktors eines Landschaftsverbandes. Die Direktorin oder der Direktor eines Landschaftsverbandes hat ihre oder seine Stellungnahme innerhalb von zwei Monaten abzugeben. Äußert sich die Direktorin oder der Direktor eines Landschaftsverbandes nicht innerhalb dieser Frist, kann die Denkmalbehörde davon ausgehen, dass Bedenken nicht bestehen</w:t>
        </w:r>
      </w:ins>
      <w:del w:id="43" w:author="VTU1" w:date="2026-08-04T13:22:00Z">
        <w:r w:rsidDel="00340EAD">
          <w:delText xml:space="preserve">Die Unteren und Oberen Denkmalbehörden treffen ihre Entscheidungen nach Anhörung des zuständigen Landschaftsverbandes. Dieser hat seine Stellungnahme innerhalb von zwei Monaten, in Fällen des § 23 Absatz 4 innerhalb von drei Monaten abzugeben. Äußert sich der </w:delText>
        </w:r>
        <w:r w:rsidDel="00340EAD">
          <w:lastRenderedPageBreak/>
          <w:delText>Landschaftsverband nicht innerhalb dieser Frist, kann die Denkmalbehörde davon ausgehen, dass Bedenken nicht bestehen</w:delText>
        </w:r>
      </w:del>
      <w:r>
        <w:t>. Nehmen die Kreise nach § 21 Absatz 2 die Aufgabe als Untere Denkmalbehörden wahr, geben sie der Gemeinde, in deren Gebiet sich die Entscheidung auswirkt, Gelegenheit zur Stellungnahme binnen zwei Monaten.</w:t>
      </w:r>
    </w:p>
    <w:p w14:paraId="7B3196DE" w14:textId="77777777" w:rsidR="008D1557" w:rsidRDefault="00BE62F3">
      <w:pPr>
        <w:pStyle w:val="GesAbsatz"/>
      </w:pPr>
      <w:r>
        <w:t xml:space="preserve">(3) Unteren Denkmalbehörden, die, nach Festlegung durch die </w:t>
      </w:r>
      <w:proofErr w:type="spellStart"/>
      <w:r>
        <w:t>Oberste</w:t>
      </w:r>
      <w:proofErr w:type="spellEnd"/>
      <w:r>
        <w:t xml:space="preserve"> Denkmalbehörde, nicht der Aufgabe nach angemessen ausgestattet sind, treffen ihre Entscheidungen abweichend zu Absatz 2 Satz 1 im Benehmen mit dem zuständigen Landschaftsverband. Die </w:t>
      </w:r>
      <w:proofErr w:type="spellStart"/>
      <w:r>
        <w:t>Oberste</w:t>
      </w:r>
      <w:proofErr w:type="spellEnd"/>
      <w:r>
        <w:t xml:space="preserve"> Denkmalbehörde hört vor ihrer Festlegung die betroffene Gemeinde und das zuständige Denkmalfachamt nach § 22 Absatz 3 an. Die Festlegung durch die </w:t>
      </w:r>
      <w:proofErr w:type="spellStart"/>
      <w:r>
        <w:t>Oberste</w:t>
      </w:r>
      <w:proofErr w:type="spellEnd"/>
      <w:r>
        <w:t xml:space="preserve"> Denkmalbehörde erfolgt für die Dauer von fünf Jahren. Danach ist die getroffene Festlegung einer Überprüfung hinsichtlich der Angemessenheit der Ausstattung der Unteren Denkmalbehörden zu unterziehen. </w:t>
      </w:r>
    </w:p>
    <w:p w14:paraId="3875B36B" w14:textId="77777777" w:rsidR="008D1557" w:rsidRDefault="00BE62F3">
      <w:pPr>
        <w:pStyle w:val="GesAbsatz"/>
      </w:pPr>
      <w:r>
        <w:t xml:space="preserve">(4) Abweichend von Absatz 2 Satz 1 treffen die Unteren und </w:t>
      </w:r>
      <w:proofErr w:type="spellStart"/>
      <w:r>
        <w:t>Oberen</w:t>
      </w:r>
      <w:proofErr w:type="spellEnd"/>
      <w:r>
        <w:t xml:space="preserve"> Denkmalbehörden ihre Entscheidungen in Angelegenheiten des Bodendenkmalschutzes und der Bodendenkmalpflege im Benehmen mit dem zuständigen Landschaftsverband. Das Benehmen gilt als hergestellt, wenn der Denkmalbehörde nicht innerhalb von zwei Monaten eine Äußerung des Landschaftsverbandes vorliegt. Absatz 2 Satz 4 gilt entsprechend.</w:t>
      </w:r>
    </w:p>
    <w:p w14:paraId="1670D196" w14:textId="0C74CFE7" w:rsidR="008D1557" w:rsidRDefault="00BE62F3">
      <w:pPr>
        <w:pStyle w:val="GesAbsatz"/>
      </w:pPr>
      <w:r>
        <w:t xml:space="preserve">(5) Die zuständige Denkmalbehörde kann die Entscheidung über einen Antrag auf Erteilung einer Erlaubnis nach diesem Gesetz für höchstens </w:t>
      </w:r>
      <w:ins w:id="44" w:author="VTU1" w:date="2026-08-04T13:23:00Z">
        <w:r w:rsidR="0050735C" w:rsidRPr="0050735C">
          <w:t>ein Jahr</w:t>
        </w:r>
        <w:r w:rsidR="0050735C">
          <w:t xml:space="preserve"> </w:t>
        </w:r>
      </w:ins>
      <w:del w:id="45" w:author="VTU1" w:date="2026-08-04T13:23:00Z">
        <w:r w:rsidDel="0050735C">
          <w:delText xml:space="preserve">zwei Jahre </w:delText>
        </w:r>
      </w:del>
      <w:r>
        <w:t>aussetzen, soweit dies zur Klärung der Belange des Denkmalschutzes, insbesondere für Untersuchungen des Denkmals und seiner Umgebung, erforderlich ist.</w:t>
      </w:r>
    </w:p>
    <w:p w14:paraId="01252670" w14:textId="5F850738" w:rsidR="008D1557" w:rsidRDefault="00BE62F3">
      <w:pPr>
        <w:pStyle w:val="GesAbsatz"/>
      </w:pPr>
      <w:r>
        <w:t xml:space="preserve">(6) Will die Denkmalbehörde von der Äußerung des Landschaftsverbandes abweichen, so hat die Denkmalbehörde den Landschaftsverband darüber durch Übersendung des Entscheidungsentwurfs mit einer Begründung für die von der Stellungnahme des Landschaftsverbandes abweichende Entscheidung in Kenntnis zu setzen. </w:t>
      </w:r>
      <w:ins w:id="46" w:author="VTU1" w:date="2026-08-04T13:24:00Z">
        <w:r w:rsidR="0050735C" w:rsidRPr="0050735C">
          <w:t>Die Landesdirektorin oder der Landesdirektor hat das Recht, innerhalb von vier Wochen nach Zugang die Prüfung einer unmittelbaren Entscheidung der Obersten Denkmalbehörde herbeizuführen</w:t>
        </w:r>
      </w:ins>
      <w:del w:id="47" w:author="VTU1" w:date="2026-08-04T13:24:00Z">
        <w:r w:rsidDel="0050735C">
          <w:delText>Der Landschaftsverband hat das Recht, innerhalb von vier Wochen nach Kenntnisnahme die Prüfung einer unmittelbaren Entscheidung der Obersten Denkmalbehörde herbeizuführen</w:delText>
        </w:r>
      </w:del>
      <w:r>
        <w:t>.</w:t>
      </w:r>
      <w:del w:id="48" w:author="VTU1" w:date="2026-08-04T13:24:00Z">
        <w:r w:rsidDel="0050735C">
          <w:delText xml:space="preserve"> </w:delText>
        </w:r>
      </w:del>
    </w:p>
    <w:p w14:paraId="094039FB" w14:textId="77777777" w:rsidR="008D1557" w:rsidRDefault="00BE62F3">
      <w:pPr>
        <w:pStyle w:val="GesAbsatz"/>
      </w:pPr>
      <w:r>
        <w:t>(7) Eine Erlaubnis nach diesem Gesetz erlischt, wenn innerhalb von drei Jahren nach ihrer Erteilung mit der Ausführung des Vorhabens nicht begonnen oder wenn die Durchführung länger als ein Jahr unterbrochen worden ist. Die Frist kann auf Antrag in Textform jeweils bis zu einem Jahr verlängert werden. Sie kann auch rückwirkend verlängert werden, wenn der Antrag vor Fristablauf bei der Denkmalbehörde eingegangen ist.</w:t>
      </w:r>
    </w:p>
    <w:p w14:paraId="7FFD1ADD" w14:textId="77777777" w:rsidR="008D1557" w:rsidRDefault="00BE62F3">
      <w:pPr>
        <w:pStyle w:val="berschrift3"/>
      </w:pPr>
      <w:bookmarkStart w:id="49" w:name="_Toc236742407"/>
      <w:r>
        <w:t>§ 25</w:t>
      </w:r>
      <w:r>
        <w:br/>
        <w:t>Einstellung von Arbeiten und Nutzungsuntersagung</w:t>
      </w:r>
      <w:bookmarkEnd w:id="49"/>
    </w:p>
    <w:p w14:paraId="2BFC7CF8" w14:textId="77777777" w:rsidR="008D1557" w:rsidRDefault="00BE62F3">
      <w:pPr>
        <w:pStyle w:val="GesAbsatz"/>
      </w:pPr>
      <w:r>
        <w:t>(1) Werden Handlungen nach § 9, § 13, § 15 oder § 20 ohne die erforderliche Erlaubnis durchgeführt, so kann die zuständige Denkmalbehörde die Einstellung der Arbeiten anordnen. Sie kann verlangen, dass der ursprüngliche Zustand, soweit dies noch möglich ist, wiederhergestellt oder das Denkmal auf andere Weise wieder instandgesetzt wird.</w:t>
      </w:r>
    </w:p>
    <w:p w14:paraId="10530EE3" w14:textId="77777777" w:rsidR="008D1557" w:rsidRDefault="00BE62F3">
      <w:pPr>
        <w:pStyle w:val="GesAbsatz"/>
      </w:pPr>
      <w:r>
        <w:t>(2) Werden unzulässige Arbeiten trotz einer schriftlich oder mündlich verfügten Einstellung fortgesetzt, kann die Denkmalbehörde die Baustelle versiegeln oder die an der Baustelle vorhandenen Bauprodukte, Geräte, Maschinen und Bauhilfsmittel sicherstellen.</w:t>
      </w:r>
    </w:p>
    <w:p w14:paraId="5D6ED74E" w14:textId="77777777" w:rsidR="008D1557" w:rsidRDefault="00BE62F3">
      <w:pPr>
        <w:pStyle w:val="GesAbsatz"/>
      </w:pPr>
      <w:r>
        <w:t>(3) Werden Denkmäler im Widerspruch zu öffentlich-rechtlichen Vorschriften genutzt, kann diese Nutzung untersagt werden.</w:t>
      </w:r>
    </w:p>
    <w:p w14:paraId="0046B810" w14:textId="77777777" w:rsidR="008D1557" w:rsidRDefault="00BE62F3">
      <w:pPr>
        <w:pStyle w:val="berschrift3"/>
      </w:pPr>
      <w:bookmarkStart w:id="50" w:name="_Toc236742408"/>
      <w:r>
        <w:t>§ 26</w:t>
      </w:r>
      <w:r>
        <w:br/>
        <w:t>Auskunfts- und Duldungspflichten</w:t>
      </w:r>
      <w:bookmarkEnd w:id="50"/>
    </w:p>
    <w:p w14:paraId="340FE06E" w14:textId="77777777" w:rsidR="008D1557" w:rsidRDefault="00BE62F3">
      <w:pPr>
        <w:pStyle w:val="GesAbsatz"/>
      </w:pPr>
      <w:r>
        <w:t>(1) Die Eigentümerin oder der Eigentümer sowie die sonstigen Nutzungsberechtigten von Denkmälern sind verpflichtet, den Denkmalbehörden und den Denkmalfachämtern alle zum Vollzug dieses Gesetzes erforderlichen Auskünfte zu erteilen. Die Denkmalbehörden und Denkmalfachämter dürfen personenbezogene Daten verarbeiten, soweit dies zur Erfüllung der ihnen zugewiesenen Aufgaben erforderlich ist. Darüber hinaus dürfen die Denkmalbehörden und Denkmalfachämter die zur jeweiligen Aufgabenerledigung erforderlichen personenbezogenen Daten an zuständige Behörden übermitteln.</w:t>
      </w:r>
    </w:p>
    <w:p w14:paraId="6021B2A7" w14:textId="77777777" w:rsidR="008D1557" w:rsidRDefault="00BE62F3">
      <w:pPr>
        <w:pStyle w:val="GesAbsatz"/>
      </w:pPr>
      <w:r>
        <w:t xml:space="preserve">(2) Die Denkmalbehörden und Denkmalfachämter sowie ihre Beauftragten sind berechtigt, Grundstücke und Wohnungen zu betreten sowie Prüfungen und Untersuchungen anzustellen, soweit dies für die Belange des Denkmalschutzes und der Denkmalpflege, insbesondere zur Eintragung in die Denkmalliste oder für andere Maßnahmen nach diesem Gesetz, erforderlich ist. Das Betreten von Wohnungen ist ohne Einwilligung der Verpflichteten nur bei Gefahr im Verzug zulässig. </w:t>
      </w:r>
    </w:p>
    <w:p w14:paraId="07CF9EF7" w14:textId="77777777" w:rsidR="008D1557" w:rsidRDefault="00BE62F3">
      <w:pPr>
        <w:pStyle w:val="GesAbsatz"/>
      </w:pPr>
      <w:r>
        <w:t>(3) Kirchen, die nicht dauernd für die Öffentlichkeit zugänglich sind, dürfen nur mit Zustimmung betreten werden. Öffentliche Kirchenräume dürfen nur außerhalb des Gottesdienstes besichtigt werden. Gegenüber anderen Religionsgemeinschaften gelten die Sätze 1 und 2 entsprechend.</w:t>
      </w:r>
    </w:p>
    <w:p w14:paraId="43122B98" w14:textId="77777777" w:rsidR="008D1557" w:rsidRDefault="00BE62F3">
      <w:pPr>
        <w:pStyle w:val="GesAbsatz"/>
      </w:pPr>
      <w:r>
        <w:lastRenderedPageBreak/>
        <w:t>(4) Für die durch die Ausübung dieser Rechte entstehenden Schäden ist Ersatz zu leisten.</w:t>
      </w:r>
    </w:p>
    <w:p w14:paraId="2B1F3319" w14:textId="77777777" w:rsidR="008D1557" w:rsidRDefault="00BE62F3">
      <w:pPr>
        <w:pStyle w:val="berschrift3"/>
      </w:pPr>
      <w:bookmarkStart w:id="51" w:name="_Toc236742409"/>
      <w:r>
        <w:t>§ 27</w:t>
      </w:r>
      <w:r>
        <w:br/>
        <w:t>Kostentragung und Gebührenfreiheit</w:t>
      </w:r>
      <w:bookmarkEnd w:id="51"/>
    </w:p>
    <w:p w14:paraId="66F8077E" w14:textId="77777777" w:rsidR="008D1557" w:rsidRDefault="00BE62F3">
      <w:pPr>
        <w:pStyle w:val="GesAbsatz"/>
      </w:pPr>
      <w:r>
        <w:t>(1) Wer einer Erlaubnis nach § 9, § 13, § 15 oder § 20 bedarf oder in anderer Weise ein in die Denkmalliste nach § 23 Absatz 1 eingetragenes Denkmal oder Bodendenkmal verändert oder beseitigt, hat die vorherige wissenschaftliche Untersuchung, die Bergung von Funden und die Dokumentation der Befunde sicherzustellen und die dafür anfallenden Kosten im Rahmen des Zumutbaren zu tragen. In der Erlaubnis wird das Nähere durch Nebenbestimmungen, in anderen Fällen durch Verwaltungsakt der zuständigen Denkmalbehörde geregelt.</w:t>
      </w:r>
    </w:p>
    <w:p w14:paraId="54445C91" w14:textId="77777777" w:rsidR="008D1557" w:rsidRDefault="00BE62F3">
      <w:pPr>
        <w:pStyle w:val="GesAbsatz"/>
      </w:pPr>
      <w:r>
        <w:t>(2) In den Fällen des Absatzes 1 kann bestimmt werden, dass die oder der Betroffene die voraussichtlichen Kosten im Voraus zu zahlen hat. Zahlt die oder der Betroffene die voraussichtlichen Kosten der Erlaubnis nicht fristgerecht, so können sie im Verwaltungszwangsverfahren beigetrieben werden.</w:t>
      </w:r>
    </w:p>
    <w:p w14:paraId="5DA000D0" w14:textId="77777777" w:rsidR="008D1557" w:rsidRDefault="00BE62F3">
      <w:pPr>
        <w:pStyle w:val="GesAbsatz"/>
      </w:pPr>
      <w:r>
        <w:t>(3) Für weitere Amtshandlungen nach diesem Gesetz werden Gebühren nicht erhoben. Dies gilt nicht für Entscheidungen nach § 15 Absatz 1 Satz 1 sowie für die Erteilung von Bescheinigungen für steuerliche Zwecke nach § 36.</w:t>
      </w:r>
    </w:p>
    <w:p w14:paraId="5E4C191B" w14:textId="77777777" w:rsidR="008D1557" w:rsidRDefault="00BE62F3">
      <w:pPr>
        <w:pStyle w:val="berschrift2"/>
      </w:pPr>
      <w:bookmarkStart w:id="52" w:name="_Toc236742410"/>
      <w:r>
        <w:t>Abschnitt 3</w:t>
      </w:r>
      <w:r>
        <w:br/>
        <w:t>Landesdenkmalrat, Landesdenkmalpreis und kommunale Denkmalpflege</w:t>
      </w:r>
      <w:bookmarkEnd w:id="52"/>
    </w:p>
    <w:p w14:paraId="286C1014" w14:textId="77777777" w:rsidR="008D1557" w:rsidRDefault="00BE62F3">
      <w:pPr>
        <w:pStyle w:val="berschrift3"/>
      </w:pPr>
      <w:bookmarkStart w:id="53" w:name="_Toc236742411"/>
      <w:r>
        <w:t>§ 28</w:t>
      </w:r>
      <w:r>
        <w:br/>
        <w:t>Landesdenkmalrat</w:t>
      </w:r>
      <w:bookmarkEnd w:id="53"/>
    </w:p>
    <w:p w14:paraId="54B19EFD" w14:textId="77777777" w:rsidR="008D1557" w:rsidRDefault="00BE62F3">
      <w:pPr>
        <w:pStyle w:val="GesAbsatz"/>
      </w:pPr>
      <w:r>
        <w:t xml:space="preserve">(1) Die </w:t>
      </w:r>
      <w:proofErr w:type="spellStart"/>
      <w:r>
        <w:t>Oberste</w:t>
      </w:r>
      <w:proofErr w:type="spellEnd"/>
      <w:r>
        <w:t xml:space="preserve"> Denkmalbehörde kann zu ihrer Beratung einen Landesdenkmalrat berufen. </w:t>
      </w:r>
    </w:p>
    <w:p w14:paraId="3D2D33F1" w14:textId="77777777" w:rsidR="008D1557" w:rsidRDefault="00BE62F3">
      <w:pPr>
        <w:pStyle w:val="GesAbsatz"/>
      </w:pPr>
      <w:r>
        <w:t>(2) In den Landesdenkmalrat werden folgende Mitglieder jeweils für die Dauer einer Legislaturperiode entsandt:</w:t>
      </w:r>
    </w:p>
    <w:p w14:paraId="0A2E6AD6" w14:textId="77777777" w:rsidR="008D1557" w:rsidRDefault="00BE62F3">
      <w:pPr>
        <w:pStyle w:val="GesAbsatz"/>
        <w:ind w:left="426" w:hanging="426"/>
      </w:pPr>
      <w:r>
        <w:t>1.</w:t>
      </w:r>
      <w:r>
        <w:tab/>
        <w:t>bis zu sechs durch das Präsidium des Landtags benannte Mitglieder,</w:t>
      </w:r>
    </w:p>
    <w:p w14:paraId="31C555C1" w14:textId="77777777" w:rsidR="008D1557" w:rsidRDefault="00BE62F3">
      <w:pPr>
        <w:pStyle w:val="GesAbsatz"/>
        <w:ind w:left="426" w:hanging="426"/>
      </w:pPr>
      <w:r>
        <w:t>2.</w:t>
      </w:r>
      <w:r>
        <w:tab/>
        <w:t>je ein Mitglied der Evangelischen Kirche von Westfalen und der Evangelischen Kirche im Rheinland sowie je zwei Mitglieder der Katholischen Kirche sowie der israelitischen Kultusgemeinden in Nordrhein-Westfalen,</w:t>
      </w:r>
    </w:p>
    <w:p w14:paraId="7A77A7EC" w14:textId="77777777" w:rsidR="008D1557" w:rsidRDefault="00BE62F3">
      <w:pPr>
        <w:pStyle w:val="GesAbsatz"/>
        <w:ind w:left="426" w:hanging="426"/>
      </w:pPr>
      <w:r>
        <w:t>3.</w:t>
      </w:r>
      <w:r>
        <w:tab/>
        <w:t xml:space="preserve">ein Mitglied des Bau- und Liegenschaftsbetriebes Nordrhein-Westfalen, </w:t>
      </w:r>
    </w:p>
    <w:p w14:paraId="5B720EA1" w14:textId="77777777" w:rsidR="008D1557" w:rsidRDefault="00BE62F3">
      <w:pPr>
        <w:pStyle w:val="GesAbsatz"/>
        <w:ind w:left="426" w:hanging="426"/>
      </w:pPr>
      <w:r>
        <w:t>4.</w:t>
      </w:r>
      <w:r>
        <w:tab/>
        <w:t xml:space="preserve">je ein Mitglied </w:t>
      </w:r>
    </w:p>
    <w:p w14:paraId="41A8271B" w14:textId="77777777" w:rsidR="008D1557" w:rsidRDefault="00BE62F3">
      <w:pPr>
        <w:pStyle w:val="GesAbsatz"/>
        <w:tabs>
          <w:tab w:val="clear" w:pos="425"/>
        </w:tabs>
        <w:ind w:left="851" w:hanging="425"/>
      </w:pPr>
      <w:r>
        <w:t>a)</w:t>
      </w:r>
      <w:r>
        <w:tab/>
        <w:t xml:space="preserve">der Nordrhein-Westfalen-Stiftung Naturschutz, Heimat- und Kulturpflege, </w:t>
      </w:r>
    </w:p>
    <w:p w14:paraId="6AF110DF" w14:textId="77777777" w:rsidR="008D1557" w:rsidRDefault="00BE62F3">
      <w:pPr>
        <w:pStyle w:val="GesAbsatz"/>
        <w:tabs>
          <w:tab w:val="clear" w:pos="425"/>
        </w:tabs>
        <w:ind w:left="851" w:hanging="425"/>
      </w:pPr>
      <w:r>
        <w:t>b)</w:t>
      </w:r>
      <w:r>
        <w:tab/>
        <w:t xml:space="preserve">vom Rheinischen Verein für Denkmalpflege und Landschaftsschutz e.V., </w:t>
      </w:r>
    </w:p>
    <w:p w14:paraId="3D212197" w14:textId="77777777" w:rsidR="008D1557" w:rsidRDefault="00BE62F3">
      <w:pPr>
        <w:pStyle w:val="GesAbsatz"/>
        <w:tabs>
          <w:tab w:val="clear" w:pos="425"/>
        </w:tabs>
        <w:ind w:left="851" w:hanging="425"/>
      </w:pPr>
      <w:r>
        <w:t>c)</w:t>
      </w:r>
      <w:r>
        <w:tab/>
        <w:t>vom Westfälischen Heimatbund e.V.,</w:t>
      </w:r>
    </w:p>
    <w:p w14:paraId="3B126AF5" w14:textId="77777777" w:rsidR="008D1557" w:rsidRDefault="00BE62F3">
      <w:pPr>
        <w:pStyle w:val="GesAbsatz"/>
        <w:tabs>
          <w:tab w:val="clear" w:pos="425"/>
        </w:tabs>
        <w:ind w:left="851" w:hanging="425"/>
      </w:pPr>
      <w:r>
        <w:t>d)</w:t>
      </w:r>
      <w:r>
        <w:tab/>
        <w:t xml:space="preserve">vom Lippischen Heimatbund e.V., </w:t>
      </w:r>
    </w:p>
    <w:p w14:paraId="4C9E0F52" w14:textId="77777777" w:rsidR="008D1557" w:rsidRDefault="00BE62F3">
      <w:pPr>
        <w:pStyle w:val="GesAbsatz"/>
        <w:tabs>
          <w:tab w:val="clear" w:pos="425"/>
        </w:tabs>
        <w:ind w:left="851" w:hanging="425"/>
      </w:pPr>
      <w:r>
        <w:t>e)</w:t>
      </w:r>
      <w:r>
        <w:tab/>
        <w:t>von dem Deutsche Burgenvereinigung e.V., Landesgruppe Rheinland,</w:t>
      </w:r>
    </w:p>
    <w:p w14:paraId="66BEA038" w14:textId="77777777" w:rsidR="008D1557" w:rsidRDefault="00BE62F3">
      <w:pPr>
        <w:pStyle w:val="GesAbsatz"/>
        <w:tabs>
          <w:tab w:val="clear" w:pos="425"/>
        </w:tabs>
        <w:ind w:left="851" w:hanging="425"/>
      </w:pPr>
      <w:r>
        <w:t>f)</w:t>
      </w:r>
      <w:r>
        <w:tab/>
        <w:t>von dem Deutsche Burgenvereinigung e.V., Landesgruppe Westfalen-Lippe,</w:t>
      </w:r>
    </w:p>
    <w:p w14:paraId="3A155F9B" w14:textId="77777777" w:rsidR="008D1557" w:rsidRDefault="00BE62F3">
      <w:pPr>
        <w:pStyle w:val="GesAbsatz"/>
        <w:tabs>
          <w:tab w:val="clear" w:pos="425"/>
        </w:tabs>
        <w:ind w:left="851" w:hanging="425"/>
      </w:pPr>
      <w:r>
        <w:t>g)</w:t>
      </w:r>
      <w:r>
        <w:tab/>
        <w:t>vom Familienbetriebe Land und Forst NRW e.V.,</w:t>
      </w:r>
    </w:p>
    <w:p w14:paraId="6101A04A" w14:textId="77777777" w:rsidR="008D1557" w:rsidRDefault="00BE62F3">
      <w:pPr>
        <w:pStyle w:val="GesAbsatz"/>
        <w:tabs>
          <w:tab w:val="clear" w:pos="425"/>
        </w:tabs>
        <w:ind w:left="851" w:hanging="425"/>
      </w:pPr>
      <w:r>
        <w:t>h)</w:t>
      </w:r>
      <w:r>
        <w:tab/>
        <w:t>vom Haus &amp; Grund Nordrhein-Westfalen e.V.,</w:t>
      </w:r>
    </w:p>
    <w:p w14:paraId="166F0EB4" w14:textId="77777777" w:rsidR="008D1557" w:rsidRDefault="00BE62F3">
      <w:pPr>
        <w:pStyle w:val="GesAbsatz"/>
        <w:tabs>
          <w:tab w:val="clear" w:pos="425"/>
        </w:tabs>
        <w:ind w:left="851" w:hanging="425"/>
      </w:pPr>
      <w:r>
        <w:t>i)</w:t>
      </w:r>
      <w:r>
        <w:tab/>
        <w:t>von der Architektenkammer Nordrhein-Westfalen,</w:t>
      </w:r>
    </w:p>
    <w:p w14:paraId="3D93BE5F" w14:textId="77777777" w:rsidR="008D1557" w:rsidRDefault="00BE62F3">
      <w:pPr>
        <w:pStyle w:val="GesAbsatz"/>
        <w:tabs>
          <w:tab w:val="clear" w:pos="425"/>
        </w:tabs>
        <w:ind w:left="851" w:hanging="425"/>
      </w:pPr>
      <w:r>
        <w:t>j)</w:t>
      </w:r>
      <w:r>
        <w:tab/>
        <w:t>von der Ingenieurkammer-Bau Nordrhein-Westfalen,</w:t>
      </w:r>
    </w:p>
    <w:p w14:paraId="67FB1814" w14:textId="77777777" w:rsidR="008D1557" w:rsidRDefault="00BE62F3">
      <w:pPr>
        <w:pStyle w:val="GesAbsatz"/>
        <w:tabs>
          <w:tab w:val="clear" w:pos="425"/>
        </w:tabs>
        <w:ind w:left="851" w:hanging="425"/>
      </w:pPr>
      <w:r>
        <w:t>k)</w:t>
      </w:r>
      <w:r>
        <w:tab/>
        <w:t>vom Westdeutschen Handwerkskammertag,</w:t>
      </w:r>
    </w:p>
    <w:p w14:paraId="26D7A1BE" w14:textId="77777777" w:rsidR="008D1557" w:rsidRDefault="00BE62F3">
      <w:pPr>
        <w:pStyle w:val="GesAbsatz"/>
        <w:tabs>
          <w:tab w:val="clear" w:pos="425"/>
        </w:tabs>
        <w:ind w:left="851" w:hanging="425"/>
      </w:pPr>
      <w:r>
        <w:t>l)</w:t>
      </w:r>
      <w:r>
        <w:tab/>
        <w:t>von der Landwirtschaftskammer Nordrhein-Westfalen,</w:t>
      </w:r>
    </w:p>
    <w:p w14:paraId="3964ADC5" w14:textId="77777777" w:rsidR="008D1557" w:rsidRDefault="00BE62F3">
      <w:pPr>
        <w:pStyle w:val="GesAbsatz"/>
        <w:tabs>
          <w:tab w:val="clear" w:pos="425"/>
        </w:tabs>
        <w:ind w:left="851" w:hanging="425"/>
      </w:pPr>
      <w:r>
        <w:t>m)</w:t>
      </w:r>
      <w:r>
        <w:tab/>
        <w:t>vom Städte- und Gemeindebund Nordrhein-Westfalen e.V.,</w:t>
      </w:r>
    </w:p>
    <w:p w14:paraId="666B3DCC" w14:textId="77777777" w:rsidR="008D1557" w:rsidRDefault="00BE62F3">
      <w:pPr>
        <w:pStyle w:val="GesAbsatz"/>
        <w:tabs>
          <w:tab w:val="clear" w:pos="425"/>
        </w:tabs>
        <w:ind w:left="851" w:hanging="425"/>
      </w:pPr>
      <w:r>
        <w:t>n)</w:t>
      </w:r>
      <w:r>
        <w:tab/>
        <w:t xml:space="preserve">vom Landkreistag Nordrhein-Westfalen sowie </w:t>
      </w:r>
    </w:p>
    <w:p w14:paraId="3B2EB624" w14:textId="77777777" w:rsidR="008D1557" w:rsidRDefault="00BE62F3">
      <w:pPr>
        <w:pStyle w:val="GesAbsatz"/>
        <w:tabs>
          <w:tab w:val="clear" w:pos="425"/>
        </w:tabs>
        <w:ind w:left="851" w:hanging="425"/>
      </w:pPr>
      <w:r>
        <w:t>o)</w:t>
      </w:r>
      <w:r>
        <w:tab/>
        <w:t>vom Städtetag Nordrhein-Westfalen,</w:t>
      </w:r>
    </w:p>
    <w:p w14:paraId="0A0E66A9" w14:textId="77777777" w:rsidR="008D1557" w:rsidRDefault="00BE62F3">
      <w:pPr>
        <w:pStyle w:val="GesAbsatz"/>
        <w:ind w:left="426" w:hanging="426"/>
      </w:pPr>
      <w:r>
        <w:t>5.</w:t>
      </w:r>
      <w:r>
        <w:tab/>
        <w:t>je ein Mitglied der Denkmalfachämter,</w:t>
      </w:r>
    </w:p>
    <w:p w14:paraId="6585243B" w14:textId="77777777" w:rsidR="008D1557" w:rsidRDefault="00BE62F3">
      <w:pPr>
        <w:pStyle w:val="GesAbsatz"/>
        <w:ind w:left="426" w:hanging="426"/>
      </w:pPr>
      <w:r>
        <w:t>6.</w:t>
      </w:r>
      <w:r>
        <w:tab/>
        <w:t xml:space="preserve">bis zu fünf Mitglieder aus dem Bereich der Wissenschaft und Kunst, wobei ein Mitglied der Stiftung Kunstsammlung Nordrhein-Westfalen pflichtig zu benennen ist, und  </w:t>
      </w:r>
    </w:p>
    <w:p w14:paraId="3FCBC62C" w14:textId="77777777" w:rsidR="008D1557" w:rsidRDefault="00BE62F3">
      <w:pPr>
        <w:pStyle w:val="GesAbsatz"/>
        <w:ind w:left="426" w:hanging="426"/>
      </w:pPr>
      <w:r>
        <w:lastRenderedPageBreak/>
        <w:t>7.</w:t>
      </w:r>
      <w:r>
        <w:tab/>
        <w:t>bis zu fünf Mitglieder von den Landesministerien Nordrhein-Westfalens, wobei die oder der Beauftragte für Menschen mit Behinderung und jeweils ein Mitglied aus den für Kunst und Wissenschaft zuständigen Landesministerien pflichtig zu benennen ist.</w:t>
      </w:r>
    </w:p>
    <w:p w14:paraId="077E5E8E" w14:textId="77777777" w:rsidR="008D1557" w:rsidRDefault="00BE62F3">
      <w:pPr>
        <w:pStyle w:val="GesAbsatz"/>
      </w:pPr>
      <w:r>
        <w:t xml:space="preserve">Es wird entsprechend Satz 1 je Mitglied eine Stellvertreterin oder ein Stellvertreter bestimmt. Die Mitglieder und ihre Stellvertretungen werden vom Landtag bestellt, in den Fällen des Satzes 1 Nummer 2 bis 5 und 7 auf Vorschlag der jeweils entsendenden Stelle, im Fall der Nummer 6 auf Vorschlag der Obersten Denkmalbehörde. Die Bezirksregierungen als Obere Denkmalbehörden können beratend an den Sitzungen des Landesdenkmalrates teilnehmen. § 12 des Landesgleichstellungsgesetzes vom 9. November 1999 (GV. NRW. S.  590) in der jeweils geltenden Fassung ist anwendbar. </w:t>
      </w:r>
    </w:p>
    <w:p w14:paraId="15FE1587" w14:textId="77777777" w:rsidR="008D1557" w:rsidRDefault="00BE62F3">
      <w:pPr>
        <w:pStyle w:val="GesAbsatz"/>
      </w:pPr>
      <w:r>
        <w:t xml:space="preserve">(3) Die Mitglieder sind ehrenamtlich tätig. Sie erhalten Reisekosten nach den Vorschriften des Landesreisekostengesetzes vom 1. Dezember 2021 (GV. NRW. S.  1367) in der jeweils geltenden Fassung wie eine Ehrenbeamtin oder ein Ehrenbeamter. </w:t>
      </w:r>
    </w:p>
    <w:p w14:paraId="4F8C8866" w14:textId="77777777" w:rsidR="008D1557" w:rsidRDefault="00BE62F3">
      <w:pPr>
        <w:pStyle w:val="GesAbsatz"/>
      </w:pPr>
      <w:r>
        <w:t xml:space="preserve">(4) In den Sitzungen führt die </w:t>
      </w:r>
      <w:proofErr w:type="spellStart"/>
      <w:r>
        <w:t>Oberste</w:t>
      </w:r>
      <w:proofErr w:type="spellEnd"/>
      <w:r>
        <w:t xml:space="preserve"> Denkmalbehörde den Vorsitz. Der Landesdenkmalrat gibt sich eine Geschäftsordnung. Das für Denkmalschutz und die Denkmalpflege zuständige Ministerium führt seine Geschäfte. </w:t>
      </w:r>
    </w:p>
    <w:p w14:paraId="5D599F46" w14:textId="77777777" w:rsidR="008D1557" w:rsidRDefault="00BE62F3">
      <w:pPr>
        <w:pStyle w:val="GesAbsatz"/>
      </w:pPr>
      <w:r>
        <w:t xml:space="preserve">(5) Auf Einladung des Landesdenkmalrates können an den Sitzungen bei Bedarf Sachverständige ohne Stimmrecht teilnehmen. </w:t>
      </w:r>
    </w:p>
    <w:p w14:paraId="524021B0" w14:textId="59B5E984" w:rsidR="008D1557" w:rsidRDefault="00BE62F3">
      <w:pPr>
        <w:pStyle w:val="berschrift3"/>
      </w:pPr>
      <w:bookmarkStart w:id="54" w:name="_Toc236742412"/>
      <w:r>
        <w:t>§ 29</w:t>
      </w:r>
      <w:r>
        <w:br/>
      </w:r>
      <w:ins w:id="55" w:author="VTU1" w:date="2026-08-04T13:24:00Z">
        <w:r w:rsidR="00752BDA" w:rsidRPr="00752BDA">
          <w:t>Landespreis für Denkmalpflege und Denkmalschutz Nordrhein-Westfalen</w:t>
        </w:r>
      </w:ins>
      <w:bookmarkEnd w:id="54"/>
      <w:del w:id="56" w:author="VTU1" w:date="2026-08-04T13:24:00Z">
        <w:r w:rsidDel="00752BDA">
          <w:delText>Landesdenkmalpreis</w:delText>
        </w:r>
      </w:del>
    </w:p>
    <w:p w14:paraId="01592DF0" w14:textId="68E97952" w:rsidR="008D1557" w:rsidRDefault="00752BDA">
      <w:pPr>
        <w:pStyle w:val="GesAbsatz"/>
      </w:pPr>
      <w:ins w:id="57" w:author="VTU1" w:date="2026-08-04T13:24:00Z">
        <w:r w:rsidRPr="00752BDA">
          <w:t xml:space="preserve">Zur Würdigung der Leistungen der Denkmalpflege und des Denkmalschutzes verleiht die </w:t>
        </w:r>
        <w:proofErr w:type="spellStart"/>
        <w:r w:rsidRPr="00752BDA">
          <w:t>Oberste</w:t>
        </w:r>
        <w:proofErr w:type="spellEnd"/>
        <w:r w:rsidRPr="00752BDA">
          <w:t xml:space="preserve"> Denkmalbehörde einen Landespreis für Denkmalpflege und Denkmalschutz Nordrhein-Westfalen</w:t>
        </w:r>
      </w:ins>
      <w:del w:id="58" w:author="VTU1" w:date="2026-08-04T13:24:00Z">
        <w:r w:rsidR="00BE62F3" w:rsidDel="00752BDA">
          <w:delText>Zur Würdigung der Leistungen in der Denkmalpflege kann das für Denkmalschutz und Denkmalpflege zuständige Ministerium einen Landespreis für Denkmalpflege Nordrhein-Westfalen verleihen</w:delText>
        </w:r>
      </w:del>
      <w:r w:rsidR="00BE62F3">
        <w:t>.</w:t>
      </w:r>
    </w:p>
    <w:p w14:paraId="55441139" w14:textId="77777777" w:rsidR="008D1557" w:rsidRDefault="00BE62F3">
      <w:pPr>
        <w:pStyle w:val="berschrift3"/>
      </w:pPr>
      <w:bookmarkStart w:id="59" w:name="_Toc236742413"/>
      <w:r>
        <w:t>§ 30</w:t>
      </w:r>
      <w:r>
        <w:br/>
        <w:t>Kommunale Denkmalpflege und Denkmalpflegeplan</w:t>
      </w:r>
      <w:bookmarkEnd w:id="59"/>
    </w:p>
    <w:p w14:paraId="2F55AB06" w14:textId="77777777" w:rsidR="008D1557" w:rsidRDefault="00BE62F3">
      <w:pPr>
        <w:pStyle w:val="GesAbsatz"/>
      </w:pPr>
      <w:r>
        <w:t>(1) Die Denkmalpflege obliegt den Gemeinden und Gemeindeverbänden als Selbstverwaltungsaufgabe.</w:t>
      </w:r>
    </w:p>
    <w:p w14:paraId="048ED907" w14:textId="77777777" w:rsidR="008D1557" w:rsidRDefault="00BE62F3">
      <w:pPr>
        <w:pStyle w:val="GesAbsatz"/>
      </w:pPr>
      <w:r>
        <w:t>(2) Der Rat hat einen Denkmalausschuss zu bilden. Abweichend dazu hat der Kreistag einen Denkmalausschuss zu bilden, sofern der Kreis nach § 21 Absatz 2 Aufgaben des Denkmalschutzes und der Denkmalpflege übernommen hat. Der Rat oder der Kreistag kann beschließen, dass die Aufgaben des Denkmalausschusses von einem anderen Ausschuss wahrgenommen werden. § 57 Absatz 1 und 4 sowie § 58 der Gemeindeordnung für das Land Nordrhein-Westfalen in der Fassung der Bekanntmachung vom 14. Juli 1994 (GV. NRW. S. 666), die zuletzt durch Artikel 4 des Gesetzes vom 1. Dezember 2021 (GV. NRW. S.  1353) geändert worden ist, sowie § 41 der Kreisordnung für das Land Nordrhein-Westfalen in der Fassung der Bekanntmachung vom 14. Juli 1994 (GV. NRW. S.  646), die zuletzt durch Artikel 8 des Gesetzes vom 1. Dezember 2021 (GV. NRW. S. 1346) geändert worden ist, und gelten entsprechend.</w:t>
      </w:r>
    </w:p>
    <w:p w14:paraId="77289ED5" w14:textId="77777777" w:rsidR="008D1557" w:rsidRDefault="00BE62F3">
      <w:pPr>
        <w:pStyle w:val="GesAbsatz"/>
      </w:pPr>
      <w:r>
        <w:t>(3) Der für die Denkmalpflege zuständige Ausschuss kann für die Dauer von fünf Jahren ehrenamtliche Beauftragte für die Denkmalpflege auf Vorschlag der Unteren Denkmalbehörde bestimmen. Werden für ein Gemeindegebiet mehrere ehrenamtliche Beauftragte für Denkmalpflege berufen, sollen deren Aufgabenbereiche nach regionalen oder fachlichen Gesichtspunkten abgegrenzt werden. Die Wiederberufung ist zulässig. Die ehrenamtlichen Beauftragten für Denkmalpflege werden beratend tätig. Sie haben insbesondere folgende Aufgaben:</w:t>
      </w:r>
    </w:p>
    <w:p w14:paraId="6C62418B" w14:textId="77777777" w:rsidR="008D1557" w:rsidRDefault="00BE62F3">
      <w:pPr>
        <w:pStyle w:val="GesAbsatz"/>
        <w:ind w:left="426" w:hanging="426"/>
      </w:pPr>
      <w:r>
        <w:t>1.</w:t>
      </w:r>
      <w:r>
        <w:tab/>
        <w:t xml:space="preserve">Vermittlung von Informationen, Hinweisen und Auskünften an den </w:t>
      </w:r>
      <w:proofErr w:type="gramStart"/>
      <w:r>
        <w:t>Ausschuss ,</w:t>
      </w:r>
      <w:proofErr w:type="gramEnd"/>
      <w:r>
        <w:t xml:space="preserve"> die Untere Denkmalbehörde und die Denkmalfachämter,</w:t>
      </w:r>
    </w:p>
    <w:p w14:paraId="10796E8E" w14:textId="77777777" w:rsidR="008D1557" w:rsidRDefault="00BE62F3">
      <w:pPr>
        <w:pStyle w:val="GesAbsatz"/>
        <w:ind w:left="426" w:hanging="426"/>
      </w:pPr>
      <w:r>
        <w:t>2.</w:t>
      </w:r>
      <w:r>
        <w:tab/>
        <w:t>Beobachtung der örtlichen Vorhaben, Planungen, Vorgänge und Presseberichterstattung, von denen die Interessen der Denkmalpflege berührt werden, sowie</w:t>
      </w:r>
    </w:p>
    <w:p w14:paraId="1D92F735" w14:textId="77777777" w:rsidR="008D1557" w:rsidRDefault="00BE62F3">
      <w:pPr>
        <w:pStyle w:val="GesAbsatz"/>
        <w:ind w:left="426" w:hanging="426"/>
      </w:pPr>
      <w:r>
        <w:t>3.</w:t>
      </w:r>
      <w:r>
        <w:tab/>
        <w:t>Pflege von Verbindungen zu Institutionen und Personen, die der Denkmalpflege Verständnis entgegenbringen oder ihr förderlich sein können.</w:t>
      </w:r>
    </w:p>
    <w:p w14:paraId="2A2279E2" w14:textId="77777777" w:rsidR="008D1557" w:rsidRDefault="00BE62F3">
      <w:pPr>
        <w:pStyle w:val="GesAbsatz"/>
      </w:pPr>
      <w:r>
        <w:t xml:space="preserve">Mindestens einmal im Jahr ist in dem Ausschuss nach Absatz 2 eine Berichterstattung durch die ehrenamtlichen Beauftragten über die Denkmalpflege vorzusehen. </w:t>
      </w:r>
    </w:p>
    <w:p w14:paraId="07AA8D79" w14:textId="77777777" w:rsidR="008D1557" w:rsidRDefault="00BE62F3">
      <w:pPr>
        <w:pStyle w:val="GesAbsatz"/>
      </w:pPr>
      <w:r>
        <w:t>(4) Die Gemeinden sollen Denkmalpflegepläne aufstellen und fortschreiben. Hierbei sind der Ausschuss nach Absatz 2 und, soweit diese nach Absatz 3 bestimmt sind, die ehrenamtlichen Beauftragten für die Denkmalpflege sowie die Untere Denkmalbehörde und die Denkmalfachämter zu beteiligen. Der Denkmalpflegeplan gibt die Ziele und Erfordernisse des Denkmalschutzes und der Denkmalpflege sowie die Darstellungen und Festsetzungen der Bauleitpläne nachrichtlich wieder. Er enthält insbesondere</w:t>
      </w:r>
    </w:p>
    <w:p w14:paraId="3502218A" w14:textId="77777777" w:rsidR="008D1557" w:rsidRDefault="00BE62F3">
      <w:pPr>
        <w:pStyle w:val="GesAbsatz"/>
        <w:ind w:left="426" w:hanging="426"/>
      </w:pPr>
      <w:r>
        <w:lastRenderedPageBreak/>
        <w:t>1.</w:t>
      </w:r>
      <w:r>
        <w:tab/>
        <w:t>die Bestandsaufnahme und Analyse des Gebietes der Gemeinde unter siedlungsgeschichtlichen Gesichtspunkten,</w:t>
      </w:r>
    </w:p>
    <w:p w14:paraId="2DCD8905" w14:textId="77777777" w:rsidR="008D1557" w:rsidRDefault="00BE62F3">
      <w:pPr>
        <w:pStyle w:val="GesAbsatz"/>
        <w:ind w:left="426" w:hanging="426"/>
      </w:pPr>
      <w:r>
        <w:t>2.</w:t>
      </w:r>
      <w:r>
        <w:tab/>
        <w:t>die Darstellung der Bau-, Garten- und Bodendenkmäler, der Denkmalbereiche, der Welterbestätten und ihrer Pufferzonen sowie nachrichtlich der erhaltenswerten Bausubstanz und</w:t>
      </w:r>
    </w:p>
    <w:p w14:paraId="410E4F25" w14:textId="77777777" w:rsidR="008D1557" w:rsidRDefault="00BE62F3">
      <w:pPr>
        <w:pStyle w:val="GesAbsatz"/>
        <w:ind w:left="426" w:hanging="426"/>
      </w:pPr>
      <w:r>
        <w:t>3.</w:t>
      </w:r>
      <w:r>
        <w:tab/>
        <w:t>ein Planungs- und Handlungskonzept zur Festlegung der Ziele und Maßnahmen, mit denen der Schutz, die Pflege und die Nutzung von Denkmälern im Rahmen der Stadtentwicklung verwirklicht werden sollen.</w:t>
      </w:r>
    </w:p>
    <w:p w14:paraId="5CFF1F79" w14:textId="77777777" w:rsidR="008D1557" w:rsidRDefault="00BE62F3">
      <w:pPr>
        <w:pStyle w:val="berschrift2"/>
      </w:pPr>
      <w:bookmarkStart w:id="60" w:name="_Toc236742414"/>
      <w:r>
        <w:t>Teil 4</w:t>
      </w:r>
      <w:r>
        <w:br/>
        <w:t>Vorkaufsrecht, Enteignung und Entschädigung</w:t>
      </w:r>
      <w:bookmarkEnd w:id="60"/>
    </w:p>
    <w:p w14:paraId="4267476A" w14:textId="77777777" w:rsidR="008D1557" w:rsidRDefault="00BE62F3">
      <w:pPr>
        <w:pStyle w:val="berschrift3"/>
      </w:pPr>
      <w:bookmarkStart w:id="61" w:name="_Toc236742415"/>
      <w:r>
        <w:t>§ 31</w:t>
      </w:r>
      <w:r>
        <w:br/>
        <w:t>Vorkaufsrecht</w:t>
      </w:r>
      <w:bookmarkEnd w:id="61"/>
    </w:p>
    <w:p w14:paraId="0F2B7AE9" w14:textId="77777777" w:rsidR="008D1557" w:rsidRDefault="00BE62F3">
      <w:pPr>
        <w:pStyle w:val="GesAbsatz"/>
      </w:pPr>
      <w:r>
        <w:t xml:space="preserve">(1) Der Gemeinde steht beim Kauf von Grundstücken, auf oder in denen sich eingetragene Denkmäler oder ortsfeste Bodendenkmäler befinden, ein Vorkaufsrecht zu. Es darf nur ausgeübt werden, wenn dadurch die dauernde Erhaltung des Denkmals ermöglicht werden soll. Das Vorkaufsrecht ist ausgeschlossen, wenn die Eigentümerin oder der Eigentümer das Grundstück an ihren Ehegatten oder seine Ehegattin oder eine Person, mit der sie oder er in einer eingetragenen Lebenspartnerschaft lebt, verkauft. Gleiches gilt für einen Verkauf an Personen, die mit der Eigentümerin oder dem Eigentümer in gerader Linie verwandt oder verschwägert oder in der Seitenlinie bis zum dritten Grad verwandt sind. </w:t>
      </w:r>
    </w:p>
    <w:p w14:paraId="1217087A" w14:textId="77777777" w:rsidR="008D1557" w:rsidRDefault="00BE62F3">
      <w:pPr>
        <w:pStyle w:val="GesAbsatz"/>
      </w:pPr>
      <w:r>
        <w:t xml:space="preserve">(2) Die oder der durch das Vorkaufsrecht Verpflichtete hat der Gemeinde den Inhalt des mit der oder dem Dritten abgeschlossenen Kaufvertrags nach Aufforderung unverzüglich mitzuteilen. Das Vorkaufsrecht kann nur binnen drei Monaten nach Mitteilung des Kaufvertrags ausgeübt werden. Die §§ 463 und 464 Absatz 2, die §§ 465 bis 468, 471 und 1098 Absatz 2 und die §§ 1099 bis 1102 des Bürgerlichen Gesetzbuches sind anzuwenden. Das Vorkaufsrecht ist nicht übertragbar. </w:t>
      </w:r>
    </w:p>
    <w:p w14:paraId="18ACDCE8" w14:textId="77777777" w:rsidR="008D1557" w:rsidRDefault="00BE62F3">
      <w:pPr>
        <w:pStyle w:val="berschrift3"/>
      </w:pPr>
      <w:bookmarkStart w:id="62" w:name="_Toc236742416"/>
      <w:r>
        <w:t>§ 32</w:t>
      </w:r>
      <w:r>
        <w:br/>
        <w:t>Übernahme von Denkmälern</w:t>
      </w:r>
      <w:bookmarkEnd w:id="62"/>
    </w:p>
    <w:p w14:paraId="3AA366AE" w14:textId="77777777" w:rsidR="008D1557" w:rsidRDefault="00BE62F3">
      <w:pPr>
        <w:pStyle w:val="GesAbsatz"/>
      </w:pPr>
      <w:r>
        <w:t xml:space="preserve">Die Eigentümerin oder der Eigentümer kann die Übernahme eines Denkmals durch die Gemeinde verlangen, wenn und soweit es ihr oder ihm mit Rücksicht auf ihre oder seine Pflicht zur Erhaltung des Denkmals auf Grund einer behördlichen Maßnahme nach diesem Gesetz wirtschaftlich nicht zuzumuten ist, das Denkmal zu behalten oder es in der bisherigen oder einer anderen zulässigen Art zu nutzen. Die Gemeinde hat den </w:t>
      </w:r>
      <w:proofErr w:type="gramStart"/>
      <w:r>
        <w:t>zu zahlenden Betrag</w:t>
      </w:r>
      <w:proofErr w:type="gramEnd"/>
      <w:r>
        <w:t xml:space="preserve"> höchstens nach dem Verkehrswert des Objekts im Zeitpunkt des Übernahmeverlangens zu bestimmen. Im Übrigen findet § 33 sinngemäße Anwendung.</w:t>
      </w:r>
    </w:p>
    <w:p w14:paraId="29A6F61B" w14:textId="77777777" w:rsidR="008D1557" w:rsidRDefault="00BE62F3">
      <w:pPr>
        <w:pStyle w:val="berschrift3"/>
      </w:pPr>
      <w:bookmarkStart w:id="63" w:name="_Toc236742417"/>
      <w:r>
        <w:t>§ 33</w:t>
      </w:r>
      <w:r>
        <w:br/>
        <w:t>Zulässigkeit der Enteignung</w:t>
      </w:r>
      <w:bookmarkEnd w:id="63"/>
    </w:p>
    <w:p w14:paraId="053C3BEF" w14:textId="77777777" w:rsidR="008D1557" w:rsidRDefault="00BE62F3">
      <w:pPr>
        <w:pStyle w:val="GesAbsatz"/>
      </w:pPr>
      <w:r>
        <w:t xml:space="preserve">(1) Kann eine Gefahr für den Bestand oder die Gestalt eines Denkmals nach § 2 Absatz 2, 4 und 5 auf andere Weise nicht nachhaltig abgewehrt werden, so ist die Enteignung zugunsten des Landes oder einer anderen juristischen Person des öffentlichen Rechts zulässig. Zugunsten einer juristischen Person des Privatrechts ist die Enteignung dann zulässig, wenn die dauernde Erhaltung des Denkmals zu den satzungsmäßigen Aufgaben der juristischen Person gehört und bei Berücksichtigung aller Umstände gesichert erscheint. </w:t>
      </w:r>
    </w:p>
    <w:p w14:paraId="72D3F64B" w14:textId="77777777" w:rsidR="008D1557" w:rsidRDefault="00BE62F3">
      <w:pPr>
        <w:pStyle w:val="GesAbsatz"/>
      </w:pPr>
      <w:r>
        <w:t>(2) Das Landesenteignungs- und -</w:t>
      </w:r>
      <w:proofErr w:type="spellStart"/>
      <w:r>
        <w:t>entschädigungsgesetz</w:t>
      </w:r>
      <w:proofErr w:type="spellEnd"/>
      <w:r>
        <w:t xml:space="preserve"> vom 20. Juni 1989 (GV. NRW. S. 366, </w:t>
      </w:r>
      <w:proofErr w:type="spellStart"/>
      <w:r>
        <w:t>ber</w:t>
      </w:r>
      <w:proofErr w:type="spellEnd"/>
      <w:r>
        <w:t>. S. 570), das zuletzt durch Artikel 5 des Gesetzes vom 23. Juni 2021 (GV. NRW. S. 762) geändert worden ist, ist anzuwenden.</w:t>
      </w:r>
    </w:p>
    <w:p w14:paraId="489C9D79" w14:textId="77777777" w:rsidR="008D1557" w:rsidRDefault="00BE62F3">
      <w:pPr>
        <w:pStyle w:val="berschrift3"/>
      </w:pPr>
      <w:bookmarkStart w:id="64" w:name="_Toc236742418"/>
      <w:r>
        <w:t>§ 34</w:t>
      </w:r>
      <w:r>
        <w:br/>
        <w:t>Enteignende Maßnahmen und Entschädigung</w:t>
      </w:r>
      <w:bookmarkEnd w:id="64"/>
    </w:p>
    <w:p w14:paraId="3B51F91C" w14:textId="77777777" w:rsidR="008D1557" w:rsidRDefault="00BE62F3">
      <w:pPr>
        <w:pStyle w:val="GesAbsatz"/>
      </w:pPr>
      <w:r>
        <w:t>Soweit der Vollzug dieses Gesetzes enteignende Wirkung hat, ist der oder dem Betroffenen nach den Vorschriften des Landesenteignungs- und -</w:t>
      </w:r>
      <w:proofErr w:type="spellStart"/>
      <w:r>
        <w:t>entschädigungsgesetzes</w:t>
      </w:r>
      <w:proofErr w:type="spellEnd"/>
      <w:r>
        <w:t xml:space="preserve"> Entschädigung in Geld zu gewähren. Steuervorteile, die auf die Denkmaleigenschaft zurückzuführen sind, sind in allen Fällen in angemessenem Umfang auf die Entschädigung anzurechnen.</w:t>
      </w:r>
    </w:p>
    <w:p w14:paraId="52CE6BF5" w14:textId="77777777" w:rsidR="008D1557" w:rsidRDefault="00BE62F3">
      <w:pPr>
        <w:pStyle w:val="berschrift2"/>
      </w:pPr>
      <w:bookmarkStart w:id="65" w:name="_Toc236742419"/>
      <w:r>
        <w:lastRenderedPageBreak/>
        <w:t>Teil 5</w:t>
      </w:r>
      <w:r>
        <w:br/>
        <w:t>Denkmalförderung und Bescheinigungen für steuerliche Zwecke</w:t>
      </w:r>
      <w:bookmarkEnd w:id="65"/>
    </w:p>
    <w:p w14:paraId="5410661A" w14:textId="77777777" w:rsidR="008D1557" w:rsidRDefault="00BE62F3">
      <w:pPr>
        <w:pStyle w:val="berschrift3"/>
      </w:pPr>
      <w:bookmarkStart w:id="66" w:name="_Toc236742420"/>
      <w:r>
        <w:t>§ 35</w:t>
      </w:r>
      <w:r>
        <w:br/>
        <w:t>Denkmalförderung</w:t>
      </w:r>
      <w:bookmarkEnd w:id="66"/>
    </w:p>
    <w:p w14:paraId="1429D3F5" w14:textId="77777777" w:rsidR="008D1557" w:rsidRDefault="00BE62F3">
      <w:pPr>
        <w:pStyle w:val="GesAbsatz"/>
      </w:pPr>
      <w:r>
        <w:t>(1) Das Land Nordrhein-Westfalen beteiligt sich unbeschadet bestehender Verpflichtungen in Höhe der jeweils im Landeshaushalt ausgewiesenen Mittel an Maßnahmen des Denkmalschutzes und der Denkmalpflege, insbesondere an solchen Maßnahmen, die der Instandsetzung, Erhaltung, Sicherung und Freilegung von Denkmälern dienen. Die Höhe der Beteiligung richtet sich nach der Bedeutung und der Dringlichkeit des Falls.</w:t>
      </w:r>
    </w:p>
    <w:p w14:paraId="23B50FAF" w14:textId="77777777" w:rsidR="008D1557" w:rsidRDefault="00BE62F3">
      <w:pPr>
        <w:pStyle w:val="GesAbsatz"/>
      </w:pPr>
      <w:r>
        <w:t>(2) Die kommunalen Gebietskörperschaften beteiligen sich im Rahmen ihrer Leistungsfähigkeit in angemessenem Umfang an den in diesem Gesetz genannten Maßnahmen.</w:t>
      </w:r>
    </w:p>
    <w:p w14:paraId="74277075" w14:textId="77777777" w:rsidR="008D1557" w:rsidRDefault="00BE62F3">
      <w:pPr>
        <w:pStyle w:val="GesAbsatz"/>
      </w:pPr>
      <w:r>
        <w:t>(3) Die Bezirksregierungen bereiten jährlich unter Beteiligung der Denkmalfachämter das Denkmalförderprogramm für das folgende Jahr vor. Sie beteiligen die Kirchen und die als Körperschaften des öffentlichen Rechts anerkannten Religionsgemeinschaften wegen der Einbeziehung ihrer Denkmäler. Das Denkmalförderprogramm wird durch das für Denkmalschutz und Denkmalpflege zuständige Ministerium aufgestellt.</w:t>
      </w:r>
    </w:p>
    <w:p w14:paraId="28122813" w14:textId="77777777" w:rsidR="008D1557" w:rsidRDefault="00BE62F3">
      <w:pPr>
        <w:pStyle w:val="GesAbsatz"/>
      </w:pPr>
      <w:r>
        <w:t xml:space="preserve">(4) Die Denkmalbehörden und die Denkmalfachämter beraten die Eigentümerinnen und Eigentümer sowie die sonstigen Nutzungsberechtigten über die Möglichkeiten der Denkmalförderung. </w:t>
      </w:r>
    </w:p>
    <w:p w14:paraId="5B982636" w14:textId="77777777" w:rsidR="008D1557" w:rsidRDefault="00BE62F3">
      <w:pPr>
        <w:pStyle w:val="berschrift3"/>
      </w:pPr>
      <w:bookmarkStart w:id="67" w:name="_Toc236742421"/>
      <w:r>
        <w:t>§ 36</w:t>
      </w:r>
      <w:r>
        <w:br/>
        <w:t>Erteilung von Bescheinigungen für steuerliche Zwecke</w:t>
      </w:r>
      <w:bookmarkEnd w:id="67"/>
    </w:p>
    <w:p w14:paraId="76FEC021" w14:textId="77777777" w:rsidR="008D1557" w:rsidRDefault="00BE62F3">
      <w:pPr>
        <w:pStyle w:val="GesAbsatz"/>
      </w:pPr>
      <w:r>
        <w:t xml:space="preserve">Bescheinigungen für die Erlangung von Steuervergünstigungen werden von der für das Denkmal zuständigen Denkmalbehörde erteilt. § 21 Absatz 4 Satz 2 gilt entsprechend. § 24 findet keine Anwendung. </w:t>
      </w:r>
    </w:p>
    <w:p w14:paraId="261D9C04" w14:textId="77777777" w:rsidR="008D1557" w:rsidRDefault="00BE62F3">
      <w:pPr>
        <w:pStyle w:val="berschrift2"/>
      </w:pPr>
      <w:bookmarkStart w:id="68" w:name="_Toc236742422"/>
      <w:r>
        <w:t>Teil 6</w:t>
      </w:r>
      <w:r>
        <w:br/>
        <w:t>Sonderregelungen</w:t>
      </w:r>
      <w:bookmarkEnd w:id="68"/>
    </w:p>
    <w:p w14:paraId="58F6F9D4" w14:textId="77777777" w:rsidR="008D1557" w:rsidRDefault="00BE62F3">
      <w:pPr>
        <w:pStyle w:val="berschrift3"/>
      </w:pPr>
      <w:bookmarkStart w:id="69" w:name="_Toc236742423"/>
      <w:r>
        <w:t>§ 37</w:t>
      </w:r>
      <w:r>
        <w:br/>
        <w:t>UNESCO Welterbe</w:t>
      </w:r>
      <w:bookmarkEnd w:id="69"/>
    </w:p>
    <w:p w14:paraId="15DB1295" w14:textId="77777777" w:rsidR="008D1557" w:rsidRDefault="00BE62F3">
      <w:pPr>
        <w:pStyle w:val="GesAbsatz"/>
      </w:pPr>
      <w:r>
        <w:t>(1) Die Anforderungen des Übereinkommens zum Schutz des Kultur- und Naturerbes der Welt und hierbei insbesondere die Pflicht zur Erhaltung des außergewöhnlichen universellen Werts von Welterbestätten, die nicht ausschließlich als Naturerbe in die Welterbeliste eingetragen wurden, sind bei öffentlichen Planungen und Maßnahmen sowie bei Entscheidungen nach diesem Gesetz angemessen zu berücksichtigen.</w:t>
      </w:r>
    </w:p>
    <w:p w14:paraId="1064AC6F" w14:textId="77777777" w:rsidR="008D1557" w:rsidRDefault="00BE62F3">
      <w:pPr>
        <w:pStyle w:val="GesAbsatz"/>
      </w:pPr>
      <w:r>
        <w:t xml:space="preserve">(2) Für die Belange der Welterbestätte benennt die Eigentümerin oder der Eigentümer oder die juristische Person, die für die Verwaltung der Welterbestätte zuständig ist, eine offizielle Welterbebeauftragte oder einen offiziellen Welterbebeauftragten in Abstimmung mit der betroffenen Gemeinde, der zuständigen Denkmalbehörde und den zuständigen Denkmalfachämtern. Bei Welterbestätten, die sich auf dem Gebiet mehrerer Kommunen befinden, erfolgt die Benennung abweichend von Satz 1 durch die betroffenen Kommunen. Die oder der Welterbebeauftragte stellt die Erfüllung der mit der Eintragung in die Welterbeliste verbundenen Aufgaben der Welterbestätte sicher und nimmt die Interessen der Welterbestätte bei Planungen und sonstigen Maßnahmen der Gemeinden und Gemeindeverbände oder anderer öffentlicher Stellen wahr. Die Aufgaben der Denkmalbehörden und Denkmalfachämter bleiben unberührt. </w:t>
      </w:r>
    </w:p>
    <w:p w14:paraId="0137CAB0" w14:textId="77777777" w:rsidR="008D1557" w:rsidRDefault="00BE62F3">
      <w:pPr>
        <w:pStyle w:val="GesAbsatz"/>
      </w:pPr>
      <w:r>
        <w:t xml:space="preserve">(3) Die oder der Welterbebeauftragte hat im Benehmen mit der betroffenen Gemeinde, der zuständigen Denkmalbehörde und den zuständigen Denkmalfachämtern Managementpläne im Sinne der Richtlinien für die Durchführung des Übereinkommens zum Schutz des Kultur- und Naturerbes der Welt vom 31. Juli 2021 in der jeweils geltenden Fassung aufzustellen und fortzuschreiben. </w:t>
      </w:r>
    </w:p>
    <w:p w14:paraId="5467636E" w14:textId="77777777" w:rsidR="008D1557" w:rsidRDefault="00BE62F3">
      <w:pPr>
        <w:pStyle w:val="GesAbsatz"/>
      </w:pPr>
      <w:r>
        <w:t xml:space="preserve">(4) In allen Fällen, in denen es für den angemessenen Schutz der Welterbestätte erforderlich ist, soll eine ausreichende Pufferzone ausgewiesen werden. Diese wird von der für die Welterbestätte zuständigen Denkmalbehörde im Benehmen mit der betroffenen Gemeinde und dem zuständigen Landschaftsverband durch ordnungsbehördliche Verordnung oder Satzung festgelegt. Die Nummern 104 bis 107 der Richtlinien für die Durchführung des Übereinkommens zum Schutz des Kultur- und Naturerbes der Welt in der jeweils geltenden Fassung gelten entsprechend. In der Festlegung nach Satz 2 sind Schutzziel und -zweck, Bestandteile und das Gebiet zu bezeichnen, in dem Maßnahmen nach § 9, § 13 oder § 15 erlaubnispflichtig sind. </w:t>
      </w:r>
    </w:p>
    <w:p w14:paraId="1D5E5439" w14:textId="77777777" w:rsidR="008D1557" w:rsidRDefault="00BE62F3">
      <w:pPr>
        <w:pStyle w:val="GesAbsatz"/>
      </w:pPr>
      <w:r>
        <w:t xml:space="preserve">(5) Abweichend von § 24 Absatz 2 haben die Unteren und </w:t>
      </w:r>
      <w:proofErr w:type="spellStart"/>
      <w:r>
        <w:t>Oberen</w:t>
      </w:r>
      <w:proofErr w:type="spellEnd"/>
      <w:r>
        <w:t xml:space="preserve"> Denkmalbehörden ihre Entscheidungen bei Welterbestätten im Benehmen mit dem zuständigen Landschaftsverband zu treffen. </w:t>
      </w:r>
    </w:p>
    <w:p w14:paraId="46D1C4CE" w14:textId="77777777" w:rsidR="008D1557" w:rsidRDefault="00BE62F3">
      <w:pPr>
        <w:pStyle w:val="berschrift3"/>
      </w:pPr>
      <w:bookmarkStart w:id="70" w:name="_Toc236742424"/>
      <w:r>
        <w:lastRenderedPageBreak/>
        <w:t>§ 38</w:t>
      </w:r>
      <w:r>
        <w:br/>
        <w:t>Denkmäler, die der Religionsausübung dienen</w:t>
      </w:r>
      <w:bookmarkEnd w:id="70"/>
    </w:p>
    <w:p w14:paraId="7877F237" w14:textId="77777777" w:rsidR="008D1557" w:rsidRDefault="00BE62F3">
      <w:pPr>
        <w:pStyle w:val="GesAbsatz"/>
      </w:pPr>
      <w:r>
        <w:t xml:space="preserve">(1) Artikel 5 Absatz 2 des Vertrages des Freistaates Preußen mit dem Heiligen Stuhle vom 14. Juni 1929 sowie Artikel 6 Absatz 2 des Vertrages des Freistaates Preußen mit den Evangelischen Landeskirchen vom 11. Mai 1931 bleiben unberührt. </w:t>
      </w:r>
    </w:p>
    <w:p w14:paraId="2C9430F3" w14:textId="77777777" w:rsidR="008D1557" w:rsidRDefault="00BE62F3">
      <w:pPr>
        <w:pStyle w:val="GesAbsatz"/>
      </w:pPr>
      <w:r>
        <w:t xml:space="preserve">(2) Sollen Entscheidungen über eingetragene Denkmäler oder Bodendenkmäler getroffen werden, die unmittelbar der Religionsausübung dienen, haben die Denkmalbehörden die von den zuständigen Stellen der Kirchen oder Religionsgemeinschaften festgestellten Belange der Religionsausübung zu berücksichtigen. Die Kirchen oder Religionsgemeinschaften sind am Verfahren frühzeitig zu beteiligen. </w:t>
      </w:r>
    </w:p>
    <w:p w14:paraId="4C26B59D" w14:textId="77777777" w:rsidR="008D1557" w:rsidRDefault="00BE62F3">
      <w:pPr>
        <w:pStyle w:val="GesAbsatz"/>
      </w:pPr>
      <w:r>
        <w:t xml:space="preserve">(3) Die von den Kirchen oder Religionsgemeinschaften festgelegten Stellen können die Prüfung einer unmittelbaren Entscheidung der Obersten Denkmalbehörde herbeiführen, wenn die zuständige Denkmalbehörde eine bauliche Anlage, die unmittelbar der Religionsausübung dient, als Denkmal eintragen oder eine beantragte Erlaubnis für eine solche bauliche Anlage nicht erteilen will. Die </w:t>
      </w:r>
      <w:proofErr w:type="spellStart"/>
      <w:r>
        <w:t>Oberste</w:t>
      </w:r>
      <w:proofErr w:type="spellEnd"/>
      <w:r>
        <w:t xml:space="preserve"> Denkmalbehörde entscheidet nach Mitwirkung durch den Sakralausschusses nach Absatz 4.</w:t>
      </w:r>
    </w:p>
    <w:p w14:paraId="041231FD" w14:textId="77777777" w:rsidR="008D1557" w:rsidRDefault="00BE62F3">
      <w:pPr>
        <w:pStyle w:val="GesAbsatz"/>
      </w:pPr>
      <w:r>
        <w:t xml:space="preserve">(4) Der Sakralausschuss wird bei der Obersten Denkmalbehörde gebildet. Er berät diese bei Entscheidungen, die nach Absatz 3 herbeizuführen sind. Der Sakralausschuss setzt sich anlassbezogen aus Mitgliedern der jeweils betroffenen Kirche oder der Religionsgemeinschaft, den zuständigen Denkmalbehörden sowie dem zuständigen Denkmalfachamt zusammen. </w:t>
      </w:r>
    </w:p>
    <w:p w14:paraId="4914643E" w14:textId="77777777" w:rsidR="008D1557" w:rsidRDefault="00BE62F3">
      <w:pPr>
        <w:pStyle w:val="GesAbsatz"/>
        <w:rPr>
          <w:ins w:id="71" w:author="VTU1" w:date="2026-08-04T13:25:00Z"/>
        </w:rPr>
      </w:pPr>
      <w:r>
        <w:t>(5) Auf Denkmäler, die unmittelbar der Religionsausübung dienen, findet § 33 keine Anwendung.</w:t>
      </w:r>
    </w:p>
    <w:p w14:paraId="20322435" w14:textId="7BD0F0D9" w:rsidR="00C77586" w:rsidRDefault="00C77586">
      <w:pPr>
        <w:pStyle w:val="berschrift3"/>
        <w:rPr>
          <w:ins w:id="72" w:author="VTU1" w:date="2026-08-04T13:25:00Z"/>
        </w:rPr>
        <w:pPrChange w:id="73" w:author="VTU1" w:date="2026-08-04T13:25:00Z">
          <w:pPr>
            <w:pStyle w:val="GesAbsatz"/>
          </w:pPr>
        </w:pPrChange>
      </w:pPr>
      <w:bookmarkStart w:id="74" w:name="_Toc236742425"/>
      <w:ins w:id="75" w:author="VTU1" w:date="2026-08-04T13:25:00Z">
        <w:r>
          <w:t>§ 38a</w:t>
        </w:r>
        <w:r>
          <w:br/>
          <w:t>Besondere Liegenschaften des Landes Nordrhein-Westfalen und des Bundes</w:t>
        </w:r>
        <w:bookmarkEnd w:id="74"/>
      </w:ins>
    </w:p>
    <w:p w14:paraId="2E1FFF7F" w14:textId="77777777" w:rsidR="00C77586" w:rsidRDefault="00C77586" w:rsidP="00C77586">
      <w:pPr>
        <w:pStyle w:val="GesAbsatz"/>
        <w:rPr>
          <w:ins w:id="76" w:author="VTU1" w:date="2026-08-04T13:25:00Z"/>
        </w:rPr>
      </w:pPr>
      <w:ins w:id="77" w:author="VTU1" w:date="2026-08-04T13:25:00Z">
        <w:r>
          <w:t>(1) Bei Vorhaben an oder auf Liegenschaften des Landes Nordrhein-Westfalen oder des Bundes, die der Landes- oder Bündnisverteidigung, dienstlichen Zwecken der Bundespolizei, dem Zivil- oder Katastrophenschutz, der Unfallhilfe oder die der Abwehr sonstiger außergewöhnlicher Ereignisse zum Schutz der Bevölkerung dienen, liegt eine, den jeweils aktuellen Anforderungen entsprechende, Nutzung vorhandener Baudenkmäler im überragenden öffentlichen Interesse vor. Abweichend zu den Vorschriften in diesem Gesetz sind Vorhaben an Baudenkmälern nach Satz 1 der Oberen Denkmalbehörde vor Baubeginn in geeigneter Weise zur Kenntnis zu bringen. Eine Zustimmung im Sinne einer denkmalrechtlichen Erlaubnis entfällt, wenn die Obere Denkmalbehörde nicht innerhalb eines Monats nach Zugang widerspricht. Im Übrigen wirken die Unteren Denkmalbehörden und die Landschaftsverbände nicht mit.</w:t>
        </w:r>
      </w:ins>
    </w:p>
    <w:p w14:paraId="6F9EF7EA" w14:textId="29B79DB4" w:rsidR="00C77586" w:rsidRDefault="00C77586" w:rsidP="00C77586">
      <w:pPr>
        <w:pStyle w:val="GesAbsatz"/>
      </w:pPr>
      <w:ins w:id="78" w:author="VTU1" w:date="2026-08-04T13:25:00Z">
        <w:r>
          <w:t>(2) Absatz 1 gilt auch für die Hochschulen in Trägerschaft des Landes Nordrhein-Westfalen, die Universitätskliniken und die Studierendenwerke.</w:t>
        </w:r>
      </w:ins>
    </w:p>
    <w:p w14:paraId="2E56743E" w14:textId="77777777" w:rsidR="008D1557" w:rsidRDefault="00BE62F3">
      <w:pPr>
        <w:pStyle w:val="berschrift3"/>
      </w:pPr>
      <w:bookmarkStart w:id="79" w:name="_Toc236742426"/>
      <w:r>
        <w:t>§ 39</w:t>
      </w:r>
      <w:r>
        <w:br/>
        <w:t>Gewinnung von Bodenschätzen</w:t>
      </w:r>
      <w:bookmarkEnd w:id="79"/>
    </w:p>
    <w:p w14:paraId="45B64092" w14:textId="77777777" w:rsidR="008D1557" w:rsidRDefault="00BE62F3">
      <w:pPr>
        <w:pStyle w:val="GesAbsatz"/>
      </w:pPr>
      <w:r>
        <w:t xml:space="preserve">(1) In Gebieten, in denen nach den Zielen der Raumordnung und Landesplanung bergbauliche Maßnahmen oder Maßnahmen nach dem Abgrabungsgesetz in der Fassung der Bekanntmachung vom 23. November 1979 (GV. NRW. S.  922) in der jeweils geltenden Fassung vorgesehen sind, finden, soweit die Gebiete hierfür in Anspruch genommen werden, mit Beginn dieser Maßnahmen § 30 Absatz 4 und § 33 keine Anwendung. Die Regelungen des § 27 bleiben unberührt. </w:t>
      </w:r>
    </w:p>
    <w:p w14:paraId="7BD7F6E7" w14:textId="77777777" w:rsidR="008D1557" w:rsidRDefault="00BE62F3">
      <w:pPr>
        <w:pStyle w:val="GesAbsatz"/>
      </w:pPr>
      <w:r>
        <w:t>(2) Rechtzeitig vor Beginn der Maßnahmen ist dem zuständigen Denkmalfachamt Gelegenheit zur fachwissenschaftlichen Untersuchung von Bodendenkmälern oder zu deren Bergung zu geben. Hierzu sind dem Denkmalfachamt rechtzeitig alle einschlägigen Planungen sowie deren Änderungen bekanntzugeben. Die erforderlichen Arbeiten sind so vorzunehmen, dass keine unzumutbaren Behinderungen bei der Durchführung der Maßnahmen entstehen.</w:t>
      </w:r>
    </w:p>
    <w:p w14:paraId="27280244" w14:textId="77777777" w:rsidR="008D1557" w:rsidRDefault="00BE62F3">
      <w:pPr>
        <w:pStyle w:val="GesAbsatz"/>
      </w:pPr>
      <w:r>
        <w:t>(3) Bei der Zulassung bergrechtlicher Betriebspläne haben die Bergbehörden das Benehmen mit dem zuständigen Landschaftsverband oder der Stadt Köln herbeizuführen.</w:t>
      </w:r>
    </w:p>
    <w:p w14:paraId="44EBB867" w14:textId="77777777" w:rsidR="008D1557" w:rsidRDefault="00BE62F3">
      <w:pPr>
        <w:pStyle w:val="GesAbsatz"/>
      </w:pPr>
      <w:r>
        <w:t>(4) Während des Abbaus ist dem zuständigen Denkmalfachamt die Möglichkeit einzuräumen, alle Abbaukanten und Bodenaufschlüsse laufend auf zutage tretende Bodendenkmäler zu überprüfen, diese archäologisch zu untersuchen und zu bergen.</w:t>
      </w:r>
    </w:p>
    <w:p w14:paraId="220E2F1F" w14:textId="77777777" w:rsidR="008D1557" w:rsidRDefault="00BE62F3">
      <w:pPr>
        <w:pStyle w:val="berschrift3"/>
      </w:pPr>
      <w:bookmarkStart w:id="80" w:name="_Toc236742427"/>
      <w:r>
        <w:lastRenderedPageBreak/>
        <w:t>§ 40</w:t>
      </w:r>
      <w:r>
        <w:br/>
        <w:t>Aufgabenübertragung im Bereich der Denkmalpflege</w:t>
      </w:r>
      <w:bookmarkEnd w:id="80"/>
    </w:p>
    <w:p w14:paraId="15327ABA" w14:textId="77777777" w:rsidR="008D1557" w:rsidRDefault="00BE62F3">
      <w:pPr>
        <w:pStyle w:val="GesAbsatz"/>
      </w:pPr>
      <w:r>
        <w:t xml:space="preserve">Ist eine Untere Denkmalbehörde angemessen für die Wahrnehmung der ihr mit diesem Gesetz übertragenen Aufgaben ausgestattet, kann das für Denkmalschutz und Denkmalpflege zuständige Ministerium der Gemeinde auf Antrag durch Rechtsverordnung die Aufgaben als Denkmalfachamt übertragen. Das für Denkmalschutz und die Denkmalpflege zuständige Ministerium kann die Rechtsverordnung nach Satz 1 auf Antrag der Gemeinde oder des Kreises aufheben. Die Rechtsverordnung ist aufzuheben, wenn die Voraussetzungen für ihren Erlass nach Satz 1 nicht vorgelegen haben oder nicht mehr vorliegen. </w:t>
      </w:r>
    </w:p>
    <w:p w14:paraId="4C9AE977" w14:textId="77777777" w:rsidR="008D1557" w:rsidRDefault="00BE62F3">
      <w:pPr>
        <w:pStyle w:val="berschrift2"/>
      </w:pPr>
      <w:bookmarkStart w:id="81" w:name="_Toc236742428"/>
      <w:r>
        <w:t>Teil 7</w:t>
      </w:r>
      <w:r>
        <w:br/>
        <w:t>Ordnungswidrigkeiten, Rechtsverordnungen und Schlussvorschriften</w:t>
      </w:r>
      <w:bookmarkEnd w:id="81"/>
    </w:p>
    <w:p w14:paraId="6DFB6766" w14:textId="77777777" w:rsidR="008D1557" w:rsidRDefault="00BE62F3">
      <w:pPr>
        <w:pStyle w:val="berschrift3"/>
      </w:pPr>
      <w:bookmarkStart w:id="82" w:name="_Toc236742429"/>
      <w:r>
        <w:t>§ 41</w:t>
      </w:r>
      <w:r>
        <w:br/>
        <w:t>Ordnungswidrigkeiten</w:t>
      </w:r>
      <w:bookmarkEnd w:id="82"/>
    </w:p>
    <w:p w14:paraId="60BAA6D8" w14:textId="77777777" w:rsidR="008D1557" w:rsidRDefault="00BE62F3">
      <w:pPr>
        <w:pStyle w:val="GesAbsatz"/>
      </w:pPr>
      <w:r>
        <w:t>(1) Ordnungswidrig handelt, wer vorsätzlich oder fahrlässig</w:t>
      </w:r>
    </w:p>
    <w:p w14:paraId="739F90CB" w14:textId="77777777" w:rsidR="008D1557" w:rsidRDefault="00BE62F3">
      <w:pPr>
        <w:pStyle w:val="GesAbsatz"/>
        <w:ind w:left="426" w:hanging="426"/>
      </w:pPr>
      <w:r>
        <w:t>1.</w:t>
      </w:r>
      <w:r>
        <w:tab/>
        <w:t>eine Anzeige nach § 6 oder § 16 Absatz 1 Satz 1 nicht oder nicht rechtzeitig erstattet,</w:t>
      </w:r>
    </w:p>
    <w:p w14:paraId="4B82C444" w14:textId="77777777" w:rsidR="008D1557" w:rsidRDefault="00BE62F3">
      <w:pPr>
        <w:pStyle w:val="GesAbsatz"/>
        <w:ind w:left="426" w:hanging="426"/>
      </w:pPr>
      <w:r>
        <w:t>2.</w:t>
      </w:r>
      <w:r>
        <w:tab/>
        <w:t>Maßnahmen, die nach § 9 Absatz 1 oder 2, § 13 Absatz 1 oder 2, § 15 Absatz 1 Satz 1 oder Absatz 2 oder § 20 Absatz 1 der Erlaubnis bedürfen, ohne Erlaubnis oder abweichend von ihr durchführt oder durchführen lässt,</w:t>
      </w:r>
    </w:p>
    <w:p w14:paraId="72B03CBE" w14:textId="77777777" w:rsidR="008D1557" w:rsidRDefault="00BE62F3">
      <w:pPr>
        <w:pStyle w:val="GesAbsatz"/>
        <w:ind w:left="426" w:hanging="426"/>
      </w:pPr>
      <w:r>
        <w:t>3.</w:t>
      </w:r>
      <w:r>
        <w:tab/>
        <w:t xml:space="preserve">entdeckte Bodendenkmäler oder die Entdeckungsstätte nicht nach § 16 Absatz 2 unverändert lässt, </w:t>
      </w:r>
    </w:p>
    <w:p w14:paraId="6E172F45" w14:textId="77777777" w:rsidR="008D1557" w:rsidRDefault="00BE62F3">
      <w:pPr>
        <w:pStyle w:val="GesAbsatz"/>
        <w:ind w:left="426" w:hanging="426"/>
      </w:pPr>
      <w:r>
        <w:t>4.</w:t>
      </w:r>
      <w:r>
        <w:tab/>
        <w:t>der Überlassungspflicht nach § 17 nicht oder nicht rechtzeitig nachkommt,</w:t>
      </w:r>
    </w:p>
    <w:p w14:paraId="0A7D59CA" w14:textId="77777777" w:rsidR="008D1557" w:rsidRDefault="00BE62F3">
      <w:pPr>
        <w:pStyle w:val="GesAbsatz"/>
        <w:ind w:left="426" w:hanging="426"/>
      </w:pPr>
      <w:r>
        <w:t>5.</w:t>
      </w:r>
      <w:r>
        <w:tab/>
        <w:t>der Melde- oder Übergabepflicht nach § 18 Absatz 1 Satz 2 nicht oder nicht rechtzeitig nachkommt oder</w:t>
      </w:r>
    </w:p>
    <w:p w14:paraId="05EA4745" w14:textId="77777777" w:rsidR="008D1557" w:rsidRDefault="00BE62F3">
      <w:pPr>
        <w:pStyle w:val="GesAbsatz"/>
        <w:ind w:left="426" w:hanging="426"/>
      </w:pPr>
      <w:r>
        <w:t>6.</w:t>
      </w:r>
      <w:r>
        <w:tab/>
        <w:t>einer nach § 42 erlassenen Rechtsverordnung oder einer vollziehbaren Anordnung der Verwaltungsbehörde auf Grund einer solchen Rechtsverordnung zuwiderhandelt, sofern die Rechtsverordnung für einen bestimmten Tatbestand auf diese Bußgeldvorschrift verweist.</w:t>
      </w:r>
    </w:p>
    <w:p w14:paraId="07BCCDFA" w14:textId="77777777" w:rsidR="008D1557" w:rsidRDefault="00BE62F3">
      <w:pPr>
        <w:pStyle w:val="GesAbsatz"/>
      </w:pPr>
      <w:r>
        <w:t>(2) Die Ordnungswidrigkeit kann mit einer Geldbuße bis zu fünfhunderttausend Euro geahndet werden.</w:t>
      </w:r>
    </w:p>
    <w:p w14:paraId="7136B43A" w14:textId="77777777" w:rsidR="008D1557" w:rsidRDefault="00BE62F3">
      <w:pPr>
        <w:pStyle w:val="GesAbsatz"/>
      </w:pPr>
      <w:r>
        <w:t>(3) Die Frist der Verfolgungsverjährung der Ordnungswidrigkeiten beträgt fünf Jahre.</w:t>
      </w:r>
    </w:p>
    <w:p w14:paraId="5AAD0F0D" w14:textId="77777777" w:rsidR="008D1557" w:rsidRDefault="00BE62F3">
      <w:pPr>
        <w:pStyle w:val="GesAbsatz"/>
      </w:pPr>
      <w:r>
        <w:t>(4) Verwaltungsbehörde im Sinne des § 36 Absatz 1 Nummer 1 des Gesetzes über Ordnungswidrigkeiten in der Fassung der Bekanntmachung vom 19. Februar 1987 (BGBl. I S. 602), das zuletzt durch Artikel 31 des Gesetzes vom 5. Oktober 2021 (BGBl. I S. 4607) geändert worden ist, ist die Untere Denkmalbehörde. Bezieht sich die Ordnungswidrigkeit auf eine Verletzung der Vorschriften über Denkmäler für die nach diesem Gesetz die Obere Denkmalbehörde zuständig ist, ist diese Verwaltungsbehörde im Sinne von Satz 1.</w:t>
      </w:r>
    </w:p>
    <w:p w14:paraId="3C275AD6" w14:textId="77777777" w:rsidR="008D1557" w:rsidRDefault="00BE62F3">
      <w:pPr>
        <w:pStyle w:val="berschrift3"/>
      </w:pPr>
      <w:bookmarkStart w:id="83" w:name="_Toc236742430"/>
      <w:r>
        <w:t>§ 42</w:t>
      </w:r>
      <w:r>
        <w:br/>
        <w:t>Rechtsverordnungen</w:t>
      </w:r>
      <w:bookmarkEnd w:id="83"/>
    </w:p>
    <w:p w14:paraId="4CD499E9" w14:textId="77777777" w:rsidR="008D1557" w:rsidRDefault="00BE62F3">
      <w:pPr>
        <w:pStyle w:val="GesAbsatz"/>
      </w:pPr>
      <w:r>
        <w:t>(1) Zur Verwirklichung der in den §§ 6, 10, 23, 24, 37 und 40 bezeichneten Anforderungen wird das für Denkmalschutz und Denkmalpflege zuständige Ministerium ermächtigt, durch Rechtsverordnung Vorschriften zu erlassen über</w:t>
      </w:r>
    </w:p>
    <w:p w14:paraId="13215524" w14:textId="77777777" w:rsidR="008D1557" w:rsidRDefault="00BE62F3">
      <w:pPr>
        <w:pStyle w:val="GesAbsatz"/>
        <w:ind w:left="426" w:hanging="426"/>
      </w:pPr>
      <w:r>
        <w:t>1.</w:t>
      </w:r>
      <w:r>
        <w:tab/>
        <w:t xml:space="preserve">die nähere Bestimmung allgemeiner Anforderungen, </w:t>
      </w:r>
    </w:p>
    <w:p w14:paraId="00CC0339" w14:textId="77777777" w:rsidR="008D1557" w:rsidRDefault="00BE62F3">
      <w:pPr>
        <w:pStyle w:val="GesAbsatz"/>
        <w:ind w:left="426" w:hanging="426"/>
      </w:pPr>
      <w:r>
        <w:t>2.</w:t>
      </w:r>
      <w:r>
        <w:tab/>
        <w:t>die erforderlichen Anträge und Anzeigen, insbesondere deren Inhalt, Umfang und Form,</w:t>
      </w:r>
    </w:p>
    <w:p w14:paraId="2DA45D94" w14:textId="77777777" w:rsidR="008D1557" w:rsidRDefault="00BE62F3">
      <w:pPr>
        <w:pStyle w:val="GesAbsatz"/>
        <w:ind w:left="426" w:hanging="426"/>
      </w:pPr>
      <w:r>
        <w:t>3.</w:t>
      </w:r>
      <w:r>
        <w:tab/>
        <w:t>die Festlegung von Unteren Denkmalbehörden, die für die Wahrnehmung der ihnen übertragenen Aufgabe nicht angemessen ausgestattet sind, sowie</w:t>
      </w:r>
    </w:p>
    <w:p w14:paraId="15A6AF44" w14:textId="77777777" w:rsidR="008D1557" w:rsidRDefault="00BE62F3">
      <w:pPr>
        <w:pStyle w:val="GesAbsatz"/>
        <w:ind w:left="426" w:hanging="426"/>
      </w:pPr>
      <w:r>
        <w:t>4.</w:t>
      </w:r>
      <w:r>
        <w:tab/>
        <w:t xml:space="preserve">die Verfahren im Einzelnen. </w:t>
      </w:r>
    </w:p>
    <w:p w14:paraId="369E8108" w14:textId="77777777" w:rsidR="008D1557" w:rsidRDefault="00BE62F3">
      <w:pPr>
        <w:pStyle w:val="GesAbsatz"/>
      </w:pPr>
      <w:r>
        <w:t>(2) Das für Denkmalschutz und Denkmalpflege zuständige Ministerium wird ermächtigt, durch Rechtsverordnung die zum Schutz der Denkmäler für den Fall von Katastrophen erforderlichen Vorschriften zu erlassen.</w:t>
      </w:r>
    </w:p>
    <w:p w14:paraId="79C8F060" w14:textId="77777777" w:rsidR="008D1557" w:rsidRDefault="00BE62F3">
      <w:pPr>
        <w:pStyle w:val="GesAbsatz"/>
      </w:pPr>
      <w:r>
        <w:t>(3) Das für Denkmalschutz und Denkmalpflege zuständige Ministerium erlässt die zur Durchführung dieses Gesetzes oder der aufgrund dieses Gesetzes erlassenen Rechtsverordnungen erforderlichen Verwaltungsvorschriften.</w:t>
      </w:r>
    </w:p>
    <w:p w14:paraId="2CBA7A94" w14:textId="77777777" w:rsidR="008D1557" w:rsidRDefault="00BE62F3">
      <w:pPr>
        <w:pStyle w:val="berschrift3"/>
      </w:pPr>
      <w:bookmarkStart w:id="84" w:name="_Toc236742431"/>
      <w:r>
        <w:lastRenderedPageBreak/>
        <w:t>§ 43</w:t>
      </w:r>
      <w:r>
        <w:br/>
        <w:t>Übergangsvorschriften</w:t>
      </w:r>
      <w:bookmarkEnd w:id="84"/>
    </w:p>
    <w:p w14:paraId="08FD423B" w14:textId="77777777" w:rsidR="008D1557" w:rsidRDefault="00BE62F3">
      <w:pPr>
        <w:pStyle w:val="GesAbsatz"/>
      </w:pPr>
      <w:r>
        <w:t xml:space="preserve">(1) Die bis zum Inkrafttreten dieses Gesetzes vorgenommenen Eintragungen von Denkmälern sowie erteilten Erlaubnisse gelten fort. </w:t>
      </w:r>
    </w:p>
    <w:p w14:paraId="76E28954" w14:textId="77777777" w:rsidR="008D1557" w:rsidRDefault="00BE62F3">
      <w:pPr>
        <w:pStyle w:val="GesAbsatz"/>
      </w:pPr>
      <w:r>
        <w:t>(2) Die vor dem Inkrafttreten dieses Gesetzes eingeleiteten Verfahren sind nach dem zum Zeitpunkt der Antragstellung geltenden Verfahren fortzuführen und abzuschließen. Abweichend von Satz 1 kann die Eigentümerin oder der Eigentümer sowie die sonstigen Nutzungsberechtigten eines Denkmals die Anwendung dieses Gesetzes anstelle des zur Zeit der Antragstellung geltenden Rechts beantragen.</w:t>
      </w:r>
    </w:p>
    <w:p w14:paraId="6BBB48AF" w14:textId="77777777" w:rsidR="008D1557" w:rsidRDefault="00BE62F3">
      <w:pPr>
        <w:pStyle w:val="GesAbsatz"/>
      </w:pPr>
      <w:r>
        <w:t>(3) Die Übernahme der Führung der Denkmallisten hinsichtlich der Bodendenkmäler durch das jeweils zuständige Denkmalfachamt nach § 23 Absatz 7 Satz 2 hat bis zum 31. Dezember 2024 zu erfolgen.</w:t>
      </w:r>
    </w:p>
    <w:p w14:paraId="0AE05471" w14:textId="77777777" w:rsidR="008D1557" w:rsidRDefault="00BE62F3">
      <w:pPr>
        <w:pStyle w:val="berschrift3"/>
      </w:pPr>
      <w:bookmarkStart w:id="85" w:name="_Toc236742432"/>
      <w:r>
        <w:t>§ 44</w:t>
      </w:r>
      <w:r>
        <w:br/>
        <w:t>Inkrafttreten und Außerkrafttreten</w:t>
      </w:r>
      <w:bookmarkEnd w:id="85"/>
    </w:p>
    <w:p w14:paraId="5B14380F" w14:textId="77777777" w:rsidR="008D1557" w:rsidRDefault="00BE62F3">
      <w:pPr>
        <w:pStyle w:val="GesAbsatz"/>
      </w:pPr>
      <w:r>
        <w:t xml:space="preserve">Dieses Gesetz tritt am 1. Juni 2022 in Kraft. Gleichzeitig tritt das Denkmalschutzgesetz vom 11. März 1980 (GV. NRW. S. 226, </w:t>
      </w:r>
      <w:proofErr w:type="spellStart"/>
      <w:r>
        <w:t>ber</w:t>
      </w:r>
      <w:proofErr w:type="spellEnd"/>
      <w:r>
        <w:t>. S. 716), das zuletzt durch Artikel 5 des Gesetzes vom 15. November 2016 (GV. NRW. S. 934) geändert worden ist, außer Kraft.</w:t>
      </w:r>
    </w:p>
    <w:p w14:paraId="1F89EC2B" w14:textId="77777777" w:rsidR="008D1557" w:rsidRDefault="008D1557">
      <w:pPr>
        <w:pStyle w:val="GesAbsatz"/>
      </w:pPr>
    </w:p>
    <w:sectPr w:rsidR="008D1557">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E620A" w14:textId="77777777" w:rsidR="008D1557" w:rsidRDefault="00BE62F3">
      <w:r>
        <w:separator/>
      </w:r>
    </w:p>
  </w:endnote>
  <w:endnote w:type="continuationSeparator" w:id="0">
    <w:p w14:paraId="16609C0E" w14:textId="77777777" w:rsidR="008D1557" w:rsidRDefault="00BE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49499" w14:textId="77777777" w:rsidR="008D1557" w:rsidRDefault="00BE62F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DC5BBF9" w14:textId="77777777" w:rsidR="008D1557" w:rsidRDefault="008D155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51221" w14:textId="09834704" w:rsidR="00793318" w:rsidRDefault="00793318" w:rsidP="00793318">
    <w:pPr>
      <w:pStyle w:val="Fuzeile"/>
    </w:pPr>
    <w:r>
      <w:tab/>
      <w:t>13.04.2022 (GV. NRW. S. 662 / SGV. NRW. 224)</w:t>
    </w:r>
    <w:r>
      <w:tab/>
      <w:t xml:space="preserve">Seite </w:t>
    </w:r>
    <w:r>
      <w:fldChar w:fldCharType="begin"/>
    </w:r>
    <w:r>
      <w:instrText xml:space="preserve"> PAGE  \* MERGEFORMAT </w:instrText>
    </w:r>
    <w:r>
      <w:fldChar w:fldCharType="separate"/>
    </w:r>
    <w:r>
      <w:t>1</w:t>
    </w:r>
    <w:r>
      <w:fldChar w:fldCharType="end"/>
    </w:r>
  </w:p>
  <w:p w14:paraId="21B0A9C5" w14:textId="6C1879B4" w:rsidR="008D1557" w:rsidRDefault="00BE62F3" w:rsidP="00793318">
    <w:pPr>
      <w:pStyle w:val="Fuzeile"/>
    </w:pPr>
    <w:r>
      <w:tab/>
      <w:t xml:space="preserve">Stand </w:t>
    </w:r>
    <w:r w:rsidR="00630627">
      <w:t>21.07.2026</w:t>
    </w:r>
    <w:r>
      <w:t xml:space="preserve"> (</w:t>
    </w:r>
    <w:r w:rsidRPr="00793318">
      <w:t>GV</w:t>
    </w:r>
    <w:r>
      <w:t xml:space="preserve">. NRW. S. </w:t>
    </w:r>
    <w:r w:rsidR="00630627">
      <w:t>537</w:t>
    </w:r>
    <w:r w:rsidR="00793318">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57960" w14:textId="77777777" w:rsidR="008D1557" w:rsidRDefault="00BE62F3">
      <w:r>
        <w:separator/>
      </w:r>
    </w:p>
  </w:footnote>
  <w:footnote w:type="continuationSeparator" w:id="0">
    <w:p w14:paraId="076C0B5D" w14:textId="77777777" w:rsidR="008D1557" w:rsidRDefault="00BE6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DF29A" w14:textId="77777777" w:rsidR="008D1557" w:rsidRDefault="00BE62F3">
    <w:pPr>
      <w:pStyle w:val="Kopfzeile0"/>
    </w:pPr>
    <w:r>
      <w:t>100.7-17</w:t>
    </w:r>
  </w:p>
  <w:p w14:paraId="56E0EC50" w14:textId="77777777" w:rsidR="008D1557" w:rsidRDefault="00BE62F3">
    <w:pPr>
      <w:pStyle w:val="Kopfzeile"/>
    </w:pPr>
    <w:r>
      <w:t>DSchG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557"/>
    <w:rsid w:val="00164D1E"/>
    <w:rsid w:val="002503DE"/>
    <w:rsid w:val="00340EAD"/>
    <w:rsid w:val="003913C0"/>
    <w:rsid w:val="004F7875"/>
    <w:rsid w:val="0050735C"/>
    <w:rsid w:val="00533E0F"/>
    <w:rsid w:val="005F4E31"/>
    <w:rsid w:val="00630627"/>
    <w:rsid w:val="00752BDA"/>
    <w:rsid w:val="00793318"/>
    <w:rsid w:val="007E620F"/>
    <w:rsid w:val="008712DE"/>
    <w:rsid w:val="008D1557"/>
    <w:rsid w:val="00AF3961"/>
    <w:rsid w:val="00BB3C65"/>
    <w:rsid w:val="00BD0E32"/>
    <w:rsid w:val="00BE62F3"/>
    <w:rsid w:val="00BE762D"/>
    <w:rsid w:val="00C77586"/>
    <w:rsid w:val="00CB6268"/>
    <w:rsid w:val="00CC48B2"/>
    <w:rsid w:val="00D03621"/>
    <w:rsid w:val="00F52FD7"/>
    <w:rsid w:val="00F727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00EE428"/>
  <w15:docId w15:val="{F9C834D4-F3D7-46DC-AFB9-2B4ED2F9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link w:val="FuzeileZchn"/>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sid w:val="00630627"/>
    <w:rPr>
      <w:rFonts w:ascii="Arial" w:hAnsi="Arial"/>
    </w:rPr>
  </w:style>
  <w:style w:type="character" w:customStyle="1" w:styleId="FuzeileZchn">
    <w:name w:val="Fußzeile Zchn"/>
    <w:basedOn w:val="Absatz-Standardschriftart"/>
    <w:link w:val="Fuzeile"/>
    <w:rsid w:val="00793318"/>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33502"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4F5A8-0F4D-4587-91FD-28E243D7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8509</Words>
  <Characters>60534</Characters>
  <Application>Microsoft Office Word</Application>
  <DocSecurity>0</DocSecurity>
  <Lines>504</Lines>
  <Paragraphs>137</Paragraphs>
  <ScaleCrop>false</ScaleCrop>
  <HeadingPairs>
    <vt:vector size="2" baseType="variant">
      <vt:variant>
        <vt:lpstr>Titel</vt:lpstr>
      </vt:variant>
      <vt:variant>
        <vt:i4>1</vt:i4>
      </vt:variant>
    </vt:vector>
  </HeadingPairs>
  <TitlesOfParts>
    <vt:vector size="1" baseType="lpstr">
      <vt:lpstr>Gesetz zum Schutz und zur Pflege der Denkmäler</vt:lpstr>
    </vt:vector>
  </TitlesOfParts>
  <Company>LANUK NRW</Company>
  <LinksUpToDate>false</LinksUpToDate>
  <CharactersWithSpaces>68906</CharactersWithSpaces>
  <SharedDoc>false</SharedDoc>
  <HLinks>
    <vt:vector size="270" baseType="variant">
      <vt:variant>
        <vt:i4>1179699</vt:i4>
      </vt:variant>
      <vt:variant>
        <vt:i4>263</vt:i4>
      </vt:variant>
      <vt:variant>
        <vt:i4>0</vt:i4>
      </vt:variant>
      <vt:variant>
        <vt:i4>5</vt:i4>
      </vt:variant>
      <vt:variant>
        <vt:lpwstr/>
      </vt:variant>
      <vt:variant>
        <vt:lpwstr>_Toc362862490</vt:lpwstr>
      </vt:variant>
      <vt:variant>
        <vt:i4>1245235</vt:i4>
      </vt:variant>
      <vt:variant>
        <vt:i4>257</vt:i4>
      </vt:variant>
      <vt:variant>
        <vt:i4>0</vt:i4>
      </vt:variant>
      <vt:variant>
        <vt:i4>5</vt:i4>
      </vt:variant>
      <vt:variant>
        <vt:lpwstr/>
      </vt:variant>
      <vt:variant>
        <vt:lpwstr>_Toc362862489</vt:lpwstr>
      </vt:variant>
      <vt:variant>
        <vt:i4>1245235</vt:i4>
      </vt:variant>
      <vt:variant>
        <vt:i4>251</vt:i4>
      </vt:variant>
      <vt:variant>
        <vt:i4>0</vt:i4>
      </vt:variant>
      <vt:variant>
        <vt:i4>5</vt:i4>
      </vt:variant>
      <vt:variant>
        <vt:lpwstr/>
      </vt:variant>
      <vt:variant>
        <vt:lpwstr>_Toc362862488</vt:lpwstr>
      </vt:variant>
      <vt:variant>
        <vt:i4>1245235</vt:i4>
      </vt:variant>
      <vt:variant>
        <vt:i4>245</vt:i4>
      </vt:variant>
      <vt:variant>
        <vt:i4>0</vt:i4>
      </vt:variant>
      <vt:variant>
        <vt:i4>5</vt:i4>
      </vt:variant>
      <vt:variant>
        <vt:lpwstr/>
      </vt:variant>
      <vt:variant>
        <vt:lpwstr>_Toc362862487</vt:lpwstr>
      </vt:variant>
      <vt:variant>
        <vt:i4>1245235</vt:i4>
      </vt:variant>
      <vt:variant>
        <vt:i4>239</vt:i4>
      </vt:variant>
      <vt:variant>
        <vt:i4>0</vt:i4>
      </vt:variant>
      <vt:variant>
        <vt:i4>5</vt:i4>
      </vt:variant>
      <vt:variant>
        <vt:lpwstr/>
      </vt:variant>
      <vt:variant>
        <vt:lpwstr>_Toc362862486</vt:lpwstr>
      </vt:variant>
      <vt:variant>
        <vt:i4>1245235</vt:i4>
      </vt:variant>
      <vt:variant>
        <vt:i4>233</vt:i4>
      </vt:variant>
      <vt:variant>
        <vt:i4>0</vt:i4>
      </vt:variant>
      <vt:variant>
        <vt:i4>5</vt:i4>
      </vt:variant>
      <vt:variant>
        <vt:lpwstr/>
      </vt:variant>
      <vt:variant>
        <vt:lpwstr>_Toc362862485</vt:lpwstr>
      </vt:variant>
      <vt:variant>
        <vt:i4>1245235</vt:i4>
      </vt:variant>
      <vt:variant>
        <vt:i4>227</vt:i4>
      </vt:variant>
      <vt:variant>
        <vt:i4>0</vt:i4>
      </vt:variant>
      <vt:variant>
        <vt:i4>5</vt:i4>
      </vt:variant>
      <vt:variant>
        <vt:lpwstr/>
      </vt:variant>
      <vt:variant>
        <vt:lpwstr>_Toc362862484</vt:lpwstr>
      </vt:variant>
      <vt:variant>
        <vt:i4>1245235</vt:i4>
      </vt:variant>
      <vt:variant>
        <vt:i4>221</vt:i4>
      </vt:variant>
      <vt:variant>
        <vt:i4>0</vt:i4>
      </vt:variant>
      <vt:variant>
        <vt:i4>5</vt:i4>
      </vt:variant>
      <vt:variant>
        <vt:lpwstr/>
      </vt:variant>
      <vt:variant>
        <vt:lpwstr>_Toc362862483</vt:lpwstr>
      </vt:variant>
      <vt:variant>
        <vt:i4>1245235</vt:i4>
      </vt:variant>
      <vt:variant>
        <vt:i4>215</vt:i4>
      </vt:variant>
      <vt:variant>
        <vt:i4>0</vt:i4>
      </vt:variant>
      <vt:variant>
        <vt:i4>5</vt:i4>
      </vt:variant>
      <vt:variant>
        <vt:lpwstr/>
      </vt:variant>
      <vt:variant>
        <vt:lpwstr>_Toc362862482</vt:lpwstr>
      </vt:variant>
      <vt:variant>
        <vt:i4>1245235</vt:i4>
      </vt:variant>
      <vt:variant>
        <vt:i4>209</vt:i4>
      </vt:variant>
      <vt:variant>
        <vt:i4>0</vt:i4>
      </vt:variant>
      <vt:variant>
        <vt:i4>5</vt:i4>
      </vt:variant>
      <vt:variant>
        <vt:lpwstr/>
      </vt:variant>
      <vt:variant>
        <vt:lpwstr>_Toc362862481</vt:lpwstr>
      </vt:variant>
      <vt:variant>
        <vt:i4>1245235</vt:i4>
      </vt:variant>
      <vt:variant>
        <vt:i4>203</vt:i4>
      </vt:variant>
      <vt:variant>
        <vt:i4>0</vt:i4>
      </vt:variant>
      <vt:variant>
        <vt:i4>5</vt:i4>
      </vt:variant>
      <vt:variant>
        <vt:lpwstr/>
      </vt:variant>
      <vt:variant>
        <vt:lpwstr>_Toc362862480</vt:lpwstr>
      </vt:variant>
      <vt:variant>
        <vt:i4>1835059</vt:i4>
      </vt:variant>
      <vt:variant>
        <vt:i4>197</vt:i4>
      </vt:variant>
      <vt:variant>
        <vt:i4>0</vt:i4>
      </vt:variant>
      <vt:variant>
        <vt:i4>5</vt:i4>
      </vt:variant>
      <vt:variant>
        <vt:lpwstr/>
      </vt:variant>
      <vt:variant>
        <vt:lpwstr>_Toc362862479</vt:lpwstr>
      </vt:variant>
      <vt:variant>
        <vt:i4>1835059</vt:i4>
      </vt:variant>
      <vt:variant>
        <vt:i4>191</vt:i4>
      </vt:variant>
      <vt:variant>
        <vt:i4>0</vt:i4>
      </vt:variant>
      <vt:variant>
        <vt:i4>5</vt:i4>
      </vt:variant>
      <vt:variant>
        <vt:lpwstr/>
      </vt:variant>
      <vt:variant>
        <vt:lpwstr>_Toc362862478</vt:lpwstr>
      </vt:variant>
      <vt:variant>
        <vt:i4>1835059</vt:i4>
      </vt:variant>
      <vt:variant>
        <vt:i4>185</vt:i4>
      </vt:variant>
      <vt:variant>
        <vt:i4>0</vt:i4>
      </vt:variant>
      <vt:variant>
        <vt:i4>5</vt:i4>
      </vt:variant>
      <vt:variant>
        <vt:lpwstr/>
      </vt:variant>
      <vt:variant>
        <vt:lpwstr>_Toc362862477</vt:lpwstr>
      </vt:variant>
      <vt:variant>
        <vt:i4>1835059</vt:i4>
      </vt:variant>
      <vt:variant>
        <vt:i4>179</vt:i4>
      </vt:variant>
      <vt:variant>
        <vt:i4>0</vt:i4>
      </vt:variant>
      <vt:variant>
        <vt:i4>5</vt:i4>
      </vt:variant>
      <vt:variant>
        <vt:lpwstr/>
      </vt:variant>
      <vt:variant>
        <vt:lpwstr>_Toc362862476</vt:lpwstr>
      </vt:variant>
      <vt:variant>
        <vt:i4>1835059</vt:i4>
      </vt:variant>
      <vt:variant>
        <vt:i4>173</vt:i4>
      </vt:variant>
      <vt:variant>
        <vt:i4>0</vt:i4>
      </vt:variant>
      <vt:variant>
        <vt:i4>5</vt:i4>
      </vt:variant>
      <vt:variant>
        <vt:lpwstr/>
      </vt:variant>
      <vt:variant>
        <vt:lpwstr>_Toc362862475</vt:lpwstr>
      </vt:variant>
      <vt:variant>
        <vt:i4>1835059</vt:i4>
      </vt:variant>
      <vt:variant>
        <vt:i4>167</vt:i4>
      </vt:variant>
      <vt:variant>
        <vt:i4>0</vt:i4>
      </vt:variant>
      <vt:variant>
        <vt:i4>5</vt:i4>
      </vt:variant>
      <vt:variant>
        <vt:lpwstr/>
      </vt:variant>
      <vt:variant>
        <vt:lpwstr>_Toc362862474</vt:lpwstr>
      </vt:variant>
      <vt:variant>
        <vt:i4>1835059</vt:i4>
      </vt:variant>
      <vt:variant>
        <vt:i4>161</vt:i4>
      </vt:variant>
      <vt:variant>
        <vt:i4>0</vt:i4>
      </vt:variant>
      <vt:variant>
        <vt:i4>5</vt:i4>
      </vt:variant>
      <vt:variant>
        <vt:lpwstr/>
      </vt:variant>
      <vt:variant>
        <vt:lpwstr>_Toc362862473</vt:lpwstr>
      </vt:variant>
      <vt:variant>
        <vt:i4>1835059</vt:i4>
      </vt:variant>
      <vt:variant>
        <vt:i4>155</vt:i4>
      </vt:variant>
      <vt:variant>
        <vt:i4>0</vt:i4>
      </vt:variant>
      <vt:variant>
        <vt:i4>5</vt:i4>
      </vt:variant>
      <vt:variant>
        <vt:lpwstr/>
      </vt:variant>
      <vt:variant>
        <vt:lpwstr>_Toc362862472</vt:lpwstr>
      </vt:variant>
      <vt:variant>
        <vt:i4>1835059</vt:i4>
      </vt:variant>
      <vt:variant>
        <vt:i4>149</vt:i4>
      </vt:variant>
      <vt:variant>
        <vt:i4>0</vt:i4>
      </vt:variant>
      <vt:variant>
        <vt:i4>5</vt:i4>
      </vt:variant>
      <vt:variant>
        <vt:lpwstr/>
      </vt:variant>
      <vt:variant>
        <vt:lpwstr>_Toc362862471</vt:lpwstr>
      </vt:variant>
      <vt:variant>
        <vt:i4>1835059</vt:i4>
      </vt:variant>
      <vt:variant>
        <vt:i4>143</vt:i4>
      </vt:variant>
      <vt:variant>
        <vt:i4>0</vt:i4>
      </vt:variant>
      <vt:variant>
        <vt:i4>5</vt:i4>
      </vt:variant>
      <vt:variant>
        <vt:lpwstr/>
      </vt:variant>
      <vt:variant>
        <vt:lpwstr>_Toc362862470</vt:lpwstr>
      </vt:variant>
      <vt:variant>
        <vt:i4>1900595</vt:i4>
      </vt:variant>
      <vt:variant>
        <vt:i4>137</vt:i4>
      </vt:variant>
      <vt:variant>
        <vt:i4>0</vt:i4>
      </vt:variant>
      <vt:variant>
        <vt:i4>5</vt:i4>
      </vt:variant>
      <vt:variant>
        <vt:lpwstr/>
      </vt:variant>
      <vt:variant>
        <vt:lpwstr>_Toc362862469</vt:lpwstr>
      </vt:variant>
      <vt:variant>
        <vt:i4>1900595</vt:i4>
      </vt:variant>
      <vt:variant>
        <vt:i4>131</vt:i4>
      </vt:variant>
      <vt:variant>
        <vt:i4>0</vt:i4>
      </vt:variant>
      <vt:variant>
        <vt:i4>5</vt:i4>
      </vt:variant>
      <vt:variant>
        <vt:lpwstr/>
      </vt:variant>
      <vt:variant>
        <vt:lpwstr>_Toc362862468</vt:lpwstr>
      </vt:variant>
      <vt:variant>
        <vt:i4>1900595</vt:i4>
      </vt:variant>
      <vt:variant>
        <vt:i4>125</vt:i4>
      </vt:variant>
      <vt:variant>
        <vt:i4>0</vt:i4>
      </vt:variant>
      <vt:variant>
        <vt:i4>5</vt:i4>
      </vt:variant>
      <vt:variant>
        <vt:lpwstr/>
      </vt:variant>
      <vt:variant>
        <vt:lpwstr>_Toc362862467</vt:lpwstr>
      </vt:variant>
      <vt:variant>
        <vt:i4>1900595</vt:i4>
      </vt:variant>
      <vt:variant>
        <vt:i4>119</vt:i4>
      </vt:variant>
      <vt:variant>
        <vt:i4>0</vt:i4>
      </vt:variant>
      <vt:variant>
        <vt:i4>5</vt:i4>
      </vt:variant>
      <vt:variant>
        <vt:lpwstr/>
      </vt:variant>
      <vt:variant>
        <vt:lpwstr>_Toc362862466</vt:lpwstr>
      </vt:variant>
      <vt:variant>
        <vt:i4>1900595</vt:i4>
      </vt:variant>
      <vt:variant>
        <vt:i4>113</vt:i4>
      </vt:variant>
      <vt:variant>
        <vt:i4>0</vt:i4>
      </vt:variant>
      <vt:variant>
        <vt:i4>5</vt:i4>
      </vt:variant>
      <vt:variant>
        <vt:lpwstr/>
      </vt:variant>
      <vt:variant>
        <vt:lpwstr>_Toc362862465</vt:lpwstr>
      </vt:variant>
      <vt:variant>
        <vt:i4>1900595</vt:i4>
      </vt:variant>
      <vt:variant>
        <vt:i4>107</vt:i4>
      </vt:variant>
      <vt:variant>
        <vt:i4>0</vt:i4>
      </vt:variant>
      <vt:variant>
        <vt:i4>5</vt:i4>
      </vt:variant>
      <vt:variant>
        <vt:lpwstr/>
      </vt:variant>
      <vt:variant>
        <vt:lpwstr>_Toc362862464</vt:lpwstr>
      </vt:variant>
      <vt:variant>
        <vt:i4>1900595</vt:i4>
      </vt:variant>
      <vt:variant>
        <vt:i4>101</vt:i4>
      </vt:variant>
      <vt:variant>
        <vt:i4>0</vt:i4>
      </vt:variant>
      <vt:variant>
        <vt:i4>5</vt:i4>
      </vt:variant>
      <vt:variant>
        <vt:lpwstr/>
      </vt:variant>
      <vt:variant>
        <vt:lpwstr>_Toc362862463</vt:lpwstr>
      </vt:variant>
      <vt:variant>
        <vt:i4>1900595</vt:i4>
      </vt:variant>
      <vt:variant>
        <vt:i4>95</vt:i4>
      </vt:variant>
      <vt:variant>
        <vt:i4>0</vt:i4>
      </vt:variant>
      <vt:variant>
        <vt:i4>5</vt:i4>
      </vt:variant>
      <vt:variant>
        <vt:lpwstr/>
      </vt:variant>
      <vt:variant>
        <vt:lpwstr>_Toc362862462</vt:lpwstr>
      </vt:variant>
      <vt:variant>
        <vt:i4>1900595</vt:i4>
      </vt:variant>
      <vt:variant>
        <vt:i4>89</vt:i4>
      </vt:variant>
      <vt:variant>
        <vt:i4>0</vt:i4>
      </vt:variant>
      <vt:variant>
        <vt:i4>5</vt:i4>
      </vt:variant>
      <vt:variant>
        <vt:lpwstr/>
      </vt:variant>
      <vt:variant>
        <vt:lpwstr>_Toc362862461</vt:lpwstr>
      </vt:variant>
      <vt:variant>
        <vt:i4>1900595</vt:i4>
      </vt:variant>
      <vt:variant>
        <vt:i4>83</vt:i4>
      </vt:variant>
      <vt:variant>
        <vt:i4>0</vt:i4>
      </vt:variant>
      <vt:variant>
        <vt:i4>5</vt:i4>
      </vt:variant>
      <vt:variant>
        <vt:lpwstr/>
      </vt:variant>
      <vt:variant>
        <vt:lpwstr>_Toc362862460</vt:lpwstr>
      </vt:variant>
      <vt:variant>
        <vt:i4>1966131</vt:i4>
      </vt:variant>
      <vt:variant>
        <vt:i4>77</vt:i4>
      </vt:variant>
      <vt:variant>
        <vt:i4>0</vt:i4>
      </vt:variant>
      <vt:variant>
        <vt:i4>5</vt:i4>
      </vt:variant>
      <vt:variant>
        <vt:lpwstr/>
      </vt:variant>
      <vt:variant>
        <vt:lpwstr>_Toc362862459</vt:lpwstr>
      </vt:variant>
      <vt:variant>
        <vt:i4>1966131</vt:i4>
      </vt:variant>
      <vt:variant>
        <vt:i4>71</vt:i4>
      </vt:variant>
      <vt:variant>
        <vt:i4>0</vt:i4>
      </vt:variant>
      <vt:variant>
        <vt:i4>5</vt:i4>
      </vt:variant>
      <vt:variant>
        <vt:lpwstr/>
      </vt:variant>
      <vt:variant>
        <vt:lpwstr>_Toc362862458</vt:lpwstr>
      </vt:variant>
      <vt:variant>
        <vt:i4>1966131</vt:i4>
      </vt:variant>
      <vt:variant>
        <vt:i4>65</vt:i4>
      </vt:variant>
      <vt:variant>
        <vt:i4>0</vt:i4>
      </vt:variant>
      <vt:variant>
        <vt:i4>5</vt:i4>
      </vt:variant>
      <vt:variant>
        <vt:lpwstr/>
      </vt:variant>
      <vt:variant>
        <vt:lpwstr>_Toc362862457</vt:lpwstr>
      </vt:variant>
      <vt:variant>
        <vt:i4>1966131</vt:i4>
      </vt:variant>
      <vt:variant>
        <vt:i4>59</vt:i4>
      </vt:variant>
      <vt:variant>
        <vt:i4>0</vt:i4>
      </vt:variant>
      <vt:variant>
        <vt:i4>5</vt:i4>
      </vt:variant>
      <vt:variant>
        <vt:lpwstr/>
      </vt:variant>
      <vt:variant>
        <vt:lpwstr>_Toc362862456</vt:lpwstr>
      </vt:variant>
      <vt:variant>
        <vt:i4>1966131</vt:i4>
      </vt:variant>
      <vt:variant>
        <vt:i4>53</vt:i4>
      </vt:variant>
      <vt:variant>
        <vt:i4>0</vt:i4>
      </vt:variant>
      <vt:variant>
        <vt:i4>5</vt:i4>
      </vt:variant>
      <vt:variant>
        <vt:lpwstr/>
      </vt:variant>
      <vt:variant>
        <vt:lpwstr>_Toc362862455</vt:lpwstr>
      </vt:variant>
      <vt:variant>
        <vt:i4>1966131</vt:i4>
      </vt:variant>
      <vt:variant>
        <vt:i4>47</vt:i4>
      </vt:variant>
      <vt:variant>
        <vt:i4>0</vt:i4>
      </vt:variant>
      <vt:variant>
        <vt:i4>5</vt:i4>
      </vt:variant>
      <vt:variant>
        <vt:lpwstr/>
      </vt:variant>
      <vt:variant>
        <vt:lpwstr>_Toc362862454</vt:lpwstr>
      </vt:variant>
      <vt:variant>
        <vt:i4>1966131</vt:i4>
      </vt:variant>
      <vt:variant>
        <vt:i4>41</vt:i4>
      </vt:variant>
      <vt:variant>
        <vt:i4>0</vt:i4>
      </vt:variant>
      <vt:variant>
        <vt:i4>5</vt:i4>
      </vt:variant>
      <vt:variant>
        <vt:lpwstr/>
      </vt:variant>
      <vt:variant>
        <vt:lpwstr>_Toc362862453</vt:lpwstr>
      </vt:variant>
      <vt:variant>
        <vt:i4>1966131</vt:i4>
      </vt:variant>
      <vt:variant>
        <vt:i4>35</vt:i4>
      </vt:variant>
      <vt:variant>
        <vt:i4>0</vt:i4>
      </vt:variant>
      <vt:variant>
        <vt:i4>5</vt:i4>
      </vt:variant>
      <vt:variant>
        <vt:lpwstr/>
      </vt:variant>
      <vt:variant>
        <vt:lpwstr>_Toc362862452</vt:lpwstr>
      </vt:variant>
      <vt:variant>
        <vt:i4>1966131</vt:i4>
      </vt:variant>
      <vt:variant>
        <vt:i4>29</vt:i4>
      </vt:variant>
      <vt:variant>
        <vt:i4>0</vt:i4>
      </vt:variant>
      <vt:variant>
        <vt:i4>5</vt:i4>
      </vt:variant>
      <vt:variant>
        <vt:lpwstr/>
      </vt:variant>
      <vt:variant>
        <vt:lpwstr>_Toc362862451</vt:lpwstr>
      </vt:variant>
      <vt:variant>
        <vt:i4>1966131</vt:i4>
      </vt:variant>
      <vt:variant>
        <vt:i4>23</vt:i4>
      </vt:variant>
      <vt:variant>
        <vt:i4>0</vt:i4>
      </vt:variant>
      <vt:variant>
        <vt:i4>5</vt:i4>
      </vt:variant>
      <vt:variant>
        <vt:lpwstr/>
      </vt:variant>
      <vt:variant>
        <vt:lpwstr>_Toc362862450</vt:lpwstr>
      </vt:variant>
      <vt:variant>
        <vt:i4>2031667</vt:i4>
      </vt:variant>
      <vt:variant>
        <vt:i4>17</vt:i4>
      </vt:variant>
      <vt:variant>
        <vt:i4>0</vt:i4>
      </vt:variant>
      <vt:variant>
        <vt:i4>5</vt:i4>
      </vt:variant>
      <vt:variant>
        <vt:lpwstr/>
      </vt:variant>
      <vt:variant>
        <vt:lpwstr>_Toc362862449</vt:lpwstr>
      </vt:variant>
      <vt:variant>
        <vt:i4>2031667</vt:i4>
      </vt:variant>
      <vt:variant>
        <vt:i4>11</vt:i4>
      </vt:variant>
      <vt:variant>
        <vt:i4>0</vt:i4>
      </vt:variant>
      <vt:variant>
        <vt:i4>5</vt:i4>
      </vt:variant>
      <vt:variant>
        <vt:lpwstr/>
      </vt:variant>
      <vt:variant>
        <vt:lpwstr>_Toc362862448</vt:lpwstr>
      </vt:variant>
      <vt:variant>
        <vt:i4>2031667</vt:i4>
      </vt:variant>
      <vt:variant>
        <vt:i4>5</vt:i4>
      </vt:variant>
      <vt:variant>
        <vt:i4>0</vt:i4>
      </vt:variant>
      <vt:variant>
        <vt:i4>5</vt:i4>
      </vt:variant>
      <vt:variant>
        <vt:lpwstr/>
      </vt:variant>
      <vt:variant>
        <vt:lpwstr>_Toc362862447</vt:lpwstr>
      </vt:variant>
      <vt:variant>
        <vt:i4>8060963</vt:i4>
      </vt:variant>
      <vt:variant>
        <vt:i4>0</vt:i4>
      </vt:variant>
      <vt:variant>
        <vt:i4>0</vt:i4>
      </vt:variant>
      <vt:variant>
        <vt:i4>5</vt:i4>
      </vt:variant>
      <vt:variant>
        <vt:lpwstr>https://recht.nrw.de/lmi/owa/br_bes_text?anw_nr=2&amp;gld_nr=2&amp;ugl_nr=224&amp;bes_id=4488&amp;aufgehoben=N&amp;menu=1&amp;sg=0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Schutz und zur Pflege der Denkmäler</dc:title>
  <dc:subject>Denkmalschutzgesetz - DSchG</dc:subject>
  <dc:creator>LANUK NRW</dc:creator>
  <dc:description>2026</dc:description>
  <cp:lastModifiedBy>VTU1</cp:lastModifiedBy>
  <cp:revision>34</cp:revision>
  <cp:lastPrinted>2004-12-14T12:08:00Z</cp:lastPrinted>
  <dcterms:created xsi:type="dcterms:W3CDTF">2022-05-06T12:05:00Z</dcterms:created>
  <dcterms:modified xsi:type="dcterms:W3CDTF">2026-09-01T08:06:00Z</dcterms:modified>
</cp:coreProperties>
</file>