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15395" w14:textId="77777777" w:rsidR="00A9450D" w:rsidRDefault="000F5332">
      <w:pPr>
        <w:pStyle w:val="berschrift1"/>
      </w:pPr>
      <w:bookmarkStart w:id="0" w:name="_Toc179815247"/>
      <w:bookmarkStart w:id="1" w:name="_Toc408036591"/>
      <w:bookmarkStart w:id="2" w:name="_Toc408037225"/>
      <w:bookmarkStart w:id="3" w:name="_Toc408633226"/>
      <w:r>
        <w:t xml:space="preserve">Personalvertretungsgesetz für das Land Nordrhein-Westfalen - </w:t>
      </w:r>
      <w:r>
        <w:br/>
        <w:t>Landespersonalvertretungsgesetz - LPVG</w:t>
      </w:r>
      <w:bookmarkEnd w:id="0"/>
    </w:p>
    <w:p w14:paraId="14F07DA8" w14:textId="77777777" w:rsidR="00A9450D" w:rsidRDefault="000F5332">
      <w:pPr>
        <w:pStyle w:val="GesAbsatz"/>
        <w:jc w:val="center"/>
      </w:pPr>
      <w:r>
        <w:t>vom 03. Dezember 1974</w:t>
      </w:r>
      <w:bookmarkEnd w:id="1"/>
      <w:bookmarkEnd w:id="2"/>
      <w:bookmarkEnd w:id="3"/>
    </w:p>
    <w:p w14:paraId="691159B0" w14:textId="1F084321" w:rsidR="00A9450D" w:rsidRDefault="000F5332">
      <w:pPr>
        <w:pStyle w:val="GesAbsatz"/>
        <w:rPr>
          <w:i/>
          <w:color w:val="0000CC"/>
        </w:rPr>
      </w:pPr>
      <w:r>
        <w:rPr>
          <w:i/>
          <w:color w:val="0000CC"/>
        </w:rPr>
        <w:t xml:space="preserve">Die blau markierten Änderungen sind am </w:t>
      </w:r>
      <w:r w:rsidR="004D4D67">
        <w:rPr>
          <w:i/>
          <w:color w:val="0000CC"/>
        </w:rPr>
        <w:t>04.08.2026</w:t>
      </w:r>
      <w:r>
        <w:rPr>
          <w:i/>
          <w:color w:val="0000CC"/>
        </w:rPr>
        <w:t xml:space="preserve"> in Kraft getreten.</w:t>
      </w:r>
    </w:p>
    <w:p w14:paraId="59AAB5F6" w14:textId="5E4807A7" w:rsidR="00A9450D" w:rsidRDefault="004D4D67">
      <w:pPr>
        <w:pStyle w:val="GesAbsatz"/>
      </w:pPr>
      <w:hyperlink r:id="rId8" w:history="1">
        <w:r w:rsidR="000F5332">
          <w:rPr>
            <w:rStyle w:val="Hyperlink"/>
          </w:rPr>
          <w:t>Link zur Vorschrift im SGV. NRW. 2035:</w:t>
        </w:r>
      </w:hyperlink>
    </w:p>
    <w:p w14:paraId="05139655" w14:textId="77777777" w:rsidR="00A9450D" w:rsidRDefault="000F5332">
      <w:pPr>
        <w:pStyle w:val="GesAbsatz"/>
        <w:jc w:val="center"/>
        <w:rPr>
          <w:b/>
          <w:sz w:val="22"/>
        </w:rPr>
      </w:pPr>
      <w:bookmarkStart w:id="4" w:name="_Toc436021119"/>
      <w:r>
        <w:rPr>
          <w:b/>
          <w:sz w:val="22"/>
        </w:rPr>
        <w:t>Inhalt</w:t>
      </w:r>
      <w:bookmarkEnd w:id="4"/>
      <w:r>
        <w:rPr>
          <w:b/>
          <w:sz w:val="22"/>
        </w:rPr>
        <w:t>:</w:t>
      </w:r>
    </w:p>
    <w:p w14:paraId="5B7AE6EF" w14:textId="5BFDEC06" w:rsidR="00A9450D" w:rsidRDefault="000F5332">
      <w:pPr>
        <w:pStyle w:val="Verzeichnis1"/>
        <w:rPr>
          <w:rFonts w:asciiTheme="minorHAnsi" w:eastAsiaTheme="minorEastAsia" w:hAnsiTheme="minorHAnsi" w:cstheme="minorBidi"/>
          <w:b w:val="0"/>
          <w:caps w:val="0"/>
          <w:noProof/>
          <w:sz w:val="22"/>
          <w:szCs w:val="22"/>
        </w:rPr>
      </w:pPr>
      <w:r>
        <w:rPr>
          <w:bCs/>
        </w:rPr>
        <w:fldChar w:fldCharType="begin"/>
      </w:r>
      <w:r>
        <w:rPr>
          <w:bCs/>
        </w:rPr>
        <w:instrText xml:space="preserve"> TOC \o "1-3" \h \z \u </w:instrText>
      </w:r>
      <w:r>
        <w:rPr>
          <w:bCs/>
        </w:rPr>
        <w:fldChar w:fldCharType="separate"/>
      </w:r>
      <w:hyperlink w:anchor="_Toc179815247" w:history="1">
        <w:r>
          <w:rPr>
            <w:rStyle w:val="Hyperlink"/>
            <w:noProof/>
          </w:rPr>
          <w:t>Landespersonalvertretungsgesetz - LPVG</w:t>
        </w:r>
        <w:r>
          <w:rPr>
            <w:noProof/>
            <w:webHidden/>
          </w:rPr>
          <w:tab/>
        </w:r>
        <w:r>
          <w:rPr>
            <w:noProof/>
            <w:webHidden/>
          </w:rPr>
          <w:fldChar w:fldCharType="begin"/>
        </w:r>
        <w:r>
          <w:rPr>
            <w:noProof/>
            <w:webHidden/>
          </w:rPr>
          <w:instrText xml:space="preserve"> PAGEREF _Toc179815247 \h </w:instrText>
        </w:r>
        <w:r>
          <w:rPr>
            <w:noProof/>
            <w:webHidden/>
          </w:rPr>
        </w:r>
        <w:r>
          <w:rPr>
            <w:noProof/>
            <w:webHidden/>
          </w:rPr>
          <w:fldChar w:fldCharType="separate"/>
        </w:r>
        <w:r w:rsidR="004D4D67">
          <w:rPr>
            <w:noProof/>
            <w:webHidden/>
          </w:rPr>
          <w:t>1</w:t>
        </w:r>
        <w:r>
          <w:rPr>
            <w:noProof/>
            <w:webHidden/>
          </w:rPr>
          <w:fldChar w:fldCharType="end"/>
        </w:r>
      </w:hyperlink>
    </w:p>
    <w:p w14:paraId="14FA5789" w14:textId="076A5223" w:rsidR="00A9450D" w:rsidRDefault="004D4D67">
      <w:pPr>
        <w:pStyle w:val="Verzeichnis2"/>
        <w:rPr>
          <w:rFonts w:asciiTheme="minorHAnsi" w:eastAsiaTheme="minorEastAsia" w:hAnsiTheme="minorHAnsi" w:cstheme="minorBidi"/>
          <w:smallCaps w:val="0"/>
          <w:noProof/>
          <w:sz w:val="22"/>
          <w:szCs w:val="22"/>
        </w:rPr>
      </w:pPr>
      <w:hyperlink w:anchor="_Toc179815248" w:history="1">
        <w:r w:rsidR="000F5332">
          <w:rPr>
            <w:rStyle w:val="Hyperlink"/>
            <w:noProof/>
          </w:rPr>
          <w:t>Erstes Kapitel Allgemeine Vorschriften</w:t>
        </w:r>
        <w:r w:rsidR="000F5332">
          <w:rPr>
            <w:noProof/>
            <w:webHidden/>
          </w:rPr>
          <w:tab/>
        </w:r>
        <w:r w:rsidR="000F5332">
          <w:rPr>
            <w:noProof/>
            <w:webHidden/>
          </w:rPr>
          <w:fldChar w:fldCharType="begin"/>
        </w:r>
        <w:r w:rsidR="000F5332">
          <w:rPr>
            <w:noProof/>
            <w:webHidden/>
          </w:rPr>
          <w:instrText xml:space="preserve"> PAGEREF _Toc179815248 \h </w:instrText>
        </w:r>
        <w:r w:rsidR="000F5332">
          <w:rPr>
            <w:noProof/>
            <w:webHidden/>
          </w:rPr>
        </w:r>
        <w:r w:rsidR="000F5332">
          <w:rPr>
            <w:noProof/>
            <w:webHidden/>
          </w:rPr>
          <w:fldChar w:fldCharType="separate"/>
        </w:r>
        <w:r>
          <w:rPr>
            <w:noProof/>
            <w:webHidden/>
          </w:rPr>
          <w:t>3</w:t>
        </w:r>
        <w:r w:rsidR="000F5332">
          <w:rPr>
            <w:noProof/>
            <w:webHidden/>
          </w:rPr>
          <w:fldChar w:fldCharType="end"/>
        </w:r>
      </w:hyperlink>
    </w:p>
    <w:p w14:paraId="62FCEE25" w14:textId="4A5FFFE5" w:rsidR="00A9450D" w:rsidRDefault="004D4D67">
      <w:pPr>
        <w:pStyle w:val="Verzeichnis3"/>
        <w:rPr>
          <w:rFonts w:asciiTheme="minorHAnsi" w:eastAsiaTheme="minorEastAsia" w:hAnsiTheme="minorHAnsi" w:cstheme="minorBidi"/>
          <w:i w:val="0"/>
          <w:noProof/>
          <w:sz w:val="22"/>
          <w:szCs w:val="22"/>
        </w:rPr>
      </w:pPr>
      <w:hyperlink w:anchor="_Toc179815249" w:history="1">
        <w:r w:rsidR="000F5332">
          <w:rPr>
            <w:rStyle w:val="Hyperlink"/>
            <w:noProof/>
          </w:rPr>
          <w:t>§ 1</w:t>
        </w:r>
        <w:r w:rsidR="000F5332">
          <w:rPr>
            <w:noProof/>
            <w:webHidden/>
          </w:rPr>
          <w:tab/>
        </w:r>
        <w:r w:rsidR="000F5332">
          <w:rPr>
            <w:noProof/>
            <w:webHidden/>
          </w:rPr>
          <w:fldChar w:fldCharType="begin"/>
        </w:r>
        <w:r w:rsidR="000F5332">
          <w:rPr>
            <w:noProof/>
            <w:webHidden/>
          </w:rPr>
          <w:instrText xml:space="preserve"> PAGEREF _Toc179815249 \h </w:instrText>
        </w:r>
        <w:r w:rsidR="000F5332">
          <w:rPr>
            <w:noProof/>
            <w:webHidden/>
          </w:rPr>
        </w:r>
        <w:r w:rsidR="000F5332">
          <w:rPr>
            <w:noProof/>
            <w:webHidden/>
          </w:rPr>
          <w:fldChar w:fldCharType="separate"/>
        </w:r>
        <w:r>
          <w:rPr>
            <w:noProof/>
            <w:webHidden/>
          </w:rPr>
          <w:t>3</w:t>
        </w:r>
        <w:r w:rsidR="000F5332">
          <w:rPr>
            <w:noProof/>
            <w:webHidden/>
          </w:rPr>
          <w:fldChar w:fldCharType="end"/>
        </w:r>
      </w:hyperlink>
    </w:p>
    <w:p w14:paraId="1C48F74E" w14:textId="10019EF5" w:rsidR="00A9450D" w:rsidRDefault="004D4D67">
      <w:pPr>
        <w:pStyle w:val="Verzeichnis3"/>
        <w:rPr>
          <w:rFonts w:asciiTheme="minorHAnsi" w:eastAsiaTheme="minorEastAsia" w:hAnsiTheme="minorHAnsi" w:cstheme="minorBidi"/>
          <w:i w:val="0"/>
          <w:noProof/>
          <w:sz w:val="22"/>
          <w:szCs w:val="22"/>
        </w:rPr>
      </w:pPr>
      <w:hyperlink w:anchor="_Toc179815250" w:history="1">
        <w:r w:rsidR="000F5332">
          <w:rPr>
            <w:rStyle w:val="Hyperlink"/>
            <w:noProof/>
          </w:rPr>
          <w:t>§ 2</w:t>
        </w:r>
        <w:r w:rsidR="000F5332">
          <w:rPr>
            <w:noProof/>
            <w:webHidden/>
          </w:rPr>
          <w:tab/>
        </w:r>
        <w:r w:rsidR="000F5332">
          <w:rPr>
            <w:noProof/>
            <w:webHidden/>
          </w:rPr>
          <w:fldChar w:fldCharType="begin"/>
        </w:r>
        <w:r w:rsidR="000F5332">
          <w:rPr>
            <w:noProof/>
            <w:webHidden/>
          </w:rPr>
          <w:instrText xml:space="preserve"> PAGEREF _Toc179815250 \h </w:instrText>
        </w:r>
        <w:r w:rsidR="000F5332">
          <w:rPr>
            <w:noProof/>
            <w:webHidden/>
          </w:rPr>
        </w:r>
        <w:r w:rsidR="000F5332">
          <w:rPr>
            <w:noProof/>
            <w:webHidden/>
          </w:rPr>
          <w:fldChar w:fldCharType="separate"/>
        </w:r>
        <w:r>
          <w:rPr>
            <w:noProof/>
            <w:webHidden/>
          </w:rPr>
          <w:t>3</w:t>
        </w:r>
        <w:r w:rsidR="000F5332">
          <w:rPr>
            <w:noProof/>
            <w:webHidden/>
          </w:rPr>
          <w:fldChar w:fldCharType="end"/>
        </w:r>
      </w:hyperlink>
    </w:p>
    <w:p w14:paraId="36443A76" w14:textId="73B634CE" w:rsidR="00A9450D" w:rsidRDefault="004D4D67">
      <w:pPr>
        <w:pStyle w:val="Verzeichnis3"/>
        <w:rPr>
          <w:rFonts w:asciiTheme="minorHAnsi" w:eastAsiaTheme="minorEastAsia" w:hAnsiTheme="minorHAnsi" w:cstheme="minorBidi"/>
          <w:i w:val="0"/>
          <w:noProof/>
          <w:sz w:val="22"/>
          <w:szCs w:val="22"/>
        </w:rPr>
      </w:pPr>
      <w:hyperlink w:anchor="_Toc179815251" w:history="1">
        <w:r w:rsidR="000F5332">
          <w:rPr>
            <w:rStyle w:val="Hyperlink"/>
            <w:noProof/>
          </w:rPr>
          <w:t>§ 3</w:t>
        </w:r>
        <w:r w:rsidR="000F5332">
          <w:rPr>
            <w:noProof/>
            <w:webHidden/>
          </w:rPr>
          <w:tab/>
        </w:r>
        <w:r w:rsidR="000F5332">
          <w:rPr>
            <w:noProof/>
            <w:webHidden/>
          </w:rPr>
          <w:fldChar w:fldCharType="begin"/>
        </w:r>
        <w:r w:rsidR="000F5332">
          <w:rPr>
            <w:noProof/>
            <w:webHidden/>
          </w:rPr>
          <w:instrText xml:space="preserve"> PAGEREF _Toc179815251 \h </w:instrText>
        </w:r>
        <w:r w:rsidR="000F5332">
          <w:rPr>
            <w:noProof/>
            <w:webHidden/>
          </w:rPr>
        </w:r>
        <w:r w:rsidR="000F5332">
          <w:rPr>
            <w:noProof/>
            <w:webHidden/>
          </w:rPr>
          <w:fldChar w:fldCharType="separate"/>
        </w:r>
        <w:r>
          <w:rPr>
            <w:noProof/>
            <w:webHidden/>
          </w:rPr>
          <w:t>4</w:t>
        </w:r>
        <w:r w:rsidR="000F5332">
          <w:rPr>
            <w:noProof/>
            <w:webHidden/>
          </w:rPr>
          <w:fldChar w:fldCharType="end"/>
        </w:r>
      </w:hyperlink>
    </w:p>
    <w:p w14:paraId="72839383" w14:textId="3A6E5E91" w:rsidR="00A9450D" w:rsidRDefault="004D4D67">
      <w:pPr>
        <w:pStyle w:val="Verzeichnis3"/>
        <w:rPr>
          <w:rFonts w:asciiTheme="minorHAnsi" w:eastAsiaTheme="minorEastAsia" w:hAnsiTheme="minorHAnsi" w:cstheme="minorBidi"/>
          <w:i w:val="0"/>
          <w:noProof/>
          <w:sz w:val="22"/>
          <w:szCs w:val="22"/>
        </w:rPr>
      </w:pPr>
      <w:hyperlink w:anchor="_Toc179815252" w:history="1">
        <w:r w:rsidR="000F5332">
          <w:rPr>
            <w:rStyle w:val="Hyperlink"/>
            <w:noProof/>
          </w:rPr>
          <w:t>§ 4</w:t>
        </w:r>
        <w:r w:rsidR="000F5332">
          <w:rPr>
            <w:noProof/>
            <w:webHidden/>
          </w:rPr>
          <w:tab/>
        </w:r>
        <w:r w:rsidR="000F5332">
          <w:rPr>
            <w:noProof/>
            <w:webHidden/>
          </w:rPr>
          <w:fldChar w:fldCharType="begin"/>
        </w:r>
        <w:r w:rsidR="000F5332">
          <w:rPr>
            <w:noProof/>
            <w:webHidden/>
          </w:rPr>
          <w:instrText xml:space="preserve"> PAGEREF _Toc179815252 \h </w:instrText>
        </w:r>
        <w:r w:rsidR="000F5332">
          <w:rPr>
            <w:noProof/>
            <w:webHidden/>
          </w:rPr>
        </w:r>
        <w:r w:rsidR="000F5332">
          <w:rPr>
            <w:noProof/>
            <w:webHidden/>
          </w:rPr>
          <w:fldChar w:fldCharType="separate"/>
        </w:r>
        <w:r>
          <w:rPr>
            <w:noProof/>
            <w:webHidden/>
          </w:rPr>
          <w:t>4</w:t>
        </w:r>
        <w:r w:rsidR="000F5332">
          <w:rPr>
            <w:noProof/>
            <w:webHidden/>
          </w:rPr>
          <w:fldChar w:fldCharType="end"/>
        </w:r>
      </w:hyperlink>
    </w:p>
    <w:p w14:paraId="3CBEEFD7" w14:textId="2E6605D7" w:rsidR="00A9450D" w:rsidRDefault="004D4D67">
      <w:pPr>
        <w:pStyle w:val="Verzeichnis3"/>
        <w:rPr>
          <w:rFonts w:asciiTheme="minorHAnsi" w:eastAsiaTheme="minorEastAsia" w:hAnsiTheme="minorHAnsi" w:cstheme="minorBidi"/>
          <w:i w:val="0"/>
          <w:noProof/>
          <w:sz w:val="22"/>
          <w:szCs w:val="22"/>
        </w:rPr>
      </w:pPr>
      <w:hyperlink w:anchor="_Toc179815253" w:history="1">
        <w:r w:rsidR="000F5332">
          <w:rPr>
            <w:rStyle w:val="Hyperlink"/>
            <w:noProof/>
          </w:rPr>
          <w:t>§ 5</w:t>
        </w:r>
        <w:r w:rsidR="000F5332">
          <w:rPr>
            <w:noProof/>
            <w:webHidden/>
          </w:rPr>
          <w:tab/>
        </w:r>
        <w:r w:rsidR="000F5332">
          <w:rPr>
            <w:noProof/>
            <w:webHidden/>
          </w:rPr>
          <w:fldChar w:fldCharType="begin"/>
        </w:r>
        <w:r w:rsidR="000F5332">
          <w:rPr>
            <w:noProof/>
            <w:webHidden/>
          </w:rPr>
          <w:instrText xml:space="preserve"> PAGEREF _Toc179815253 \h </w:instrText>
        </w:r>
        <w:r w:rsidR="000F5332">
          <w:rPr>
            <w:noProof/>
            <w:webHidden/>
          </w:rPr>
        </w:r>
        <w:r w:rsidR="000F5332">
          <w:rPr>
            <w:noProof/>
            <w:webHidden/>
          </w:rPr>
          <w:fldChar w:fldCharType="separate"/>
        </w:r>
        <w:r>
          <w:rPr>
            <w:noProof/>
            <w:webHidden/>
          </w:rPr>
          <w:t>4</w:t>
        </w:r>
        <w:r w:rsidR="000F5332">
          <w:rPr>
            <w:noProof/>
            <w:webHidden/>
          </w:rPr>
          <w:fldChar w:fldCharType="end"/>
        </w:r>
      </w:hyperlink>
    </w:p>
    <w:p w14:paraId="0403F0A3" w14:textId="4181135C" w:rsidR="00A9450D" w:rsidRDefault="004D4D67">
      <w:pPr>
        <w:pStyle w:val="Verzeichnis3"/>
        <w:rPr>
          <w:rFonts w:asciiTheme="minorHAnsi" w:eastAsiaTheme="minorEastAsia" w:hAnsiTheme="minorHAnsi" w:cstheme="minorBidi"/>
          <w:i w:val="0"/>
          <w:noProof/>
          <w:sz w:val="22"/>
          <w:szCs w:val="22"/>
        </w:rPr>
      </w:pPr>
      <w:hyperlink w:anchor="_Toc179815254" w:history="1">
        <w:r w:rsidR="000F5332">
          <w:rPr>
            <w:rStyle w:val="Hyperlink"/>
            <w:noProof/>
          </w:rPr>
          <w:t>§ 6</w:t>
        </w:r>
        <w:r w:rsidR="000F5332">
          <w:rPr>
            <w:noProof/>
            <w:webHidden/>
          </w:rPr>
          <w:tab/>
        </w:r>
        <w:r w:rsidR="000F5332">
          <w:rPr>
            <w:noProof/>
            <w:webHidden/>
          </w:rPr>
          <w:fldChar w:fldCharType="begin"/>
        </w:r>
        <w:r w:rsidR="000F5332">
          <w:rPr>
            <w:noProof/>
            <w:webHidden/>
          </w:rPr>
          <w:instrText xml:space="preserve"> PAGEREF _Toc179815254 \h </w:instrText>
        </w:r>
        <w:r w:rsidR="000F5332">
          <w:rPr>
            <w:noProof/>
            <w:webHidden/>
          </w:rPr>
        </w:r>
        <w:r w:rsidR="000F5332">
          <w:rPr>
            <w:noProof/>
            <w:webHidden/>
          </w:rPr>
          <w:fldChar w:fldCharType="separate"/>
        </w:r>
        <w:r>
          <w:rPr>
            <w:noProof/>
            <w:webHidden/>
          </w:rPr>
          <w:t>5</w:t>
        </w:r>
        <w:r w:rsidR="000F5332">
          <w:rPr>
            <w:noProof/>
            <w:webHidden/>
          </w:rPr>
          <w:fldChar w:fldCharType="end"/>
        </w:r>
      </w:hyperlink>
    </w:p>
    <w:p w14:paraId="2633556A" w14:textId="181F0E2D" w:rsidR="00A9450D" w:rsidRDefault="004D4D67">
      <w:pPr>
        <w:pStyle w:val="Verzeichnis3"/>
        <w:rPr>
          <w:rFonts w:asciiTheme="minorHAnsi" w:eastAsiaTheme="minorEastAsia" w:hAnsiTheme="minorHAnsi" w:cstheme="minorBidi"/>
          <w:i w:val="0"/>
          <w:noProof/>
          <w:sz w:val="22"/>
          <w:szCs w:val="22"/>
        </w:rPr>
      </w:pPr>
      <w:hyperlink w:anchor="_Toc179815255" w:history="1">
        <w:r w:rsidR="000F5332">
          <w:rPr>
            <w:rStyle w:val="Hyperlink"/>
            <w:noProof/>
          </w:rPr>
          <w:t>§ 7</w:t>
        </w:r>
        <w:r w:rsidR="000F5332">
          <w:rPr>
            <w:noProof/>
            <w:webHidden/>
          </w:rPr>
          <w:tab/>
        </w:r>
        <w:r w:rsidR="000F5332">
          <w:rPr>
            <w:noProof/>
            <w:webHidden/>
          </w:rPr>
          <w:fldChar w:fldCharType="begin"/>
        </w:r>
        <w:r w:rsidR="000F5332">
          <w:rPr>
            <w:noProof/>
            <w:webHidden/>
          </w:rPr>
          <w:instrText xml:space="preserve"> PAGEREF _Toc179815255 \h </w:instrText>
        </w:r>
        <w:r w:rsidR="000F5332">
          <w:rPr>
            <w:noProof/>
            <w:webHidden/>
          </w:rPr>
        </w:r>
        <w:r w:rsidR="000F5332">
          <w:rPr>
            <w:noProof/>
            <w:webHidden/>
          </w:rPr>
          <w:fldChar w:fldCharType="separate"/>
        </w:r>
        <w:r>
          <w:rPr>
            <w:noProof/>
            <w:webHidden/>
          </w:rPr>
          <w:t>5</w:t>
        </w:r>
        <w:r w:rsidR="000F5332">
          <w:rPr>
            <w:noProof/>
            <w:webHidden/>
          </w:rPr>
          <w:fldChar w:fldCharType="end"/>
        </w:r>
      </w:hyperlink>
    </w:p>
    <w:p w14:paraId="1A607FD4" w14:textId="17BDC949" w:rsidR="00A9450D" w:rsidRDefault="004D4D67">
      <w:pPr>
        <w:pStyle w:val="Verzeichnis3"/>
        <w:rPr>
          <w:rFonts w:asciiTheme="minorHAnsi" w:eastAsiaTheme="minorEastAsia" w:hAnsiTheme="minorHAnsi" w:cstheme="minorBidi"/>
          <w:i w:val="0"/>
          <w:noProof/>
          <w:sz w:val="22"/>
          <w:szCs w:val="22"/>
        </w:rPr>
      </w:pPr>
      <w:hyperlink w:anchor="_Toc179815256" w:history="1">
        <w:r w:rsidR="000F5332">
          <w:rPr>
            <w:rStyle w:val="Hyperlink"/>
            <w:noProof/>
          </w:rPr>
          <w:t>§ 8</w:t>
        </w:r>
        <w:r w:rsidR="000F5332">
          <w:rPr>
            <w:noProof/>
            <w:webHidden/>
          </w:rPr>
          <w:tab/>
        </w:r>
        <w:r w:rsidR="000F5332">
          <w:rPr>
            <w:noProof/>
            <w:webHidden/>
          </w:rPr>
          <w:fldChar w:fldCharType="begin"/>
        </w:r>
        <w:r w:rsidR="000F5332">
          <w:rPr>
            <w:noProof/>
            <w:webHidden/>
          </w:rPr>
          <w:instrText xml:space="preserve"> PAGEREF _Toc179815256 \h </w:instrText>
        </w:r>
        <w:r w:rsidR="000F5332">
          <w:rPr>
            <w:noProof/>
            <w:webHidden/>
          </w:rPr>
        </w:r>
        <w:r w:rsidR="000F5332">
          <w:rPr>
            <w:noProof/>
            <w:webHidden/>
          </w:rPr>
          <w:fldChar w:fldCharType="separate"/>
        </w:r>
        <w:r>
          <w:rPr>
            <w:noProof/>
            <w:webHidden/>
          </w:rPr>
          <w:t>5</w:t>
        </w:r>
        <w:r w:rsidR="000F5332">
          <w:rPr>
            <w:noProof/>
            <w:webHidden/>
          </w:rPr>
          <w:fldChar w:fldCharType="end"/>
        </w:r>
      </w:hyperlink>
    </w:p>
    <w:p w14:paraId="0314A3F6" w14:textId="4D3C5754" w:rsidR="00A9450D" w:rsidRDefault="004D4D67">
      <w:pPr>
        <w:pStyle w:val="Verzeichnis3"/>
        <w:rPr>
          <w:rFonts w:asciiTheme="minorHAnsi" w:eastAsiaTheme="minorEastAsia" w:hAnsiTheme="minorHAnsi" w:cstheme="minorBidi"/>
          <w:i w:val="0"/>
          <w:noProof/>
          <w:sz w:val="22"/>
          <w:szCs w:val="22"/>
        </w:rPr>
      </w:pPr>
      <w:hyperlink w:anchor="_Toc179815257" w:history="1">
        <w:r w:rsidR="000F5332">
          <w:rPr>
            <w:rStyle w:val="Hyperlink"/>
            <w:noProof/>
          </w:rPr>
          <w:t>§ 9</w:t>
        </w:r>
        <w:r w:rsidR="000F5332">
          <w:rPr>
            <w:noProof/>
            <w:webHidden/>
          </w:rPr>
          <w:tab/>
        </w:r>
        <w:r w:rsidR="000F5332">
          <w:rPr>
            <w:noProof/>
            <w:webHidden/>
          </w:rPr>
          <w:fldChar w:fldCharType="begin"/>
        </w:r>
        <w:r w:rsidR="000F5332">
          <w:rPr>
            <w:noProof/>
            <w:webHidden/>
          </w:rPr>
          <w:instrText xml:space="preserve"> PAGEREF _Toc179815257 \h </w:instrText>
        </w:r>
        <w:r w:rsidR="000F5332">
          <w:rPr>
            <w:noProof/>
            <w:webHidden/>
          </w:rPr>
        </w:r>
        <w:r w:rsidR="000F5332">
          <w:rPr>
            <w:noProof/>
            <w:webHidden/>
          </w:rPr>
          <w:fldChar w:fldCharType="separate"/>
        </w:r>
        <w:r>
          <w:rPr>
            <w:noProof/>
            <w:webHidden/>
          </w:rPr>
          <w:t>5</w:t>
        </w:r>
        <w:r w:rsidR="000F5332">
          <w:rPr>
            <w:noProof/>
            <w:webHidden/>
          </w:rPr>
          <w:fldChar w:fldCharType="end"/>
        </w:r>
      </w:hyperlink>
    </w:p>
    <w:p w14:paraId="49E2D3D5" w14:textId="50781C90" w:rsidR="00A9450D" w:rsidRDefault="004D4D67">
      <w:pPr>
        <w:pStyle w:val="Verzeichnis2"/>
        <w:rPr>
          <w:rFonts w:asciiTheme="minorHAnsi" w:eastAsiaTheme="minorEastAsia" w:hAnsiTheme="minorHAnsi" w:cstheme="minorBidi"/>
          <w:smallCaps w:val="0"/>
          <w:noProof/>
          <w:sz w:val="22"/>
          <w:szCs w:val="22"/>
        </w:rPr>
      </w:pPr>
      <w:hyperlink w:anchor="_Toc179815258" w:history="1">
        <w:r w:rsidR="000F5332">
          <w:rPr>
            <w:rStyle w:val="Hyperlink"/>
            <w:noProof/>
          </w:rPr>
          <w:t>Zweites Kapitel Personalrat</w:t>
        </w:r>
        <w:r w:rsidR="000F5332">
          <w:rPr>
            <w:noProof/>
            <w:webHidden/>
          </w:rPr>
          <w:tab/>
        </w:r>
        <w:r w:rsidR="000F5332">
          <w:rPr>
            <w:noProof/>
            <w:webHidden/>
          </w:rPr>
          <w:fldChar w:fldCharType="begin"/>
        </w:r>
        <w:r w:rsidR="000F5332">
          <w:rPr>
            <w:noProof/>
            <w:webHidden/>
          </w:rPr>
          <w:instrText xml:space="preserve"> PAGEREF _Toc179815258 \h </w:instrText>
        </w:r>
        <w:r w:rsidR="000F5332">
          <w:rPr>
            <w:noProof/>
            <w:webHidden/>
          </w:rPr>
        </w:r>
        <w:r w:rsidR="000F5332">
          <w:rPr>
            <w:noProof/>
            <w:webHidden/>
          </w:rPr>
          <w:fldChar w:fldCharType="separate"/>
        </w:r>
        <w:r>
          <w:rPr>
            <w:noProof/>
            <w:webHidden/>
          </w:rPr>
          <w:t>6</w:t>
        </w:r>
        <w:r w:rsidR="000F5332">
          <w:rPr>
            <w:noProof/>
            <w:webHidden/>
          </w:rPr>
          <w:fldChar w:fldCharType="end"/>
        </w:r>
      </w:hyperlink>
    </w:p>
    <w:p w14:paraId="1DE56674" w14:textId="09C680DF" w:rsidR="00A9450D" w:rsidRDefault="004D4D67">
      <w:pPr>
        <w:pStyle w:val="Verzeichnis2"/>
        <w:rPr>
          <w:rFonts w:asciiTheme="minorHAnsi" w:eastAsiaTheme="minorEastAsia" w:hAnsiTheme="minorHAnsi" w:cstheme="minorBidi"/>
          <w:smallCaps w:val="0"/>
          <w:noProof/>
          <w:sz w:val="22"/>
          <w:szCs w:val="22"/>
        </w:rPr>
      </w:pPr>
      <w:hyperlink w:anchor="_Toc179815259" w:history="1">
        <w:r w:rsidR="000F5332">
          <w:rPr>
            <w:rStyle w:val="Hyperlink"/>
            <w:noProof/>
          </w:rPr>
          <w:t>Erster Abschnitt Wahl und Zusammensetzung</w:t>
        </w:r>
        <w:r w:rsidR="000F5332">
          <w:rPr>
            <w:noProof/>
            <w:webHidden/>
          </w:rPr>
          <w:tab/>
        </w:r>
        <w:r w:rsidR="000F5332">
          <w:rPr>
            <w:noProof/>
            <w:webHidden/>
          </w:rPr>
          <w:fldChar w:fldCharType="begin"/>
        </w:r>
        <w:r w:rsidR="000F5332">
          <w:rPr>
            <w:noProof/>
            <w:webHidden/>
          </w:rPr>
          <w:instrText xml:space="preserve"> PAGEREF _Toc179815259 \h </w:instrText>
        </w:r>
        <w:r w:rsidR="000F5332">
          <w:rPr>
            <w:noProof/>
            <w:webHidden/>
          </w:rPr>
        </w:r>
        <w:r w:rsidR="000F5332">
          <w:rPr>
            <w:noProof/>
            <w:webHidden/>
          </w:rPr>
          <w:fldChar w:fldCharType="separate"/>
        </w:r>
        <w:r>
          <w:rPr>
            <w:noProof/>
            <w:webHidden/>
          </w:rPr>
          <w:t>6</w:t>
        </w:r>
        <w:r w:rsidR="000F5332">
          <w:rPr>
            <w:noProof/>
            <w:webHidden/>
          </w:rPr>
          <w:fldChar w:fldCharType="end"/>
        </w:r>
      </w:hyperlink>
    </w:p>
    <w:p w14:paraId="049832FB" w14:textId="20ED41C2" w:rsidR="00A9450D" w:rsidRDefault="004D4D67">
      <w:pPr>
        <w:pStyle w:val="Verzeichnis3"/>
        <w:rPr>
          <w:rFonts w:asciiTheme="minorHAnsi" w:eastAsiaTheme="minorEastAsia" w:hAnsiTheme="minorHAnsi" w:cstheme="minorBidi"/>
          <w:i w:val="0"/>
          <w:noProof/>
          <w:sz w:val="22"/>
          <w:szCs w:val="22"/>
        </w:rPr>
      </w:pPr>
      <w:hyperlink w:anchor="_Toc179815260" w:history="1">
        <w:r w:rsidR="000F5332">
          <w:rPr>
            <w:rStyle w:val="Hyperlink"/>
            <w:noProof/>
          </w:rPr>
          <w:t>§ 10</w:t>
        </w:r>
        <w:r w:rsidR="000F5332">
          <w:rPr>
            <w:noProof/>
            <w:webHidden/>
          </w:rPr>
          <w:tab/>
        </w:r>
        <w:r w:rsidR="000F5332">
          <w:rPr>
            <w:noProof/>
            <w:webHidden/>
          </w:rPr>
          <w:fldChar w:fldCharType="begin"/>
        </w:r>
        <w:r w:rsidR="000F5332">
          <w:rPr>
            <w:noProof/>
            <w:webHidden/>
          </w:rPr>
          <w:instrText xml:space="preserve"> PAGEREF _Toc179815260 \h </w:instrText>
        </w:r>
        <w:r w:rsidR="000F5332">
          <w:rPr>
            <w:noProof/>
            <w:webHidden/>
          </w:rPr>
        </w:r>
        <w:r w:rsidR="000F5332">
          <w:rPr>
            <w:noProof/>
            <w:webHidden/>
          </w:rPr>
          <w:fldChar w:fldCharType="separate"/>
        </w:r>
        <w:r>
          <w:rPr>
            <w:noProof/>
            <w:webHidden/>
          </w:rPr>
          <w:t>6</w:t>
        </w:r>
        <w:r w:rsidR="000F5332">
          <w:rPr>
            <w:noProof/>
            <w:webHidden/>
          </w:rPr>
          <w:fldChar w:fldCharType="end"/>
        </w:r>
      </w:hyperlink>
    </w:p>
    <w:p w14:paraId="5DE87B8F" w14:textId="3EDB645B" w:rsidR="00A9450D" w:rsidRDefault="004D4D67">
      <w:pPr>
        <w:pStyle w:val="Verzeichnis3"/>
        <w:rPr>
          <w:rFonts w:asciiTheme="minorHAnsi" w:eastAsiaTheme="minorEastAsia" w:hAnsiTheme="minorHAnsi" w:cstheme="minorBidi"/>
          <w:i w:val="0"/>
          <w:noProof/>
          <w:sz w:val="22"/>
          <w:szCs w:val="22"/>
        </w:rPr>
      </w:pPr>
      <w:hyperlink w:anchor="_Toc179815261" w:history="1">
        <w:r w:rsidR="000F5332">
          <w:rPr>
            <w:rStyle w:val="Hyperlink"/>
            <w:noProof/>
          </w:rPr>
          <w:t>§ 11</w:t>
        </w:r>
        <w:r w:rsidR="000F5332">
          <w:rPr>
            <w:noProof/>
            <w:webHidden/>
          </w:rPr>
          <w:tab/>
        </w:r>
        <w:r w:rsidR="000F5332">
          <w:rPr>
            <w:noProof/>
            <w:webHidden/>
          </w:rPr>
          <w:fldChar w:fldCharType="begin"/>
        </w:r>
        <w:r w:rsidR="000F5332">
          <w:rPr>
            <w:noProof/>
            <w:webHidden/>
          </w:rPr>
          <w:instrText xml:space="preserve"> PAGEREF _Toc179815261 \h </w:instrText>
        </w:r>
        <w:r w:rsidR="000F5332">
          <w:rPr>
            <w:noProof/>
            <w:webHidden/>
          </w:rPr>
        </w:r>
        <w:r w:rsidR="000F5332">
          <w:rPr>
            <w:noProof/>
            <w:webHidden/>
          </w:rPr>
          <w:fldChar w:fldCharType="separate"/>
        </w:r>
        <w:r>
          <w:rPr>
            <w:noProof/>
            <w:webHidden/>
          </w:rPr>
          <w:t>6</w:t>
        </w:r>
        <w:r w:rsidR="000F5332">
          <w:rPr>
            <w:noProof/>
            <w:webHidden/>
          </w:rPr>
          <w:fldChar w:fldCharType="end"/>
        </w:r>
      </w:hyperlink>
    </w:p>
    <w:p w14:paraId="3AD8F584" w14:textId="5F04D2E4" w:rsidR="00A9450D" w:rsidRDefault="004D4D67">
      <w:pPr>
        <w:pStyle w:val="Verzeichnis3"/>
        <w:rPr>
          <w:rFonts w:asciiTheme="minorHAnsi" w:eastAsiaTheme="minorEastAsia" w:hAnsiTheme="minorHAnsi" w:cstheme="minorBidi"/>
          <w:i w:val="0"/>
          <w:noProof/>
          <w:sz w:val="22"/>
          <w:szCs w:val="22"/>
        </w:rPr>
      </w:pPr>
      <w:hyperlink w:anchor="_Toc179815262" w:history="1">
        <w:r w:rsidR="000F5332">
          <w:rPr>
            <w:rStyle w:val="Hyperlink"/>
            <w:noProof/>
          </w:rPr>
          <w:t>§ 12</w:t>
        </w:r>
        <w:r w:rsidR="000F5332">
          <w:rPr>
            <w:noProof/>
            <w:webHidden/>
          </w:rPr>
          <w:tab/>
        </w:r>
        <w:r w:rsidR="000F5332">
          <w:rPr>
            <w:noProof/>
            <w:webHidden/>
          </w:rPr>
          <w:fldChar w:fldCharType="begin"/>
        </w:r>
        <w:r w:rsidR="000F5332">
          <w:rPr>
            <w:noProof/>
            <w:webHidden/>
          </w:rPr>
          <w:instrText xml:space="preserve"> PAGEREF _Toc179815262 \h </w:instrText>
        </w:r>
        <w:r w:rsidR="000F5332">
          <w:rPr>
            <w:noProof/>
            <w:webHidden/>
          </w:rPr>
        </w:r>
        <w:r w:rsidR="000F5332">
          <w:rPr>
            <w:noProof/>
            <w:webHidden/>
          </w:rPr>
          <w:fldChar w:fldCharType="separate"/>
        </w:r>
        <w:r>
          <w:rPr>
            <w:noProof/>
            <w:webHidden/>
          </w:rPr>
          <w:t>7</w:t>
        </w:r>
        <w:r w:rsidR="000F5332">
          <w:rPr>
            <w:noProof/>
            <w:webHidden/>
          </w:rPr>
          <w:fldChar w:fldCharType="end"/>
        </w:r>
      </w:hyperlink>
    </w:p>
    <w:p w14:paraId="304F9741" w14:textId="4C4F5D04" w:rsidR="00A9450D" w:rsidRDefault="004D4D67">
      <w:pPr>
        <w:pStyle w:val="Verzeichnis3"/>
        <w:rPr>
          <w:rFonts w:asciiTheme="minorHAnsi" w:eastAsiaTheme="minorEastAsia" w:hAnsiTheme="minorHAnsi" w:cstheme="minorBidi"/>
          <w:i w:val="0"/>
          <w:noProof/>
          <w:sz w:val="22"/>
          <w:szCs w:val="22"/>
        </w:rPr>
      </w:pPr>
      <w:hyperlink w:anchor="_Toc179815263" w:history="1">
        <w:r w:rsidR="000F5332">
          <w:rPr>
            <w:rStyle w:val="Hyperlink"/>
            <w:noProof/>
          </w:rPr>
          <w:t>§ 13</w:t>
        </w:r>
        <w:r w:rsidR="000F5332">
          <w:rPr>
            <w:noProof/>
            <w:webHidden/>
          </w:rPr>
          <w:tab/>
        </w:r>
        <w:r w:rsidR="000F5332">
          <w:rPr>
            <w:noProof/>
            <w:webHidden/>
          </w:rPr>
          <w:fldChar w:fldCharType="begin"/>
        </w:r>
        <w:r w:rsidR="000F5332">
          <w:rPr>
            <w:noProof/>
            <w:webHidden/>
          </w:rPr>
          <w:instrText xml:space="preserve"> PAGEREF _Toc179815263 \h </w:instrText>
        </w:r>
        <w:r w:rsidR="000F5332">
          <w:rPr>
            <w:noProof/>
            <w:webHidden/>
          </w:rPr>
        </w:r>
        <w:r w:rsidR="000F5332">
          <w:rPr>
            <w:noProof/>
            <w:webHidden/>
          </w:rPr>
          <w:fldChar w:fldCharType="separate"/>
        </w:r>
        <w:r>
          <w:rPr>
            <w:noProof/>
            <w:webHidden/>
          </w:rPr>
          <w:t>7</w:t>
        </w:r>
        <w:r w:rsidR="000F5332">
          <w:rPr>
            <w:noProof/>
            <w:webHidden/>
          </w:rPr>
          <w:fldChar w:fldCharType="end"/>
        </w:r>
      </w:hyperlink>
    </w:p>
    <w:p w14:paraId="786A6B55" w14:textId="4C4DDA22" w:rsidR="00A9450D" w:rsidRDefault="004D4D67">
      <w:pPr>
        <w:pStyle w:val="Verzeichnis3"/>
        <w:rPr>
          <w:rFonts w:asciiTheme="minorHAnsi" w:eastAsiaTheme="minorEastAsia" w:hAnsiTheme="minorHAnsi" w:cstheme="minorBidi"/>
          <w:i w:val="0"/>
          <w:noProof/>
          <w:sz w:val="22"/>
          <w:szCs w:val="22"/>
        </w:rPr>
      </w:pPr>
      <w:hyperlink w:anchor="_Toc179815264" w:history="1">
        <w:r w:rsidR="000F5332">
          <w:rPr>
            <w:rStyle w:val="Hyperlink"/>
            <w:noProof/>
          </w:rPr>
          <w:t>§ 14</w:t>
        </w:r>
        <w:r w:rsidR="000F5332">
          <w:rPr>
            <w:noProof/>
            <w:webHidden/>
          </w:rPr>
          <w:tab/>
        </w:r>
        <w:r w:rsidR="000F5332">
          <w:rPr>
            <w:noProof/>
            <w:webHidden/>
          </w:rPr>
          <w:fldChar w:fldCharType="begin"/>
        </w:r>
        <w:r w:rsidR="000F5332">
          <w:rPr>
            <w:noProof/>
            <w:webHidden/>
          </w:rPr>
          <w:instrText xml:space="preserve"> PAGEREF _Toc179815264 \h </w:instrText>
        </w:r>
        <w:r w:rsidR="000F5332">
          <w:rPr>
            <w:noProof/>
            <w:webHidden/>
          </w:rPr>
        </w:r>
        <w:r w:rsidR="000F5332">
          <w:rPr>
            <w:noProof/>
            <w:webHidden/>
          </w:rPr>
          <w:fldChar w:fldCharType="separate"/>
        </w:r>
        <w:r>
          <w:rPr>
            <w:noProof/>
            <w:webHidden/>
          </w:rPr>
          <w:t>7</w:t>
        </w:r>
        <w:r w:rsidR="000F5332">
          <w:rPr>
            <w:noProof/>
            <w:webHidden/>
          </w:rPr>
          <w:fldChar w:fldCharType="end"/>
        </w:r>
      </w:hyperlink>
    </w:p>
    <w:p w14:paraId="25A48A1A" w14:textId="5EBE9352" w:rsidR="00A9450D" w:rsidRDefault="004D4D67">
      <w:pPr>
        <w:pStyle w:val="Verzeichnis3"/>
        <w:rPr>
          <w:rFonts w:asciiTheme="minorHAnsi" w:eastAsiaTheme="minorEastAsia" w:hAnsiTheme="minorHAnsi" w:cstheme="minorBidi"/>
          <w:i w:val="0"/>
          <w:noProof/>
          <w:sz w:val="22"/>
          <w:szCs w:val="22"/>
        </w:rPr>
      </w:pPr>
      <w:hyperlink w:anchor="_Toc179815265" w:history="1">
        <w:r w:rsidR="000F5332">
          <w:rPr>
            <w:rStyle w:val="Hyperlink"/>
            <w:noProof/>
          </w:rPr>
          <w:t>§ 15</w:t>
        </w:r>
        <w:r w:rsidR="000F5332">
          <w:rPr>
            <w:noProof/>
            <w:webHidden/>
          </w:rPr>
          <w:tab/>
        </w:r>
        <w:r w:rsidR="000F5332">
          <w:rPr>
            <w:noProof/>
            <w:webHidden/>
          </w:rPr>
          <w:fldChar w:fldCharType="begin"/>
        </w:r>
        <w:r w:rsidR="000F5332">
          <w:rPr>
            <w:noProof/>
            <w:webHidden/>
          </w:rPr>
          <w:instrText xml:space="preserve"> PAGEREF _Toc179815265 \h </w:instrText>
        </w:r>
        <w:r w:rsidR="000F5332">
          <w:rPr>
            <w:noProof/>
            <w:webHidden/>
          </w:rPr>
        </w:r>
        <w:r w:rsidR="000F5332">
          <w:rPr>
            <w:noProof/>
            <w:webHidden/>
          </w:rPr>
          <w:fldChar w:fldCharType="separate"/>
        </w:r>
        <w:r>
          <w:rPr>
            <w:noProof/>
            <w:webHidden/>
          </w:rPr>
          <w:t>8</w:t>
        </w:r>
        <w:r w:rsidR="000F5332">
          <w:rPr>
            <w:noProof/>
            <w:webHidden/>
          </w:rPr>
          <w:fldChar w:fldCharType="end"/>
        </w:r>
      </w:hyperlink>
    </w:p>
    <w:p w14:paraId="3452C26A" w14:textId="38A16E5A" w:rsidR="00A9450D" w:rsidRDefault="004D4D67">
      <w:pPr>
        <w:pStyle w:val="Verzeichnis3"/>
        <w:rPr>
          <w:rFonts w:asciiTheme="minorHAnsi" w:eastAsiaTheme="minorEastAsia" w:hAnsiTheme="minorHAnsi" w:cstheme="minorBidi"/>
          <w:i w:val="0"/>
          <w:noProof/>
          <w:sz w:val="22"/>
          <w:szCs w:val="22"/>
        </w:rPr>
      </w:pPr>
      <w:hyperlink w:anchor="_Toc179815266" w:history="1">
        <w:r w:rsidR="000F5332">
          <w:rPr>
            <w:rStyle w:val="Hyperlink"/>
            <w:noProof/>
          </w:rPr>
          <w:t>§ 16</w:t>
        </w:r>
        <w:r w:rsidR="000F5332">
          <w:rPr>
            <w:noProof/>
            <w:webHidden/>
          </w:rPr>
          <w:tab/>
        </w:r>
        <w:r w:rsidR="000F5332">
          <w:rPr>
            <w:noProof/>
            <w:webHidden/>
          </w:rPr>
          <w:fldChar w:fldCharType="begin"/>
        </w:r>
        <w:r w:rsidR="000F5332">
          <w:rPr>
            <w:noProof/>
            <w:webHidden/>
          </w:rPr>
          <w:instrText xml:space="preserve"> PAGEREF _Toc179815266 \h </w:instrText>
        </w:r>
        <w:r w:rsidR="000F5332">
          <w:rPr>
            <w:noProof/>
            <w:webHidden/>
          </w:rPr>
        </w:r>
        <w:r w:rsidR="000F5332">
          <w:rPr>
            <w:noProof/>
            <w:webHidden/>
          </w:rPr>
          <w:fldChar w:fldCharType="separate"/>
        </w:r>
        <w:r>
          <w:rPr>
            <w:noProof/>
            <w:webHidden/>
          </w:rPr>
          <w:t>8</w:t>
        </w:r>
        <w:r w:rsidR="000F5332">
          <w:rPr>
            <w:noProof/>
            <w:webHidden/>
          </w:rPr>
          <w:fldChar w:fldCharType="end"/>
        </w:r>
      </w:hyperlink>
    </w:p>
    <w:p w14:paraId="65F93479" w14:textId="5A2C66AE" w:rsidR="00A9450D" w:rsidRDefault="004D4D67">
      <w:pPr>
        <w:pStyle w:val="Verzeichnis3"/>
        <w:rPr>
          <w:rFonts w:asciiTheme="minorHAnsi" w:eastAsiaTheme="minorEastAsia" w:hAnsiTheme="minorHAnsi" w:cstheme="minorBidi"/>
          <w:i w:val="0"/>
          <w:noProof/>
          <w:sz w:val="22"/>
          <w:szCs w:val="22"/>
        </w:rPr>
      </w:pPr>
      <w:hyperlink w:anchor="_Toc179815267" w:history="1">
        <w:r w:rsidR="000F5332">
          <w:rPr>
            <w:rStyle w:val="Hyperlink"/>
            <w:noProof/>
          </w:rPr>
          <w:t>§ 17</w:t>
        </w:r>
        <w:r w:rsidR="000F5332">
          <w:rPr>
            <w:noProof/>
            <w:webHidden/>
          </w:rPr>
          <w:tab/>
        </w:r>
        <w:r w:rsidR="000F5332">
          <w:rPr>
            <w:noProof/>
            <w:webHidden/>
          </w:rPr>
          <w:fldChar w:fldCharType="begin"/>
        </w:r>
        <w:r w:rsidR="000F5332">
          <w:rPr>
            <w:noProof/>
            <w:webHidden/>
          </w:rPr>
          <w:instrText xml:space="preserve"> PAGEREF _Toc179815267 \h </w:instrText>
        </w:r>
        <w:r w:rsidR="000F5332">
          <w:rPr>
            <w:noProof/>
            <w:webHidden/>
          </w:rPr>
        </w:r>
        <w:r w:rsidR="000F5332">
          <w:rPr>
            <w:noProof/>
            <w:webHidden/>
          </w:rPr>
          <w:fldChar w:fldCharType="separate"/>
        </w:r>
        <w:r>
          <w:rPr>
            <w:noProof/>
            <w:webHidden/>
          </w:rPr>
          <w:t>8</w:t>
        </w:r>
        <w:r w:rsidR="000F5332">
          <w:rPr>
            <w:noProof/>
            <w:webHidden/>
          </w:rPr>
          <w:fldChar w:fldCharType="end"/>
        </w:r>
      </w:hyperlink>
    </w:p>
    <w:p w14:paraId="245EE93D" w14:textId="6F7C611F" w:rsidR="00A9450D" w:rsidRDefault="004D4D67">
      <w:pPr>
        <w:pStyle w:val="Verzeichnis3"/>
        <w:rPr>
          <w:rFonts w:asciiTheme="minorHAnsi" w:eastAsiaTheme="minorEastAsia" w:hAnsiTheme="minorHAnsi" w:cstheme="minorBidi"/>
          <w:i w:val="0"/>
          <w:noProof/>
          <w:sz w:val="22"/>
          <w:szCs w:val="22"/>
        </w:rPr>
      </w:pPr>
      <w:hyperlink w:anchor="_Toc179815268" w:history="1">
        <w:r w:rsidR="000F5332">
          <w:rPr>
            <w:rStyle w:val="Hyperlink"/>
            <w:noProof/>
          </w:rPr>
          <w:t>§ 18</w:t>
        </w:r>
        <w:r w:rsidR="000F5332">
          <w:rPr>
            <w:noProof/>
            <w:webHidden/>
          </w:rPr>
          <w:tab/>
        </w:r>
        <w:r w:rsidR="000F5332">
          <w:rPr>
            <w:noProof/>
            <w:webHidden/>
          </w:rPr>
          <w:fldChar w:fldCharType="begin"/>
        </w:r>
        <w:r w:rsidR="000F5332">
          <w:rPr>
            <w:noProof/>
            <w:webHidden/>
          </w:rPr>
          <w:instrText xml:space="preserve"> PAGEREF _Toc179815268 \h </w:instrText>
        </w:r>
        <w:r w:rsidR="000F5332">
          <w:rPr>
            <w:noProof/>
            <w:webHidden/>
          </w:rPr>
        </w:r>
        <w:r w:rsidR="000F5332">
          <w:rPr>
            <w:noProof/>
            <w:webHidden/>
          </w:rPr>
          <w:fldChar w:fldCharType="separate"/>
        </w:r>
        <w:r>
          <w:rPr>
            <w:noProof/>
            <w:webHidden/>
          </w:rPr>
          <w:t>8</w:t>
        </w:r>
        <w:r w:rsidR="000F5332">
          <w:rPr>
            <w:noProof/>
            <w:webHidden/>
          </w:rPr>
          <w:fldChar w:fldCharType="end"/>
        </w:r>
      </w:hyperlink>
    </w:p>
    <w:p w14:paraId="6826967C" w14:textId="7FF1474E" w:rsidR="00A9450D" w:rsidRDefault="004D4D67">
      <w:pPr>
        <w:pStyle w:val="Verzeichnis3"/>
        <w:rPr>
          <w:rFonts w:asciiTheme="minorHAnsi" w:eastAsiaTheme="minorEastAsia" w:hAnsiTheme="minorHAnsi" w:cstheme="minorBidi"/>
          <w:i w:val="0"/>
          <w:noProof/>
          <w:sz w:val="22"/>
          <w:szCs w:val="22"/>
        </w:rPr>
      </w:pPr>
      <w:hyperlink w:anchor="_Toc179815269" w:history="1">
        <w:r w:rsidR="000F5332">
          <w:rPr>
            <w:rStyle w:val="Hyperlink"/>
            <w:noProof/>
          </w:rPr>
          <w:t>§ 19</w:t>
        </w:r>
        <w:r w:rsidR="000F5332">
          <w:rPr>
            <w:noProof/>
            <w:webHidden/>
          </w:rPr>
          <w:tab/>
        </w:r>
        <w:r w:rsidR="000F5332">
          <w:rPr>
            <w:noProof/>
            <w:webHidden/>
          </w:rPr>
          <w:fldChar w:fldCharType="begin"/>
        </w:r>
        <w:r w:rsidR="000F5332">
          <w:rPr>
            <w:noProof/>
            <w:webHidden/>
          </w:rPr>
          <w:instrText xml:space="preserve"> PAGEREF _Toc179815269 \h </w:instrText>
        </w:r>
        <w:r w:rsidR="000F5332">
          <w:rPr>
            <w:noProof/>
            <w:webHidden/>
          </w:rPr>
        </w:r>
        <w:r w:rsidR="000F5332">
          <w:rPr>
            <w:noProof/>
            <w:webHidden/>
          </w:rPr>
          <w:fldChar w:fldCharType="separate"/>
        </w:r>
        <w:r>
          <w:rPr>
            <w:noProof/>
            <w:webHidden/>
          </w:rPr>
          <w:t>8</w:t>
        </w:r>
        <w:r w:rsidR="000F5332">
          <w:rPr>
            <w:noProof/>
            <w:webHidden/>
          </w:rPr>
          <w:fldChar w:fldCharType="end"/>
        </w:r>
      </w:hyperlink>
    </w:p>
    <w:p w14:paraId="2B67FE45" w14:textId="6602AB8B" w:rsidR="00A9450D" w:rsidRDefault="004D4D67">
      <w:pPr>
        <w:pStyle w:val="Verzeichnis3"/>
        <w:rPr>
          <w:rFonts w:asciiTheme="minorHAnsi" w:eastAsiaTheme="minorEastAsia" w:hAnsiTheme="minorHAnsi" w:cstheme="minorBidi"/>
          <w:i w:val="0"/>
          <w:noProof/>
          <w:sz w:val="22"/>
          <w:szCs w:val="22"/>
        </w:rPr>
      </w:pPr>
      <w:hyperlink w:anchor="_Toc179815270" w:history="1">
        <w:r w:rsidR="000F5332">
          <w:rPr>
            <w:rStyle w:val="Hyperlink"/>
            <w:noProof/>
          </w:rPr>
          <w:t>§ 20</w:t>
        </w:r>
        <w:r w:rsidR="000F5332">
          <w:rPr>
            <w:noProof/>
            <w:webHidden/>
          </w:rPr>
          <w:tab/>
        </w:r>
        <w:r w:rsidR="000F5332">
          <w:rPr>
            <w:noProof/>
            <w:webHidden/>
          </w:rPr>
          <w:fldChar w:fldCharType="begin"/>
        </w:r>
        <w:r w:rsidR="000F5332">
          <w:rPr>
            <w:noProof/>
            <w:webHidden/>
          </w:rPr>
          <w:instrText xml:space="preserve"> PAGEREF _Toc179815270 \h </w:instrText>
        </w:r>
        <w:r w:rsidR="000F5332">
          <w:rPr>
            <w:noProof/>
            <w:webHidden/>
          </w:rPr>
        </w:r>
        <w:r w:rsidR="000F5332">
          <w:rPr>
            <w:noProof/>
            <w:webHidden/>
          </w:rPr>
          <w:fldChar w:fldCharType="separate"/>
        </w:r>
        <w:r>
          <w:rPr>
            <w:noProof/>
            <w:webHidden/>
          </w:rPr>
          <w:t>9</w:t>
        </w:r>
        <w:r w:rsidR="000F5332">
          <w:rPr>
            <w:noProof/>
            <w:webHidden/>
          </w:rPr>
          <w:fldChar w:fldCharType="end"/>
        </w:r>
      </w:hyperlink>
    </w:p>
    <w:p w14:paraId="4F927422" w14:textId="0D501C7F" w:rsidR="00A9450D" w:rsidRDefault="004D4D67">
      <w:pPr>
        <w:pStyle w:val="Verzeichnis3"/>
        <w:rPr>
          <w:rFonts w:asciiTheme="minorHAnsi" w:eastAsiaTheme="minorEastAsia" w:hAnsiTheme="minorHAnsi" w:cstheme="minorBidi"/>
          <w:i w:val="0"/>
          <w:noProof/>
          <w:sz w:val="22"/>
          <w:szCs w:val="22"/>
        </w:rPr>
      </w:pPr>
      <w:hyperlink w:anchor="_Toc179815271" w:history="1">
        <w:r w:rsidR="000F5332">
          <w:rPr>
            <w:rStyle w:val="Hyperlink"/>
            <w:noProof/>
          </w:rPr>
          <w:t>§ 21</w:t>
        </w:r>
        <w:r w:rsidR="000F5332">
          <w:rPr>
            <w:noProof/>
            <w:webHidden/>
          </w:rPr>
          <w:tab/>
        </w:r>
        <w:r w:rsidR="000F5332">
          <w:rPr>
            <w:noProof/>
            <w:webHidden/>
          </w:rPr>
          <w:fldChar w:fldCharType="begin"/>
        </w:r>
        <w:r w:rsidR="000F5332">
          <w:rPr>
            <w:noProof/>
            <w:webHidden/>
          </w:rPr>
          <w:instrText xml:space="preserve"> PAGEREF _Toc179815271 \h </w:instrText>
        </w:r>
        <w:r w:rsidR="000F5332">
          <w:rPr>
            <w:noProof/>
            <w:webHidden/>
          </w:rPr>
        </w:r>
        <w:r w:rsidR="000F5332">
          <w:rPr>
            <w:noProof/>
            <w:webHidden/>
          </w:rPr>
          <w:fldChar w:fldCharType="separate"/>
        </w:r>
        <w:r>
          <w:rPr>
            <w:noProof/>
            <w:webHidden/>
          </w:rPr>
          <w:t>9</w:t>
        </w:r>
        <w:r w:rsidR="000F5332">
          <w:rPr>
            <w:noProof/>
            <w:webHidden/>
          </w:rPr>
          <w:fldChar w:fldCharType="end"/>
        </w:r>
      </w:hyperlink>
    </w:p>
    <w:p w14:paraId="407E18BD" w14:textId="77E18534" w:rsidR="00A9450D" w:rsidRDefault="004D4D67">
      <w:pPr>
        <w:pStyle w:val="Verzeichnis3"/>
        <w:rPr>
          <w:rFonts w:asciiTheme="minorHAnsi" w:eastAsiaTheme="minorEastAsia" w:hAnsiTheme="minorHAnsi" w:cstheme="minorBidi"/>
          <w:i w:val="0"/>
          <w:noProof/>
          <w:sz w:val="22"/>
          <w:szCs w:val="22"/>
        </w:rPr>
      </w:pPr>
      <w:hyperlink w:anchor="_Toc179815272" w:history="1">
        <w:r w:rsidR="000F5332">
          <w:rPr>
            <w:rStyle w:val="Hyperlink"/>
            <w:noProof/>
          </w:rPr>
          <w:t>§ 22</w:t>
        </w:r>
        <w:r w:rsidR="000F5332">
          <w:rPr>
            <w:noProof/>
            <w:webHidden/>
          </w:rPr>
          <w:tab/>
        </w:r>
        <w:r w:rsidR="000F5332">
          <w:rPr>
            <w:noProof/>
            <w:webHidden/>
          </w:rPr>
          <w:fldChar w:fldCharType="begin"/>
        </w:r>
        <w:r w:rsidR="000F5332">
          <w:rPr>
            <w:noProof/>
            <w:webHidden/>
          </w:rPr>
          <w:instrText xml:space="preserve"> PAGEREF _Toc179815272 \h </w:instrText>
        </w:r>
        <w:r w:rsidR="000F5332">
          <w:rPr>
            <w:noProof/>
            <w:webHidden/>
          </w:rPr>
        </w:r>
        <w:r w:rsidR="000F5332">
          <w:rPr>
            <w:noProof/>
            <w:webHidden/>
          </w:rPr>
          <w:fldChar w:fldCharType="separate"/>
        </w:r>
        <w:r>
          <w:rPr>
            <w:noProof/>
            <w:webHidden/>
          </w:rPr>
          <w:t>9</w:t>
        </w:r>
        <w:r w:rsidR="000F5332">
          <w:rPr>
            <w:noProof/>
            <w:webHidden/>
          </w:rPr>
          <w:fldChar w:fldCharType="end"/>
        </w:r>
      </w:hyperlink>
    </w:p>
    <w:p w14:paraId="4087E313" w14:textId="7FDF2DDD" w:rsidR="00A9450D" w:rsidRDefault="004D4D67">
      <w:pPr>
        <w:pStyle w:val="Verzeichnis2"/>
        <w:rPr>
          <w:rFonts w:asciiTheme="minorHAnsi" w:eastAsiaTheme="minorEastAsia" w:hAnsiTheme="minorHAnsi" w:cstheme="minorBidi"/>
          <w:smallCaps w:val="0"/>
          <w:noProof/>
          <w:sz w:val="22"/>
          <w:szCs w:val="22"/>
        </w:rPr>
      </w:pPr>
      <w:hyperlink w:anchor="_Toc179815273" w:history="1">
        <w:r w:rsidR="000F5332">
          <w:rPr>
            <w:rStyle w:val="Hyperlink"/>
            <w:noProof/>
          </w:rPr>
          <w:t>Zweiter Abschnitt Amtszeit</w:t>
        </w:r>
        <w:r w:rsidR="000F5332">
          <w:rPr>
            <w:noProof/>
            <w:webHidden/>
          </w:rPr>
          <w:tab/>
        </w:r>
        <w:r w:rsidR="000F5332">
          <w:rPr>
            <w:noProof/>
            <w:webHidden/>
          </w:rPr>
          <w:fldChar w:fldCharType="begin"/>
        </w:r>
        <w:r w:rsidR="000F5332">
          <w:rPr>
            <w:noProof/>
            <w:webHidden/>
          </w:rPr>
          <w:instrText xml:space="preserve"> PAGEREF _Toc179815273 \h </w:instrText>
        </w:r>
        <w:r w:rsidR="000F5332">
          <w:rPr>
            <w:noProof/>
            <w:webHidden/>
          </w:rPr>
        </w:r>
        <w:r w:rsidR="000F5332">
          <w:rPr>
            <w:noProof/>
            <w:webHidden/>
          </w:rPr>
          <w:fldChar w:fldCharType="separate"/>
        </w:r>
        <w:r>
          <w:rPr>
            <w:noProof/>
            <w:webHidden/>
          </w:rPr>
          <w:t>9</w:t>
        </w:r>
        <w:r w:rsidR="000F5332">
          <w:rPr>
            <w:noProof/>
            <w:webHidden/>
          </w:rPr>
          <w:fldChar w:fldCharType="end"/>
        </w:r>
      </w:hyperlink>
    </w:p>
    <w:p w14:paraId="381F36A1" w14:textId="071F2150" w:rsidR="00A9450D" w:rsidRDefault="004D4D67">
      <w:pPr>
        <w:pStyle w:val="Verzeichnis3"/>
        <w:rPr>
          <w:rFonts w:asciiTheme="minorHAnsi" w:eastAsiaTheme="minorEastAsia" w:hAnsiTheme="minorHAnsi" w:cstheme="minorBidi"/>
          <w:i w:val="0"/>
          <w:noProof/>
          <w:sz w:val="22"/>
          <w:szCs w:val="22"/>
        </w:rPr>
      </w:pPr>
      <w:hyperlink w:anchor="_Toc179815274" w:history="1">
        <w:r w:rsidR="000F5332">
          <w:rPr>
            <w:rStyle w:val="Hyperlink"/>
            <w:noProof/>
          </w:rPr>
          <w:t>§ 23</w:t>
        </w:r>
        <w:r w:rsidR="000F5332">
          <w:rPr>
            <w:noProof/>
            <w:webHidden/>
          </w:rPr>
          <w:tab/>
        </w:r>
        <w:r w:rsidR="000F5332">
          <w:rPr>
            <w:noProof/>
            <w:webHidden/>
          </w:rPr>
          <w:fldChar w:fldCharType="begin"/>
        </w:r>
        <w:r w:rsidR="000F5332">
          <w:rPr>
            <w:noProof/>
            <w:webHidden/>
          </w:rPr>
          <w:instrText xml:space="preserve"> PAGEREF _Toc179815274 \h </w:instrText>
        </w:r>
        <w:r w:rsidR="000F5332">
          <w:rPr>
            <w:noProof/>
            <w:webHidden/>
          </w:rPr>
        </w:r>
        <w:r w:rsidR="000F5332">
          <w:rPr>
            <w:noProof/>
            <w:webHidden/>
          </w:rPr>
          <w:fldChar w:fldCharType="separate"/>
        </w:r>
        <w:r>
          <w:rPr>
            <w:noProof/>
            <w:webHidden/>
          </w:rPr>
          <w:t>9</w:t>
        </w:r>
        <w:r w:rsidR="000F5332">
          <w:rPr>
            <w:noProof/>
            <w:webHidden/>
          </w:rPr>
          <w:fldChar w:fldCharType="end"/>
        </w:r>
      </w:hyperlink>
    </w:p>
    <w:p w14:paraId="207F9974" w14:textId="148BE66F" w:rsidR="00A9450D" w:rsidRDefault="004D4D67">
      <w:pPr>
        <w:pStyle w:val="Verzeichnis3"/>
        <w:rPr>
          <w:rFonts w:asciiTheme="minorHAnsi" w:eastAsiaTheme="minorEastAsia" w:hAnsiTheme="minorHAnsi" w:cstheme="minorBidi"/>
          <w:i w:val="0"/>
          <w:noProof/>
          <w:sz w:val="22"/>
          <w:szCs w:val="22"/>
        </w:rPr>
      </w:pPr>
      <w:hyperlink w:anchor="_Toc179815275" w:history="1">
        <w:r w:rsidR="000F5332">
          <w:rPr>
            <w:rStyle w:val="Hyperlink"/>
            <w:noProof/>
          </w:rPr>
          <w:t>§ 24</w:t>
        </w:r>
        <w:r w:rsidR="000F5332">
          <w:rPr>
            <w:noProof/>
            <w:webHidden/>
          </w:rPr>
          <w:tab/>
        </w:r>
        <w:r w:rsidR="000F5332">
          <w:rPr>
            <w:noProof/>
            <w:webHidden/>
          </w:rPr>
          <w:fldChar w:fldCharType="begin"/>
        </w:r>
        <w:r w:rsidR="000F5332">
          <w:rPr>
            <w:noProof/>
            <w:webHidden/>
          </w:rPr>
          <w:instrText xml:space="preserve"> PAGEREF _Toc179815275 \h </w:instrText>
        </w:r>
        <w:r w:rsidR="000F5332">
          <w:rPr>
            <w:noProof/>
            <w:webHidden/>
          </w:rPr>
        </w:r>
        <w:r w:rsidR="000F5332">
          <w:rPr>
            <w:noProof/>
            <w:webHidden/>
          </w:rPr>
          <w:fldChar w:fldCharType="separate"/>
        </w:r>
        <w:r>
          <w:rPr>
            <w:noProof/>
            <w:webHidden/>
          </w:rPr>
          <w:t>9</w:t>
        </w:r>
        <w:r w:rsidR="000F5332">
          <w:rPr>
            <w:noProof/>
            <w:webHidden/>
          </w:rPr>
          <w:fldChar w:fldCharType="end"/>
        </w:r>
      </w:hyperlink>
    </w:p>
    <w:p w14:paraId="5A2EBE3F" w14:textId="5EAE5DE2" w:rsidR="00A9450D" w:rsidRDefault="004D4D67">
      <w:pPr>
        <w:pStyle w:val="Verzeichnis3"/>
        <w:rPr>
          <w:rFonts w:asciiTheme="minorHAnsi" w:eastAsiaTheme="minorEastAsia" w:hAnsiTheme="minorHAnsi" w:cstheme="minorBidi"/>
          <w:i w:val="0"/>
          <w:noProof/>
          <w:sz w:val="22"/>
          <w:szCs w:val="22"/>
        </w:rPr>
      </w:pPr>
      <w:hyperlink w:anchor="_Toc179815276" w:history="1">
        <w:r w:rsidR="000F5332">
          <w:rPr>
            <w:rStyle w:val="Hyperlink"/>
            <w:noProof/>
          </w:rPr>
          <w:t>§ 25</w:t>
        </w:r>
        <w:r w:rsidR="000F5332">
          <w:rPr>
            <w:noProof/>
            <w:webHidden/>
          </w:rPr>
          <w:tab/>
        </w:r>
        <w:r w:rsidR="000F5332">
          <w:rPr>
            <w:noProof/>
            <w:webHidden/>
          </w:rPr>
          <w:fldChar w:fldCharType="begin"/>
        </w:r>
        <w:r w:rsidR="000F5332">
          <w:rPr>
            <w:noProof/>
            <w:webHidden/>
          </w:rPr>
          <w:instrText xml:space="preserve"> PAGEREF _Toc179815276 \h </w:instrText>
        </w:r>
        <w:r w:rsidR="000F5332">
          <w:rPr>
            <w:noProof/>
            <w:webHidden/>
          </w:rPr>
        </w:r>
        <w:r w:rsidR="000F5332">
          <w:rPr>
            <w:noProof/>
            <w:webHidden/>
          </w:rPr>
          <w:fldChar w:fldCharType="separate"/>
        </w:r>
        <w:r>
          <w:rPr>
            <w:noProof/>
            <w:webHidden/>
          </w:rPr>
          <w:t>10</w:t>
        </w:r>
        <w:r w:rsidR="000F5332">
          <w:rPr>
            <w:noProof/>
            <w:webHidden/>
          </w:rPr>
          <w:fldChar w:fldCharType="end"/>
        </w:r>
      </w:hyperlink>
    </w:p>
    <w:p w14:paraId="4E455F30" w14:textId="2CBC1488" w:rsidR="00A9450D" w:rsidRDefault="004D4D67">
      <w:pPr>
        <w:pStyle w:val="Verzeichnis3"/>
        <w:rPr>
          <w:rFonts w:asciiTheme="minorHAnsi" w:eastAsiaTheme="minorEastAsia" w:hAnsiTheme="minorHAnsi" w:cstheme="minorBidi"/>
          <w:i w:val="0"/>
          <w:noProof/>
          <w:sz w:val="22"/>
          <w:szCs w:val="22"/>
        </w:rPr>
      </w:pPr>
      <w:hyperlink w:anchor="_Toc179815277" w:history="1">
        <w:r w:rsidR="000F5332">
          <w:rPr>
            <w:rStyle w:val="Hyperlink"/>
            <w:noProof/>
          </w:rPr>
          <w:t>§ 26</w:t>
        </w:r>
        <w:r w:rsidR="000F5332">
          <w:rPr>
            <w:noProof/>
            <w:webHidden/>
          </w:rPr>
          <w:tab/>
        </w:r>
        <w:r w:rsidR="000F5332">
          <w:rPr>
            <w:noProof/>
            <w:webHidden/>
          </w:rPr>
          <w:fldChar w:fldCharType="begin"/>
        </w:r>
        <w:r w:rsidR="000F5332">
          <w:rPr>
            <w:noProof/>
            <w:webHidden/>
          </w:rPr>
          <w:instrText xml:space="preserve"> PAGEREF _Toc179815277 \h </w:instrText>
        </w:r>
        <w:r w:rsidR="000F5332">
          <w:rPr>
            <w:noProof/>
            <w:webHidden/>
          </w:rPr>
        </w:r>
        <w:r w:rsidR="000F5332">
          <w:rPr>
            <w:noProof/>
            <w:webHidden/>
          </w:rPr>
          <w:fldChar w:fldCharType="separate"/>
        </w:r>
        <w:r>
          <w:rPr>
            <w:noProof/>
            <w:webHidden/>
          </w:rPr>
          <w:t>10</w:t>
        </w:r>
        <w:r w:rsidR="000F5332">
          <w:rPr>
            <w:noProof/>
            <w:webHidden/>
          </w:rPr>
          <w:fldChar w:fldCharType="end"/>
        </w:r>
      </w:hyperlink>
    </w:p>
    <w:p w14:paraId="56618848" w14:textId="2558BE57" w:rsidR="00A9450D" w:rsidRDefault="004D4D67">
      <w:pPr>
        <w:pStyle w:val="Verzeichnis3"/>
        <w:rPr>
          <w:rFonts w:asciiTheme="minorHAnsi" w:eastAsiaTheme="minorEastAsia" w:hAnsiTheme="minorHAnsi" w:cstheme="minorBidi"/>
          <w:i w:val="0"/>
          <w:noProof/>
          <w:sz w:val="22"/>
          <w:szCs w:val="22"/>
        </w:rPr>
      </w:pPr>
      <w:hyperlink w:anchor="_Toc179815278" w:history="1">
        <w:r w:rsidR="000F5332">
          <w:rPr>
            <w:rStyle w:val="Hyperlink"/>
            <w:noProof/>
          </w:rPr>
          <w:t>§ 27</w:t>
        </w:r>
        <w:r w:rsidR="000F5332">
          <w:rPr>
            <w:noProof/>
            <w:webHidden/>
          </w:rPr>
          <w:tab/>
        </w:r>
        <w:r w:rsidR="000F5332">
          <w:rPr>
            <w:noProof/>
            <w:webHidden/>
          </w:rPr>
          <w:fldChar w:fldCharType="begin"/>
        </w:r>
        <w:r w:rsidR="000F5332">
          <w:rPr>
            <w:noProof/>
            <w:webHidden/>
          </w:rPr>
          <w:instrText xml:space="preserve"> PAGEREF _Toc179815278 \h </w:instrText>
        </w:r>
        <w:r w:rsidR="000F5332">
          <w:rPr>
            <w:noProof/>
            <w:webHidden/>
          </w:rPr>
        </w:r>
        <w:r w:rsidR="000F5332">
          <w:rPr>
            <w:noProof/>
            <w:webHidden/>
          </w:rPr>
          <w:fldChar w:fldCharType="separate"/>
        </w:r>
        <w:r>
          <w:rPr>
            <w:noProof/>
            <w:webHidden/>
          </w:rPr>
          <w:t>10</w:t>
        </w:r>
        <w:r w:rsidR="000F5332">
          <w:rPr>
            <w:noProof/>
            <w:webHidden/>
          </w:rPr>
          <w:fldChar w:fldCharType="end"/>
        </w:r>
      </w:hyperlink>
    </w:p>
    <w:p w14:paraId="76B615CF" w14:textId="1DD3E06A" w:rsidR="00A9450D" w:rsidRDefault="004D4D67">
      <w:pPr>
        <w:pStyle w:val="Verzeichnis3"/>
        <w:rPr>
          <w:rFonts w:asciiTheme="minorHAnsi" w:eastAsiaTheme="minorEastAsia" w:hAnsiTheme="minorHAnsi" w:cstheme="minorBidi"/>
          <w:i w:val="0"/>
          <w:noProof/>
          <w:sz w:val="22"/>
          <w:szCs w:val="22"/>
        </w:rPr>
      </w:pPr>
      <w:hyperlink w:anchor="_Toc179815279" w:history="1">
        <w:r w:rsidR="000F5332">
          <w:rPr>
            <w:rStyle w:val="Hyperlink"/>
            <w:noProof/>
          </w:rPr>
          <w:t>§ 28</w:t>
        </w:r>
        <w:r w:rsidR="000F5332">
          <w:rPr>
            <w:noProof/>
            <w:webHidden/>
          </w:rPr>
          <w:tab/>
        </w:r>
        <w:r w:rsidR="000F5332">
          <w:rPr>
            <w:noProof/>
            <w:webHidden/>
          </w:rPr>
          <w:fldChar w:fldCharType="begin"/>
        </w:r>
        <w:r w:rsidR="000F5332">
          <w:rPr>
            <w:noProof/>
            <w:webHidden/>
          </w:rPr>
          <w:instrText xml:space="preserve"> PAGEREF _Toc179815279 \h </w:instrText>
        </w:r>
        <w:r w:rsidR="000F5332">
          <w:rPr>
            <w:noProof/>
            <w:webHidden/>
          </w:rPr>
        </w:r>
        <w:r w:rsidR="000F5332">
          <w:rPr>
            <w:noProof/>
            <w:webHidden/>
          </w:rPr>
          <w:fldChar w:fldCharType="separate"/>
        </w:r>
        <w:r>
          <w:rPr>
            <w:noProof/>
            <w:webHidden/>
          </w:rPr>
          <w:t>11</w:t>
        </w:r>
        <w:r w:rsidR="000F5332">
          <w:rPr>
            <w:noProof/>
            <w:webHidden/>
          </w:rPr>
          <w:fldChar w:fldCharType="end"/>
        </w:r>
      </w:hyperlink>
    </w:p>
    <w:p w14:paraId="426F965E" w14:textId="5AE69AFA" w:rsidR="00A9450D" w:rsidRDefault="004D4D67">
      <w:pPr>
        <w:pStyle w:val="Verzeichnis2"/>
        <w:rPr>
          <w:rFonts w:asciiTheme="minorHAnsi" w:eastAsiaTheme="minorEastAsia" w:hAnsiTheme="minorHAnsi" w:cstheme="minorBidi"/>
          <w:smallCaps w:val="0"/>
          <w:noProof/>
          <w:sz w:val="22"/>
          <w:szCs w:val="22"/>
        </w:rPr>
      </w:pPr>
      <w:hyperlink w:anchor="_Toc179815280" w:history="1">
        <w:r w:rsidR="000F5332">
          <w:rPr>
            <w:rStyle w:val="Hyperlink"/>
            <w:noProof/>
          </w:rPr>
          <w:t>Dritter Abschnitt Geschäftsführung</w:t>
        </w:r>
        <w:r w:rsidR="000F5332">
          <w:rPr>
            <w:noProof/>
            <w:webHidden/>
          </w:rPr>
          <w:tab/>
        </w:r>
        <w:r w:rsidR="000F5332">
          <w:rPr>
            <w:noProof/>
            <w:webHidden/>
          </w:rPr>
          <w:fldChar w:fldCharType="begin"/>
        </w:r>
        <w:r w:rsidR="000F5332">
          <w:rPr>
            <w:noProof/>
            <w:webHidden/>
          </w:rPr>
          <w:instrText xml:space="preserve"> PAGEREF _Toc179815280 \h </w:instrText>
        </w:r>
        <w:r w:rsidR="000F5332">
          <w:rPr>
            <w:noProof/>
            <w:webHidden/>
          </w:rPr>
        </w:r>
        <w:r w:rsidR="000F5332">
          <w:rPr>
            <w:noProof/>
            <w:webHidden/>
          </w:rPr>
          <w:fldChar w:fldCharType="separate"/>
        </w:r>
        <w:r>
          <w:rPr>
            <w:noProof/>
            <w:webHidden/>
          </w:rPr>
          <w:t>11</w:t>
        </w:r>
        <w:r w:rsidR="000F5332">
          <w:rPr>
            <w:noProof/>
            <w:webHidden/>
          </w:rPr>
          <w:fldChar w:fldCharType="end"/>
        </w:r>
      </w:hyperlink>
    </w:p>
    <w:p w14:paraId="4DE86AD7" w14:textId="07EB938B" w:rsidR="00A9450D" w:rsidRDefault="004D4D67">
      <w:pPr>
        <w:pStyle w:val="Verzeichnis3"/>
        <w:rPr>
          <w:rFonts w:asciiTheme="minorHAnsi" w:eastAsiaTheme="minorEastAsia" w:hAnsiTheme="minorHAnsi" w:cstheme="minorBidi"/>
          <w:i w:val="0"/>
          <w:noProof/>
          <w:sz w:val="22"/>
          <w:szCs w:val="22"/>
        </w:rPr>
      </w:pPr>
      <w:hyperlink w:anchor="_Toc179815281" w:history="1">
        <w:r w:rsidR="000F5332">
          <w:rPr>
            <w:rStyle w:val="Hyperlink"/>
            <w:noProof/>
          </w:rPr>
          <w:t>§ 29</w:t>
        </w:r>
        <w:r w:rsidR="000F5332">
          <w:rPr>
            <w:noProof/>
            <w:webHidden/>
          </w:rPr>
          <w:tab/>
        </w:r>
        <w:r w:rsidR="000F5332">
          <w:rPr>
            <w:noProof/>
            <w:webHidden/>
          </w:rPr>
          <w:fldChar w:fldCharType="begin"/>
        </w:r>
        <w:r w:rsidR="000F5332">
          <w:rPr>
            <w:noProof/>
            <w:webHidden/>
          </w:rPr>
          <w:instrText xml:space="preserve"> PAGEREF _Toc179815281 \h </w:instrText>
        </w:r>
        <w:r w:rsidR="000F5332">
          <w:rPr>
            <w:noProof/>
            <w:webHidden/>
          </w:rPr>
        </w:r>
        <w:r w:rsidR="000F5332">
          <w:rPr>
            <w:noProof/>
            <w:webHidden/>
          </w:rPr>
          <w:fldChar w:fldCharType="separate"/>
        </w:r>
        <w:r>
          <w:rPr>
            <w:noProof/>
            <w:webHidden/>
          </w:rPr>
          <w:t>11</w:t>
        </w:r>
        <w:r w:rsidR="000F5332">
          <w:rPr>
            <w:noProof/>
            <w:webHidden/>
          </w:rPr>
          <w:fldChar w:fldCharType="end"/>
        </w:r>
      </w:hyperlink>
    </w:p>
    <w:p w14:paraId="68579A03" w14:textId="5B3EBCCD" w:rsidR="00A9450D" w:rsidRDefault="004D4D67">
      <w:pPr>
        <w:pStyle w:val="Verzeichnis3"/>
        <w:rPr>
          <w:rFonts w:asciiTheme="minorHAnsi" w:eastAsiaTheme="minorEastAsia" w:hAnsiTheme="minorHAnsi" w:cstheme="minorBidi"/>
          <w:i w:val="0"/>
          <w:noProof/>
          <w:sz w:val="22"/>
          <w:szCs w:val="22"/>
        </w:rPr>
      </w:pPr>
      <w:hyperlink w:anchor="_Toc179815282" w:history="1">
        <w:r w:rsidR="000F5332">
          <w:rPr>
            <w:rStyle w:val="Hyperlink"/>
            <w:noProof/>
          </w:rPr>
          <w:t>§ 30</w:t>
        </w:r>
        <w:r w:rsidR="000F5332">
          <w:rPr>
            <w:noProof/>
            <w:webHidden/>
          </w:rPr>
          <w:tab/>
        </w:r>
        <w:r w:rsidR="000F5332">
          <w:rPr>
            <w:noProof/>
            <w:webHidden/>
          </w:rPr>
          <w:fldChar w:fldCharType="begin"/>
        </w:r>
        <w:r w:rsidR="000F5332">
          <w:rPr>
            <w:noProof/>
            <w:webHidden/>
          </w:rPr>
          <w:instrText xml:space="preserve"> PAGEREF _Toc179815282 \h </w:instrText>
        </w:r>
        <w:r w:rsidR="000F5332">
          <w:rPr>
            <w:noProof/>
            <w:webHidden/>
          </w:rPr>
        </w:r>
        <w:r w:rsidR="000F5332">
          <w:rPr>
            <w:noProof/>
            <w:webHidden/>
          </w:rPr>
          <w:fldChar w:fldCharType="separate"/>
        </w:r>
        <w:r>
          <w:rPr>
            <w:noProof/>
            <w:webHidden/>
          </w:rPr>
          <w:t>11</w:t>
        </w:r>
        <w:r w:rsidR="000F5332">
          <w:rPr>
            <w:noProof/>
            <w:webHidden/>
          </w:rPr>
          <w:fldChar w:fldCharType="end"/>
        </w:r>
      </w:hyperlink>
    </w:p>
    <w:p w14:paraId="03BC521D" w14:textId="518AC71B" w:rsidR="00A9450D" w:rsidRDefault="004D4D67">
      <w:pPr>
        <w:pStyle w:val="Verzeichnis3"/>
        <w:rPr>
          <w:rFonts w:asciiTheme="minorHAnsi" w:eastAsiaTheme="minorEastAsia" w:hAnsiTheme="minorHAnsi" w:cstheme="minorBidi"/>
          <w:i w:val="0"/>
          <w:noProof/>
          <w:sz w:val="22"/>
          <w:szCs w:val="22"/>
        </w:rPr>
      </w:pPr>
      <w:hyperlink w:anchor="_Toc179815283" w:history="1">
        <w:r w:rsidR="000F5332">
          <w:rPr>
            <w:rStyle w:val="Hyperlink"/>
            <w:noProof/>
          </w:rPr>
          <w:t>§ 31</w:t>
        </w:r>
        <w:r w:rsidR="000F5332">
          <w:rPr>
            <w:noProof/>
            <w:webHidden/>
          </w:rPr>
          <w:tab/>
        </w:r>
        <w:r w:rsidR="000F5332">
          <w:rPr>
            <w:noProof/>
            <w:webHidden/>
          </w:rPr>
          <w:fldChar w:fldCharType="begin"/>
        </w:r>
        <w:r w:rsidR="000F5332">
          <w:rPr>
            <w:noProof/>
            <w:webHidden/>
          </w:rPr>
          <w:instrText xml:space="preserve"> PAGEREF _Toc179815283 \h </w:instrText>
        </w:r>
        <w:r w:rsidR="000F5332">
          <w:rPr>
            <w:noProof/>
            <w:webHidden/>
          </w:rPr>
        </w:r>
        <w:r w:rsidR="000F5332">
          <w:rPr>
            <w:noProof/>
            <w:webHidden/>
          </w:rPr>
          <w:fldChar w:fldCharType="separate"/>
        </w:r>
        <w:r>
          <w:rPr>
            <w:noProof/>
            <w:webHidden/>
          </w:rPr>
          <w:t>11</w:t>
        </w:r>
        <w:r w:rsidR="000F5332">
          <w:rPr>
            <w:noProof/>
            <w:webHidden/>
          </w:rPr>
          <w:fldChar w:fldCharType="end"/>
        </w:r>
      </w:hyperlink>
    </w:p>
    <w:p w14:paraId="6AA6E106" w14:textId="0F17C023" w:rsidR="00A9450D" w:rsidRDefault="004D4D67">
      <w:pPr>
        <w:pStyle w:val="Verzeichnis3"/>
        <w:rPr>
          <w:rFonts w:asciiTheme="minorHAnsi" w:eastAsiaTheme="minorEastAsia" w:hAnsiTheme="minorHAnsi" w:cstheme="minorBidi"/>
          <w:i w:val="0"/>
          <w:noProof/>
          <w:sz w:val="22"/>
          <w:szCs w:val="22"/>
        </w:rPr>
      </w:pPr>
      <w:hyperlink w:anchor="_Toc179815284" w:history="1">
        <w:r w:rsidR="000F5332">
          <w:rPr>
            <w:rStyle w:val="Hyperlink"/>
            <w:noProof/>
          </w:rPr>
          <w:t>§ 32</w:t>
        </w:r>
        <w:r w:rsidR="000F5332">
          <w:rPr>
            <w:noProof/>
            <w:webHidden/>
          </w:rPr>
          <w:tab/>
        </w:r>
        <w:r w:rsidR="000F5332">
          <w:rPr>
            <w:noProof/>
            <w:webHidden/>
          </w:rPr>
          <w:fldChar w:fldCharType="begin"/>
        </w:r>
        <w:r w:rsidR="000F5332">
          <w:rPr>
            <w:noProof/>
            <w:webHidden/>
          </w:rPr>
          <w:instrText xml:space="preserve"> PAGEREF _Toc179815284 \h </w:instrText>
        </w:r>
        <w:r w:rsidR="000F5332">
          <w:rPr>
            <w:noProof/>
            <w:webHidden/>
          </w:rPr>
        </w:r>
        <w:r w:rsidR="000F5332">
          <w:rPr>
            <w:noProof/>
            <w:webHidden/>
          </w:rPr>
          <w:fldChar w:fldCharType="separate"/>
        </w:r>
        <w:r>
          <w:rPr>
            <w:noProof/>
            <w:webHidden/>
          </w:rPr>
          <w:t>12</w:t>
        </w:r>
        <w:r w:rsidR="000F5332">
          <w:rPr>
            <w:noProof/>
            <w:webHidden/>
          </w:rPr>
          <w:fldChar w:fldCharType="end"/>
        </w:r>
      </w:hyperlink>
    </w:p>
    <w:p w14:paraId="1F138FC1" w14:textId="2B17E644" w:rsidR="00A9450D" w:rsidRDefault="004D4D67">
      <w:pPr>
        <w:pStyle w:val="Verzeichnis3"/>
        <w:rPr>
          <w:rFonts w:asciiTheme="minorHAnsi" w:eastAsiaTheme="minorEastAsia" w:hAnsiTheme="minorHAnsi" w:cstheme="minorBidi"/>
          <w:i w:val="0"/>
          <w:noProof/>
          <w:sz w:val="22"/>
          <w:szCs w:val="22"/>
        </w:rPr>
      </w:pPr>
      <w:hyperlink w:anchor="_Toc179815285" w:history="1">
        <w:r w:rsidR="000F5332">
          <w:rPr>
            <w:rStyle w:val="Hyperlink"/>
            <w:noProof/>
          </w:rPr>
          <w:t>§ 33</w:t>
        </w:r>
        <w:r w:rsidR="000F5332">
          <w:rPr>
            <w:noProof/>
            <w:webHidden/>
          </w:rPr>
          <w:tab/>
        </w:r>
        <w:r w:rsidR="000F5332">
          <w:rPr>
            <w:noProof/>
            <w:webHidden/>
          </w:rPr>
          <w:fldChar w:fldCharType="begin"/>
        </w:r>
        <w:r w:rsidR="000F5332">
          <w:rPr>
            <w:noProof/>
            <w:webHidden/>
          </w:rPr>
          <w:instrText xml:space="preserve"> PAGEREF _Toc179815285 \h </w:instrText>
        </w:r>
        <w:r w:rsidR="000F5332">
          <w:rPr>
            <w:noProof/>
            <w:webHidden/>
          </w:rPr>
        </w:r>
        <w:r w:rsidR="000F5332">
          <w:rPr>
            <w:noProof/>
            <w:webHidden/>
          </w:rPr>
          <w:fldChar w:fldCharType="separate"/>
        </w:r>
        <w:r>
          <w:rPr>
            <w:noProof/>
            <w:webHidden/>
          </w:rPr>
          <w:t>12</w:t>
        </w:r>
        <w:r w:rsidR="000F5332">
          <w:rPr>
            <w:noProof/>
            <w:webHidden/>
          </w:rPr>
          <w:fldChar w:fldCharType="end"/>
        </w:r>
      </w:hyperlink>
    </w:p>
    <w:p w14:paraId="4C7E9A28" w14:textId="008235FD" w:rsidR="00A9450D" w:rsidRDefault="004D4D67">
      <w:pPr>
        <w:pStyle w:val="Verzeichnis3"/>
        <w:rPr>
          <w:rFonts w:asciiTheme="minorHAnsi" w:eastAsiaTheme="minorEastAsia" w:hAnsiTheme="minorHAnsi" w:cstheme="minorBidi"/>
          <w:i w:val="0"/>
          <w:noProof/>
          <w:sz w:val="22"/>
          <w:szCs w:val="22"/>
        </w:rPr>
      </w:pPr>
      <w:hyperlink w:anchor="_Toc179815286" w:history="1">
        <w:r w:rsidR="000F5332">
          <w:rPr>
            <w:rStyle w:val="Hyperlink"/>
            <w:noProof/>
          </w:rPr>
          <w:t>§ 34</w:t>
        </w:r>
        <w:r w:rsidR="000F5332">
          <w:rPr>
            <w:noProof/>
            <w:webHidden/>
          </w:rPr>
          <w:tab/>
        </w:r>
        <w:r w:rsidR="000F5332">
          <w:rPr>
            <w:noProof/>
            <w:webHidden/>
          </w:rPr>
          <w:fldChar w:fldCharType="begin"/>
        </w:r>
        <w:r w:rsidR="000F5332">
          <w:rPr>
            <w:noProof/>
            <w:webHidden/>
          </w:rPr>
          <w:instrText xml:space="preserve"> PAGEREF _Toc179815286 \h </w:instrText>
        </w:r>
        <w:r w:rsidR="000F5332">
          <w:rPr>
            <w:noProof/>
            <w:webHidden/>
          </w:rPr>
        </w:r>
        <w:r w:rsidR="000F5332">
          <w:rPr>
            <w:noProof/>
            <w:webHidden/>
          </w:rPr>
          <w:fldChar w:fldCharType="separate"/>
        </w:r>
        <w:r>
          <w:rPr>
            <w:noProof/>
            <w:webHidden/>
          </w:rPr>
          <w:t>12</w:t>
        </w:r>
        <w:r w:rsidR="000F5332">
          <w:rPr>
            <w:noProof/>
            <w:webHidden/>
          </w:rPr>
          <w:fldChar w:fldCharType="end"/>
        </w:r>
      </w:hyperlink>
    </w:p>
    <w:p w14:paraId="2FECCF77" w14:textId="26A0770F" w:rsidR="00A9450D" w:rsidRDefault="004D4D67">
      <w:pPr>
        <w:pStyle w:val="Verzeichnis3"/>
        <w:rPr>
          <w:rFonts w:asciiTheme="minorHAnsi" w:eastAsiaTheme="minorEastAsia" w:hAnsiTheme="minorHAnsi" w:cstheme="minorBidi"/>
          <w:i w:val="0"/>
          <w:noProof/>
          <w:sz w:val="22"/>
          <w:szCs w:val="22"/>
        </w:rPr>
      </w:pPr>
      <w:hyperlink w:anchor="_Toc179815287" w:history="1">
        <w:r w:rsidR="000F5332">
          <w:rPr>
            <w:rStyle w:val="Hyperlink"/>
            <w:noProof/>
          </w:rPr>
          <w:t>§ 35</w:t>
        </w:r>
        <w:r w:rsidR="000F5332">
          <w:rPr>
            <w:noProof/>
            <w:webHidden/>
          </w:rPr>
          <w:tab/>
        </w:r>
        <w:r w:rsidR="000F5332">
          <w:rPr>
            <w:noProof/>
            <w:webHidden/>
          </w:rPr>
          <w:fldChar w:fldCharType="begin"/>
        </w:r>
        <w:r w:rsidR="000F5332">
          <w:rPr>
            <w:noProof/>
            <w:webHidden/>
          </w:rPr>
          <w:instrText xml:space="preserve"> PAGEREF _Toc179815287 \h </w:instrText>
        </w:r>
        <w:r w:rsidR="000F5332">
          <w:rPr>
            <w:noProof/>
            <w:webHidden/>
          </w:rPr>
        </w:r>
        <w:r w:rsidR="000F5332">
          <w:rPr>
            <w:noProof/>
            <w:webHidden/>
          </w:rPr>
          <w:fldChar w:fldCharType="separate"/>
        </w:r>
        <w:r>
          <w:rPr>
            <w:noProof/>
            <w:webHidden/>
          </w:rPr>
          <w:t>12</w:t>
        </w:r>
        <w:r w:rsidR="000F5332">
          <w:rPr>
            <w:noProof/>
            <w:webHidden/>
          </w:rPr>
          <w:fldChar w:fldCharType="end"/>
        </w:r>
      </w:hyperlink>
    </w:p>
    <w:p w14:paraId="2ADFE764" w14:textId="7884FF35" w:rsidR="00A9450D" w:rsidRDefault="004D4D67">
      <w:pPr>
        <w:pStyle w:val="Verzeichnis3"/>
        <w:rPr>
          <w:rFonts w:asciiTheme="minorHAnsi" w:eastAsiaTheme="minorEastAsia" w:hAnsiTheme="minorHAnsi" w:cstheme="minorBidi"/>
          <w:i w:val="0"/>
          <w:noProof/>
          <w:sz w:val="22"/>
          <w:szCs w:val="22"/>
        </w:rPr>
      </w:pPr>
      <w:hyperlink w:anchor="_Toc179815288" w:history="1">
        <w:r w:rsidR="000F5332">
          <w:rPr>
            <w:rStyle w:val="Hyperlink"/>
            <w:noProof/>
          </w:rPr>
          <w:t>§ 36</w:t>
        </w:r>
        <w:r w:rsidR="000F5332">
          <w:rPr>
            <w:noProof/>
            <w:webHidden/>
          </w:rPr>
          <w:tab/>
        </w:r>
        <w:r w:rsidR="000F5332">
          <w:rPr>
            <w:noProof/>
            <w:webHidden/>
          </w:rPr>
          <w:fldChar w:fldCharType="begin"/>
        </w:r>
        <w:r w:rsidR="000F5332">
          <w:rPr>
            <w:noProof/>
            <w:webHidden/>
          </w:rPr>
          <w:instrText xml:space="preserve"> PAGEREF _Toc179815288 \h </w:instrText>
        </w:r>
        <w:r w:rsidR="000F5332">
          <w:rPr>
            <w:noProof/>
            <w:webHidden/>
          </w:rPr>
        </w:r>
        <w:r w:rsidR="000F5332">
          <w:rPr>
            <w:noProof/>
            <w:webHidden/>
          </w:rPr>
          <w:fldChar w:fldCharType="separate"/>
        </w:r>
        <w:r>
          <w:rPr>
            <w:noProof/>
            <w:webHidden/>
          </w:rPr>
          <w:t>12</w:t>
        </w:r>
        <w:r w:rsidR="000F5332">
          <w:rPr>
            <w:noProof/>
            <w:webHidden/>
          </w:rPr>
          <w:fldChar w:fldCharType="end"/>
        </w:r>
      </w:hyperlink>
    </w:p>
    <w:p w14:paraId="6ABCB507" w14:textId="0591ED4B" w:rsidR="00A9450D" w:rsidRDefault="004D4D67">
      <w:pPr>
        <w:pStyle w:val="Verzeichnis3"/>
        <w:rPr>
          <w:rFonts w:asciiTheme="minorHAnsi" w:eastAsiaTheme="minorEastAsia" w:hAnsiTheme="minorHAnsi" w:cstheme="minorBidi"/>
          <w:i w:val="0"/>
          <w:noProof/>
          <w:sz w:val="22"/>
          <w:szCs w:val="22"/>
        </w:rPr>
      </w:pPr>
      <w:hyperlink w:anchor="_Toc179815289" w:history="1">
        <w:r w:rsidR="000F5332">
          <w:rPr>
            <w:rStyle w:val="Hyperlink"/>
            <w:noProof/>
          </w:rPr>
          <w:t>§ 37</w:t>
        </w:r>
        <w:r w:rsidR="000F5332">
          <w:rPr>
            <w:noProof/>
            <w:webHidden/>
          </w:rPr>
          <w:tab/>
        </w:r>
        <w:r w:rsidR="000F5332">
          <w:rPr>
            <w:noProof/>
            <w:webHidden/>
          </w:rPr>
          <w:fldChar w:fldCharType="begin"/>
        </w:r>
        <w:r w:rsidR="000F5332">
          <w:rPr>
            <w:noProof/>
            <w:webHidden/>
          </w:rPr>
          <w:instrText xml:space="preserve"> PAGEREF _Toc179815289 \h </w:instrText>
        </w:r>
        <w:r w:rsidR="000F5332">
          <w:rPr>
            <w:noProof/>
            <w:webHidden/>
          </w:rPr>
        </w:r>
        <w:r w:rsidR="000F5332">
          <w:rPr>
            <w:noProof/>
            <w:webHidden/>
          </w:rPr>
          <w:fldChar w:fldCharType="separate"/>
        </w:r>
        <w:r>
          <w:rPr>
            <w:noProof/>
            <w:webHidden/>
          </w:rPr>
          <w:t>13</w:t>
        </w:r>
        <w:r w:rsidR="000F5332">
          <w:rPr>
            <w:noProof/>
            <w:webHidden/>
          </w:rPr>
          <w:fldChar w:fldCharType="end"/>
        </w:r>
      </w:hyperlink>
    </w:p>
    <w:p w14:paraId="6479B53E" w14:textId="439698C5" w:rsidR="00A9450D" w:rsidRDefault="004D4D67">
      <w:pPr>
        <w:pStyle w:val="Verzeichnis3"/>
        <w:rPr>
          <w:rFonts w:asciiTheme="minorHAnsi" w:eastAsiaTheme="minorEastAsia" w:hAnsiTheme="minorHAnsi" w:cstheme="minorBidi"/>
          <w:i w:val="0"/>
          <w:noProof/>
          <w:sz w:val="22"/>
          <w:szCs w:val="22"/>
        </w:rPr>
      </w:pPr>
      <w:hyperlink w:anchor="_Toc179815290" w:history="1">
        <w:r w:rsidR="000F5332">
          <w:rPr>
            <w:rStyle w:val="Hyperlink"/>
            <w:noProof/>
          </w:rPr>
          <w:t>§ 38</w:t>
        </w:r>
        <w:r w:rsidR="000F5332">
          <w:rPr>
            <w:noProof/>
            <w:webHidden/>
          </w:rPr>
          <w:tab/>
        </w:r>
        <w:r w:rsidR="000F5332">
          <w:rPr>
            <w:noProof/>
            <w:webHidden/>
          </w:rPr>
          <w:fldChar w:fldCharType="begin"/>
        </w:r>
        <w:r w:rsidR="000F5332">
          <w:rPr>
            <w:noProof/>
            <w:webHidden/>
          </w:rPr>
          <w:instrText xml:space="preserve"> PAGEREF _Toc179815290 \h </w:instrText>
        </w:r>
        <w:r w:rsidR="000F5332">
          <w:rPr>
            <w:noProof/>
            <w:webHidden/>
          </w:rPr>
        </w:r>
        <w:r w:rsidR="000F5332">
          <w:rPr>
            <w:noProof/>
            <w:webHidden/>
          </w:rPr>
          <w:fldChar w:fldCharType="separate"/>
        </w:r>
        <w:r>
          <w:rPr>
            <w:noProof/>
            <w:webHidden/>
          </w:rPr>
          <w:t>13</w:t>
        </w:r>
        <w:r w:rsidR="000F5332">
          <w:rPr>
            <w:noProof/>
            <w:webHidden/>
          </w:rPr>
          <w:fldChar w:fldCharType="end"/>
        </w:r>
      </w:hyperlink>
    </w:p>
    <w:p w14:paraId="2C2AF45A" w14:textId="7C8584D9" w:rsidR="00A9450D" w:rsidRDefault="004D4D67">
      <w:pPr>
        <w:pStyle w:val="Verzeichnis3"/>
        <w:rPr>
          <w:rFonts w:asciiTheme="minorHAnsi" w:eastAsiaTheme="minorEastAsia" w:hAnsiTheme="minorHAnsi" w:cstheme="minorBidi"/>
          <w:i w:val="0"/>
          <w:noProof/>
          <w:sz w:val="22"/>
          <w:szCs w:val="22"/>
        </w:rPr>
      </w:pPr>
      <w:hyperlink w:anchor="_Toc179815291" w:history="1">
        <w:r w:rsidR="000F5332">
          <w:rPr>
            <w:rStyle w:val="Hyperlink"/>
            <w:noProof/>
          </w:rPr>
          <w:t>§ 39</w:t>
        </w:r>
        <w:r w:rsidR="000F5332">
          <w:rPr>
            <w:noProof/>
            <w:webHidden/>
          </w:rPr>
          <w:tab/>
        </w:r>
        <w:r w:rsidR="000F5332">
          <w:rPr>
            <w:noProof/>
            <w:webHidden/>
          </w:rPr>
          <w:fldChar w:fldCharType="begin"/>
        </w:r>
        <w:r w:rsidR="000F5332">
          <w:rPr>
            <w:noProof/>
            <w:webHidden/>
          </w:rPr>
          <w:instrText xml:space="preserve"> PAGEREF _Toc179815291 \h </w:instrText>
        </w:r>
        <w:r w:rsidR="000F5332">
          <w:rPr>
            <w:noProof/>
            <w:webHidden/>
          </w:rPr>
        </w:r>
        <w:r w:rsidR="000F5332">
          <w:rPr>
            <w:noProof/>
            <w:webHidden/>
          </w:rPr>
          <w:fldChar w:fldCharType="separate"/>
        </w:r>
        <w:r>
          <w:rPr>
            <w:noProof/>
            <w:webHidden/>
          </w:rPr>
          <w:t>13</w:t>
        </w:r>
        <w:r w:rsidR="000F5332">
          <w:rPr>
            <w:noProof/>
            <w:webHidden/>
          </w:rPr>
          <w:fldChar w:fldCharType="end"/>
        </w:r>
      </w:hyperlink>
    </w:p>
    <w:p w14:paraId="06ECD898" w14:textId="1EF9FA41" w:rsidR="00A9450D" w:rsidRDefault="004D4D67">
      <w:pPr>
        <w:pStyle w:val="Verzeichnis3"/>
        <w:rPr>
          <w:rFonts w:asciiTheme="minorHAnsi" w:eastAsiaTheme="minorEastAsia" w:hAnsiTheme="minorHAnsi" w:cstheme="minorBidi"/>
          <w:i w:val="0"/>
          <w:noProof/>
          <w:sz w:val="22"/>
          <w:szCs w:val="22"/>
        </w:rPr>
      </w:pPr>
      <w:hyperlink w:anchor="_Toc179815292" w:history="1">
        <w:r w:rsidR="000F5332">
          <w:rPr>
            <w:rStyle w:val="Hyperlink"/>
            <w:noProof/>
          </w:rPr>
          <w:t>§ 40</w:t>
        </w:r>
        <w:r w:rsidR="000F5332">
          <w:rPr>
            <w:noProof/>
            <w:webHidden/>
          </w:rPr>
          <w:tab/>
        </w:r>
        <w:r w:rsidR="000F5332">
          <w:rPr>
            <w:noProof/>
            <w:webHidden/>
          </w:rPr>
          <w:fldChar w:fldCharType="begin"/>
        </w:r>
        <w:r w:rsidR="000F5332">
          <w:rPr>
            <w:noProof/>
            <w:webHidden/>
          </w:rPr>
          <w:instrText xml:space="preserve"> PAGEREF _Toc179815292 \h </w:instrText>
        </w:r>
        <w:r w:rsidR="000F5332">
          <w:rPr>
            <w:noProof/>
            <w:webHidden/>
          </w:rPr>
        </w:r>
        <w:r w:rsidR="000F5332">
          <w:rPr>
            <w:noProof/>
            <w:webHidden/>
          </w:rPr>
          <w:fldChar w:fldCharType="separate"/>
        </w:r>
        <w:r>
          <w:rPr>
            <w:noProof/>
            <w:webHidden/>
          </w:rPr>
          <w:t>13</w:t>
        </w:r>
        <w:r w:rsidR="000F5332">
          <w:rPr>
            <w:noProof/>
            <w:webHidden/>
          </w:rPr>
          <w:fldChar w:fldCharType="end"/>
        </w:r>
      </w:hyperlink>
    </w:p>
    <w:p w14:paraId="473E0607" w14:textId="474B8918" w:rsidR="00A9450D" w:rsidRDefault="004D4D67">
      <w:pPr>
        <w:pStyle w:val="Verzeichnis3"/>
        <w:rPr>
          <w:rFonts w:asciiTheme="minorHAnsi" w:eastAsiaTheme="minorEastAsia" w:hAnsiTheme="minorHAnsi" w:cstheme="minorBidi"/>
          <w:i w:val="0"/>
          <w:noProof/>
          <w:sz w:val="22"/>
          <w:szCs w:val="22"/>
        </w:rPr>
      </w:pPr>
      <w:hyperlink w:anchor="_Toc179815293" w:history="1">
        <w:r w:rsidR="000F5332">
          <w:rPr>
            <w:rStyle w:val="Hyperlink"/>
            <w:noProof/>
          </w:rPr>
          <w:t>§ 41</w:t>
        </w:r>
        <w:r w:rsidR="000F5332">
          <w:rPr>
            <w:noProof/>
            <w:webHidden/>
          </w:rPr>
          <w:tab/>
        </w:r>
        <w:r w:rsidR="000F5332">
          <w:rPr>
            <w:noProof/>
            <w:webHidden/>
          </w:rPr>
          <w:fldChar w:fldCharType="begin"/>
        </w:r>
        <w:r w:rsidR="000F5332">
          <w:rPr>
            <w:noProof/>
            <w:webHidden/>
          </w:rPr>
          <w:instrText xml:space="preserve"> PAGEREF _Toc179815293 \h </w:instrText>
        </w:r>
        <w:r w:rsidR="000F5332">
          <w:rPr>
            <w:noProof/>
            <w:webHidden/>
          </w:rPr>
        </w:r>
        <w:r w:rsidR="000F5332">
          <w:rPr>
            <w:noProof/>
            <w:webHidden/>
          </w:rPr>
          <w:fldChar w:fldCharType="separate"/>
        </w:r>
        <w:r>
          <w:rPr>
            <w:noProof/>
            <w:webHidden/>
          </w:rPr>
          <w:t>13</w:t>
        </w:r>
        <w:r w:rsidR="000F5332">
          <w:rPr>
            <w:noProof/>
            <w:webHidden/>
          </w:rPr>
          <w:fldChar w:fldCharType="end"/>
        </w:r>
      </w:hyperlink>
    </w:p>
    <w:p w14:paraId="317A06F9" w14:textId="6FC01E84" w:rsidR="00A9450D" w:rsidRDefault="004D4D67">
      <w:pPr>
        <w:pStyle w:val="Verzeichnis2"/>
        <w:rPr>
          <w:rFonts w:asciiTheme="minorHAnsi" w:eastAsiaTheme="minorEastAsia" w:hAnsiTheme="minorHAnsi" w:cstheme="minorBidi"/>
          <w:smallCaps w:val="0"/>
          <w:noProof/>
          <w:sz w:val="22"/>
          <w:szCs w:val="22"/>
        </w:rPr>
      </w:pPr>
      <w:hyperlink w:anchor="_Toc179815294" w:history="1">
        <w:r w:rsidR="000F5332">
          <w:rPr>
            <w:rStyle w:val="Hyperlink"/>
            <w:noProof/>
          </w:rPr>
          <w:t>Vierter Abschnitt Rechtsstellung der Mitglieder</w:t>
        </w:r>
        <w:r w:rsidR="000F5332">
          <w:rPr>
            <w:noProof/>
            <w:webHidden/>
          </w:rPr>
          <w:tab/>
        </w:r>
        <w:r w:rsidR="000F5332">
          <w:rPr>
            <w:noProof/>
            <w:webHidden/>
          </w:rPr>
          <w:fldChar w:fldCharType="begin"/>
        </w:r>
        <w:r w:rsidR="000F5332">
          <w:rPr>
            <w:noProof/>
            <w:webHidden/>
          </w:rPr>
          <w:instrText xml:space="preserve"> PAGEREF _Toc179815294 \h </w:instrText>
        </w:r>
        <w:r w:rsidR="000F5332">
          <w:rPr>
            <w:noProof/>
            <w:webHidden/>
          </w:rPr>
        </w:r>
        <w:r w:rsidR="000F5332">
          <w:rPr>
            <w:noProof/>
            <w:webHidden/>
          </w:rPr>
          <w:fldChar w:fldCharType="separate"/>
        </w:r>
        <w:r>
          <w:rPr>
            <w:noProof/>
            <w:webHidden/>
          </w:rPr>
          <w:t>13</w:t>
        </w:r>
        <w:r w:rsidR="000F5332">
          <w:rPr>
            <w:noProof/>
            <w:webHidden/>
          </w:rPr>
          <w:fldChar w:fldCharType="end"/>
        </w:r>
      </w:hyperlink>
    </w:p>
    <w:p w14:paraId="316A3C6D" w14:textId="478E40E1" w:rsidR="00A9450D" w:rsidRDefault="004D4D67">
      <w:pPr>
        <w:pStyle w:val="Verzeichnis3"/>
        <w:rPr>
          <w:rFonts w:asciiTheme="minorHAnsi" w:eastAsiaTheme="minorEastAsia" w:hAnsiTheme="minorHAnsi" w:cstheme="minorBidi"/>
          <w:i w:val="0"/>
          <w:noProof/>
          <w:sz w:val="22"/>
          <w:szCs w:val="22"/>
        </w:rPr>
      </w:pPr>
      <w:hyperlink w:anchor="_Toc179815295" w:history="1">
        <w:r w:rsidR="000F5332">
          <w:rPr>
            <w:rStyle w:val="Hyperlink"/>
            <w:noProof/>
          </w:rPr>
          <w:t>§ 42</w:t>
        </w:r>
        <w:r w:rsidR="000F5332">
          <w:rPr>
            <w:noProof/>
            <w:webHidden/>
          </w:rPr>
          <w:tab/>
        </w:r>
        <w:r w:rsidR="000F5332">
          <w:rPr>
            <w:noProof/>
            <w:webHidden/>
          </w:rPr>
          <w:fldChar w:fldCharType="begin"/>
        </w:r>
        <w:r w:rsidR="000F5332">
          <w:rPr>
            <w:noProof/>
            <w:webHidden/>
          </w:rPr>
          <w:instrText xml:space="preserve"> PAGEREF _Toc179815295 \h </w:instrText>
        </w:r>
        <w:r w:rsidR="000F5332">
          <w:rPr>
            <w:noProof/>
            <w:webHidden/>
          </w:rPr>
        </w:r>
        <w:r w:rsidR="000F5332">
          <w:rPr>
            <w:noProof/>
            <w:webHidden/>
          </w:rPr>
          <w:fldChar w:fldCharType="separate"/>
        </w:r>
        <w:r>
          <w:rPr>
            <w:noProof/>
            <w:webHidden/>
          </w:rPr>
          <w:t>13</w:t>
        </w:r>
        <w:r w:rsidR="000F5332">
          <w:rPr>
            <w:noProof/>
            <w:webHidden/>
          </w:rPr>
          <w:fldChar w:fldCharType="end"/>
        </w:r>
      </w:hyperlink>
    </w:p>
    <w:p w14:paraId="539CDD64" w14:textId="3882014C" w:rsidR="00A9450D" w:rsidRDefault="004D4D67">
      <w:pPr>
        <w:pStyle w:val="Verzeichnis3"/>
        <w:rPr>
          <w:rFonts w:asciiTheme="minorHAnsi" w:eastAsiaTheme="minorEastAsia" w:hAnsiTheme="minorHAnsi" w:cstheme="minorBidi"/>
          <w:i w:val="0"/>
          <w:noProof/>
          <w:sz w:val="22"/>
          <w:szCs w:val="22"/>
        </w:rPr>
      </w:pPr>
      <w:hyperlink w:anchor="_Toc179815296" w:history="1">
        <w:r w:rsidR="000F5332">
          <w:rPr>
            <w:rStyle w:val="Hyperlink"/>
            <w:noProof/>
          </w:rPr>
          <w:t>§ 43</w:t>
        </w:r>
        <w:r w:rsidR="000F5332">
          <w:rPr>
            <w:noProof/>
            <w:webHidden/>
          </w:rPr>
          <w:tab/>
        </w:r>
        <w:r w:rsidR="000F5332">
          <w:rPr>
            <w:noProof/>
            <w:webHidden/>
          </w:rPr>
          <w:fldChar w:fldCharType="begin"/>
        </w:r>
        <w:r w:rsidR="000F5332">
          <w:rPr>
            <w:noProof/>
            <w:webHidden/>
          </w:rPr>
          <w:instrText xml:space="preserve"> PAGEREF _Toc179815296 \h </w:instrText>
        </w:r>
        <w:r w:rsidR="000F5332">
          <w:rPr>
            <w:noProof/>
            <w:webHidden/>
          </w:rPr>
        </w:r>
        <w:r w:rsidR="000F5332">
          <w:rPr>
            <w:noProof/>
            <w:webHidden/>
          </w:rPr>
          <w:fldChar w:fldCharType="separate"/>
        </w:r>
        <w:r>
          <w:rPr>
            <w:noProof/>
            <w:webHidden/>
          </w:rPr>
          <w:t>14</w:t>
        </w:r>
        <w:r w:rsidR="000F5332">
          <w:rPr>
            <w:noProof/>
            <w:webHidden/>
          </w:rPr>
          <w:fldChar w:fldCharType="end"/>
        </w:r>
      </w:hyperlink>
    </w:p>
    <w:p w14:paraId="43E61D38" w14:textId="5228361D" w:rsidR="00A9450D" w:rsidRDefault="004D4D67">
      <w:pPr>
        <w:pStyle w:val="Verzeichnis2"/>
        <w:rPr>
          <w:rFonts w:asciiTheme="minorHAnsi" w:eastAsiaTheme="minorEastAsia" w:hAnsiTheme="minorHAnsi" w:cstheme="minorBidi"/>
          <w:smallCaps w:val="0"/>
          <w:noProof/>
          <w:sz w:val="22"/>
          <w:szCs w:val="22"/>
        </w:rPr>
      </w:pPr>
      <w:hyperlink w:anchor="_Toc179815297" w:history="1">
        <w:r w:rsidR="000F5332">
          <w:rPr>
            <w:rStyle w:val="Hyperlink"/>
            <w:noProof/>
          </w:rPr>
          <w:t>Drittes Kapitel Personalkommission</w:t>
        </w:r>
        <w:r w:rsidR="000F5332">
          <w:rPr>
            <w:noProof/>
            <w:webHidden/>
          </w:rPr>
          <w:tab/>
        </w:r>
        <w:r w:rsidR="000F5332">
          <w:rPr>
            <w:noProof/>
            <w:webHidden/>
          </w:rPr>
          <w:fldChar w:fldCharType="begin"/>
        </w:r>
        <w:r w:rsidR="000F5332">
          <w:rPr>
            <w:noProof/>
            <w:webHidden/>
          </w:rPr>
          <w:instrText xml:space="preserve"> PAGEREF _Toc179815297 \h </w:instrText>
        </w:r>
        <w:r w:rsidR="000F5332">
          <w:rPr>
            <w:noProof/>
            <w:webHidden/>
          </w:rPr>
        </w:r>
        <w:r w:rsidR="000F5332">
          <w:rPr>
            <w:noProof/>
            <w:webHidden/>
          </w:rPr>
          <w:fldChar w:fldCharType="separate"/>
        </w:r>
        <w:r>
          <w:rPr>
            <w:noProof/>
            <w:webHidden/>
          </w:rPr>
          <w:t>15</w:t>
        </w:r>
        <w:r w:rsidR="000F5332">
          <w:rPr>
            <w:noProof/>
            <w:webHidden/>
          </w:rPr>
          <w:fldChar w:fldCharType="end"/>
        </w:r>
      </w:hyperlink>
    </w:p>
    <w:p w14:paraId="6DFBC9A7" w14:textId="5FC34E1A" w:rsidR="00A9450D" w:rsidRDefault="004D4D67">
      <w:pPr>
        <w:pStyle w:val="Verzeichnis3"/>
        <w:rPr>
          <w:rFonts w:asciiTheme="minorHAnsi" w:eastAsiaTheme="minorEastAsia" w:hAnsiTheme="minorHAnsi" w:cstheme="minorBidi"/>
          <w:i w:val="0"/>
          <w:noProof/>
          <w:sz w:val="22"/>
          <w:szCs w:val="22"/>
        </w:rPr>
      </w:pPr>
      <w:hyperlink w:anchor="_Toc179815298" w:history="1">
        <w:r w:rsidR="000F5332">
          <w:rPr>
            <w:rStyle w:val="Hyperlink"/>
            <w:noProof/>
          </w:rPr>
          <w:t>§ 44</w:t>
        </w:r>
        <w:r w:rsidR="000F5332">
          <w:rPr>
            <w:noProof/>
            <w:webHidden/>
          </w:rPr>
          <w:tab/>
        </w:r>
        <w:r w:rsidR="000F5332">
          <w:rPr>
            <w:noProof/>
            <w:webHidden/>
          </w:rPr>
          <w:fldChar w:fldCharType="begin"/>
        </w:r>
        <w:r w:rsidR="000F5332">
          <w:rPr>
            <w:noProof/>
            <w:webHidden/>
          </w:rPr>
          <w:instrText xml:space="preserve"> PAGEREF _Toc179815298 \h </w:instrText>
        </w:r>
        <w:r w:rsidR="000F5332">
          <w:rPr>
            <w:noProof/>
            <w:webHidden/>
          </w:rPr>
        </w:r>
        <w:r w:rsidR="000F5332">
          <w:rPr>
            <w:noProof/>
            <w:webHidden/>
          </w:rPr>
          <w:fldChar w:fldCharType="separate"/>
        </w:r>
        <w:r>
          <w:rPr>
            <w:noProof/>
            <w:webHidden/>
          </w:rPr>
          <w:t>15</w:t>
        </w:r>
        <w:r w:rsidR="000F5332">
          <w:rPr>
            <w:noProof/>
            <w:webHidden/>
          </w:rPr>
          <w:fldChar w:fldCharType="end"/>
        </w:r>
      </w:hyperlink>
    </w:p>
    <w:p w14:paraId="6F74037A" w14:textId="16B7465D" w:rsidR="00A9450D" w:rsidRDefault="004D4D67">
      <w:pPr>
        <w:pStyle w:val="Verzeichnis2"/>
        <w:rPr>
          <w:rFonts w:asciiTheme="minorHAnsi" w:eastAsiaTheme="minorEastAsia" w:hAnsiTheme="minorHAnsi" w:cstheme="minorBidi"/>
          <w:smallCaps w:val="0"/>
          <w:noProof/>
          <w:sz w:val="22"/>
          <w:szCs w:val="22"/>
        </w:rPr>
      </w:pPr>
      <w:hyperlink w:anchor="_Toc179815299" w:history="1">
        <w:r w:rsidR="000F5332">
          <w:rPr>
            <w:rStyle w:val="Hyperlink"/>
            <w:noProof/>
          </w:rPr>
          <w:t>Viertes Kapitel Personalversammlung</w:t>
        </w:r>
        <w:r w:rsidR="000F5332">
          <w:rPr>
            <w:noProof/>
            <w:webHidden/>
          </w:rPr>
          <w:tab/>
        </w:r>
        <w:r w:rsidR="000F5332">
          <w:rPr>
            <w:noProof/>
            <w:webHidden/>
          </w:rPr>
          <w:fldChar w:fldCharType="begin"/>
        </w:r>
        <w:r w:rsidR="000F5332">
          <w:rPr>
            <w:noProof/>
            <w:webHidden/>
          </w:rPr>
          <w:instrText xml:space="preserve"> PAGEREF _Toc179815299 \h </w:instrText>
        </w:r>
        <w:r w:rsidR="000F5332">
          <w:rPr>
            <w:noProof/>
            <w:webHidden/>
          </w:rPr>
        </w:r>
        <w:r w:rsidR="000F5332">
          <w:rPr>
            <w:noProof/>
            <w:webHidden/>
          </w:rPr>
          <w:fldChar w:fldCharType="separate"/>
        </w:r>
        <w:r>
          <w:rPr>
            <w:noProof/>
            <w:webHidden/>
          </w:rPr>
          <w:t>15</w:t>
        </w:r>
        <w:r w:rsidR="000F5332">
          <w:rPr>
            <w:noProof/>
            <w:webHidden/>
          </w:rPr>
          <w:fldChar w:fldCharType="end"/>
        </w:r>
      </w:hyperlink>
    </w:p>
    <w:p w14:paraId="50B64A3E" w14:textId="3CC63AEA" w:rsidR="00A9450D" w:rsidRDefault="004D4D67">
      <w:pPr>
        <w:pStyle w:val="Verzeichnis3"/>
        <w:rPr>
          <w:rFonts w:asciiTheme="minorHAnsi" w:eastAsiaTheme="minorEastAsia" w:hAnsiTheme="minorHAnsi" w:cstheme="minorBidi"/>
          <w:i w:val="0"/>
          <w:noProof/>
          <w:sz w:val="22"/>
          <w:szCs w:val="22"/>
        </w:rPr>
      </w:pPr>
      <w:hyperlink w:anchor="_Toc179815300" w:history="1">
        <w:r w:rsidR="000F5332">
          <w:rPr>
            <w:rStyle w:val="Hyperlink"/>
            <w:noProof/>
          </w:rPr>
          <w:t>§ 45</w:t>
        </w:r>
        <w:r w:rsidR="000F5332">
          <w:rPr>
            <w:noProof/>
            <w:webHidden/>
          </w:rPr>
          <w:tab/>
        </w:r>
        <w:r w:rsidR="000F5332">
          <w:rPr>
            <w:noProof/>
            <w:webHidden/>
          </w:rPr>
          <w:fldChar w:fldCharType="begin"/>
        </w:r>
        <w:r w:rsidR="000F5332">
          <w:rPr>
            <w:noProof/>
            <w:webHidden/>
          </w:rPr>
          <w:instrText xml:space="preserve"> PAGEREF _Toc179815300 \h </w:instrText>
        </w:r>
        <w:r w:rsidR="000F5332">
          <w:rPr>
            <w:noProof/>
            <w:webHidden/>
          </w:rPr>
        </w:r>
        <w:r w:rsidR="000F5332">
          <w:rPr>
            <w:noProof/>
            <w:webHidden/>
          </w:rPr>
          <w:fldChar w:fldCharType="separate"/>
        </w:r>
        <w:r>
          <w:rPr>
            <w:noProof/>
            <w:webHidden/>
          </w:rPr>
          <w:t>15</w:t>
        </w:r>
        <w:r w:rsidR="000F5332">
          <w:rPr>
            <w:noProof/>
            <w:webHidden/>
          </w:rPr>
          <w:fldChar w:fldCharType="end"/>
        </w:r>
      </w:hyperlink>
    </w:p>
    <w:p w14:paraId="7C4B0E27" w14:textId="60E296CA" w:rsidR="00A9450D" w:rsidRDefault="004D4D67">
      <w:pPr>
        <w:pStyle w:val="Verzeichnis3"/>
        <w:rPr>
          <w:rFonts w:asciiTheme="minorHAnsi" w:eastAsiaTheme="minorEastAsia" w:hAnsiTheme="minorHAnsi" w:cstheme="minorBidi"/>
          <w:i w:val="0"/>
          <w:noProof/>
          <w:sz w:val="22"/>
          <w:szCs w:val="22"/>
        </w:rPr>
      </w:pPr>
      <w:hyperlink w:anchor="_Toc179815301" w:history="1">
        <w:r w:rsidR="000F5332">
          <w:rPr>
            <w:rStyle w:val="Hyperlink"/>
            <w:noProof/>
          </w:rPr>
          <w:t>§ 46</w:t>
        </w:r>
        <w:r w:rsidR="000F5332">
          <w:rPr>
            <w:noProof/>
            <w:webHidden/>
          </w:rPr>
          <w:tab/>
        </w:r>
        <w:r w:rsidR="000F5332">
          <w:rPr>
            <w:noProof/>
            <w:webHidden/>
          </w:rPr>
          <w:fldChar w:fldCharType="begin"/>
        </w:r>
        <w:r w:rsidR="000F5332">
          <w:rPr>
            <w:noProof/>
            <w:webHidden/>
          </w:rPr>
          <w:instrText xml:space="preserve"> PAGEREF _Toc179815301 \h </w:instrText>
        </w:r>
        <w:r w:rsidR="000F5332">
          <w:rPr>
            <w:noProof/>
            <w:webHidden/>
          </w:rPr>
        </w:r>
        <w:r w:rsidR="000F5332">
          <w:rPr>
            <w:noProof/>
            <w:webHidden/>
          </w:rPr>
          <w:fldChar w:fldCharType="separate"/>
        </w:r>
        <w:r>
          <w:rPr>
            <w:noProof/>
            <w:webHidden/>
          </w:rPr>
          <w:t>15</w:t>
        </w:r>
        <w:r w:rsidR="000F5332">
          <w:rPr>
            <w:noProof/>
            <w:webHidden/>
          </w:rPr>
          <w:fldChar w:fldCharType="end"/>
        </w:r>
      </w:hyperlink>
    </w:p>
    <w:p w14:paraId="666AE201" w14:textId="27E7388E" w:rsidR="00A9450D" w:rsidRDefault="004D4D67">
      <w:pPr>
        <w:pStyle w:val="Verzeichnis3"/>
        <w:rPr>
          <w:rFonts w:asciiTheme="minorHAnsi" w:eastAsiaTheme="minorEastAsia" w:hAnsiTheme="minorHAnsi" w:cstheme="minorBidi"/>
          <w:i w:val="0"/>
          <w:noProof/>
          <w:sz w:val="22"/>
          <w:szCs w:val="22"/>
        </w:rPr>
      </w:pPr>
      <w:hyperlink w:anchor="_Toc179815302" w:history="1">
        <w:r w:rsidR="000F5332">
          <w:rPr>
            <w:rStyle w:val="Hyperlink"/>
            <w:noProof/>
          </w:rPr>
          <w:t>§ 47</w:t>
        </w:r>
        <w:r w:rsidR="000F5332">
          <w:rPr>
            <w:noProof/>
            <w:webHidden/>
          </w:rPr>
          <w:tab/>
        </w:r>
        <w:r w:rsidR="000F5332">
          <w:rPr>
            <w:noProof/>
            <w:webHidden/>
          </w:rPr>
          <w:fldChar w:fldCharType="begin"/>
        </w:r>
        <w:r w:rsidR="000F5332">
          <w:rPr>
            <w:noProof/>
            <w:webHidden/>
          </w:rPr>
          <w:instrText xml:space="preserve"> PAGEREF _Toc179815302 \h </w:instrText>
        </w:r>
        <w:r w:rsidR="000F5332">
          <w:rPr>
            <w:noProof/>
            <w:webHidden/>
          </w:rPr>
        </w:r>
        <w:r w:rsidR="000F5332">
          <w:rPr>
            <w:noProof/>
            <w:webHidden/>
          </w:rPr>
          <w:fldChar w:fldCharType="separate"/>
        </w:r>
        <w:r>
          <w:rPr>
            <w:noProof/>
            <w:webHidden/>
          </w:rPr>
          <w:t>16</w:t>
        </w:r>
        <w:r w:rsidR="000F5332">
          <w:rPr>
            <w:noProof/>
            <w:webHidden/>
          </w:rPr>
          <w:fldChar w:fldCharType="end"/>
        </w:r>
      </w:hyperlink>
    </w:p>
    <w:p w14:paraId="2D6D39AC" w14:textId="05267F28" w:rsidR="00A9450D" w:rsidRDefault="004D4D67">
      <w:pPr>
        <w:pStyle w:val="Verzeichnis3"/>
        <w:rPr>
          <w:rFonts w:asciiTheme="minorHAnsi" w:eastAsiaTheme="minorEastAsia" w:hAnsiTheme="minorHAnsi" w:cstheme="minorBidi"/>
          <w:i w:val="0"/>
          <w:noProof/>
          <w:sz w:val="22"/>
          <w:szCs w:val="22"/>
        </w:rPr>
      </w:pPr>
      <w:hyperlink w:anchor="_Toc179815303" w:history="1">
        <w:r w:rsidR="000F5332">
          <w:rPr>
            <w:rStyle w:val="Hyperlink"/>
            <w:noProof/>
          </w:rPr>
          <w:t>§ 48</w:t>
        </w:r>
        <w:r w:rsidR="000F5332">
          <w:rPr>
            <w:noProof/>
            <w:webHidden/>
          </w:rPr>
          <w:tab/>
        </w:r>
        <w:r w:rsidR="000F5332">
          <w:rPr>
            <w:noProof/>
            <w:webHidden/>
          </w:rPr>
          <w:fldChar w:fldCharType="begin"/>
        </w:r>
        <w:r w:rsidR="000F5332">
          <w:rPr>
            <w:noProof/>
            <w:webHidden/>
          </w:rPr>
          <w:instrText xml:space="preserve"> PAGEREF _Toc179815303 \h </w:instrText>
        </w:r>
        <w:r w:rsidR="000F5332">
          <w:rPr>
            <w:noProof/>
            <w:webHidden/>
          </w:rPr>
        </w:r>
        <w:r w:rsidR="000F5332">
          <w:rPr>
            <w:noProof/>
            <w:webHidden/>
          </w:rPr>
          <w:fldChar w:fldCharType="separate"/>
        </w:r>
        <w:r>
          <w:rPr>
            <w:noProof/>
            <w:webHidden/>
          </w:rPr>
          <w:t>16</w:t>
        </w:r>
        <w:r w:rsidR="000F5332">
          <w:rPr>
            <w:noProof/>
            <w:webHidden/>
          </w:rPr>
          <w:fldChar w:fldCharType="end"/>
        </w:r>
      </w:hyperlink>
    </w:p>
    <w:p w14:paraId="524A583F" w14:textId="2E48AA2C" w:rsidR="00A9450D" w:rsidRDefault="004D4D67">
      <w:pPr>
        <w:pStyle w:val="Verzeichnis3"/>
        <w:rPr>
          <w:rFonts w:asciiTheme="minorHAnsi" w:eastAsiaTheme="minorEastAsia" w:hAnsiTheme="minorHAnsi" w:cstheme="minorBidi"/>
          <w:i w:val="0"/>
          <w:noProof/>
          <w:sz w:val="22"/>
          <w:szCs w:val="22"/>
        </w:rPr>
      </w:pPr>
      <w:hyperlink w:anchor="_Toc179815304" w:history="1">
        <w:r w:rsidR="000F5332">
          <w:rPr>
            <w:rStyle w:val="Hyperlink"/>
            <w:noProof/>
          </w:rPr>
          <w:t>§ 49</w:t>
        </w:r>
        <w:r w:rsidR="000F5332">
          <w:rPr>
            <w:noProof/>
            <w:webHidden/>
          </w:rPr>
          <w:tab/>
        </w:r>
        <w:r w:rsidR="000F5332">
          <w:rPr>
            <w:noProof/>
            <w:webHidden/>
          </w:rPr>
          <w:fldChar w:fldCharType="begin"/>
        </w:r>
        <w:r w:rsidR="000F5332">
          <w:rPr>
            <w:noProof/>
            <w:webHidden/>
          </w:rPr>
          <w:instrText xml:space="preserve"> PAGEREF _Toc179815304 \h </w:instrText>
        </w:r>
        <w:r w:rsidR="000F5332">
          <w:rPr>
            <w:noProof/>
            <w:webHidden/>
          </w:rPr>
        </w:r>
        <w:r w:rsidR="000F5332">
          <w:rPr>
            <w:noProof/>
            <w:webHidden/>
          </w:rPr>
          <w:fldChar w:fldCharType="separate"/>
        </w:r>
        <w:r>
          <w:rPr>
            <w:noProof/>
            <w:webHidden/>
          </w:rPr>
          <w:t>16</w:t>
        </w:r>
        <w:r w:rsidR="000F5332">
          <w:rPr>
            <w:noProof/>
            <w:webHidden/>
          </w:rPr>
          <w:fldChar w:fldCharType="end"/>
        </w:r>
      </w:hyperlink>
    </w:p>
    <w:p w14:paraId="09283DC9" w14:textId="5136FBF0" w:rsidR="00A9450D" w:rsidRDefault="004D4D67">
      <w:pPr>
        <w:pStyle w:val="Verzeichnis2"/>
        <w:rPr>
          <w:rFonts w:asciiTheme="minorHAnsi" w:eastAsiaTheme="minorEastAsia" w:hAnsiTheme="minorHAnsi" w:cstheme="minorBidi"/>
          <w:smallCaps w:val="0"/>
          <w:noProof/>
          <w:sz w:val="22"/>
          <w:szCs w:val="22"/>
        </w:rPr>
      </w:pPr>
      <w:hyperlink w:anchor="_Toc179815305" w:history="1">
        <w:r w:rsidR="000F5332">
          <w:rPr>
            <w:rStyle w:val="Hyperlink"/>
            <w:noProof/>
          </w:rPr>
          <w:t>Fünftes Kapitel Stufenvertretungen</w:t>
        </w:r>
        <w:r w:rsidR="000F5332">
          <w:rPr>
            <w:noProof/>
            <w:webHidden/>
          </w:rPr>
          <w:tab/>
        </w:r>
        <w:r w:rsidR="000F5332">
          <w:rPr>
            <w:noProof/>
            <w:webHidden/>
          </w:rPr>
          <w:fldChar w:fldCharType="begin"/>
        </w:r>
        <w:r w:rsidR="000F5332">
          <w:rPr>
            <w:noProof/>
            <w:webHidden/>
          </w:rPr>
          <w:instrText xml:space="preserve"> PAGEREF _Toc179815305 \h </w:instrText>
        </w:r>
        <w:r w:rsidR="000F5332">
          <w:rPr>
            <w:noProof/>
            <w:webHidden/>
          </w:rPr>
        </w:r>
        <w:r w:rsidR="000F5332">
          <w:rPr>
            <w:noProof/>
            <w:webHidden/>
          </w:rPr>
          <w:fldChar w:fldCharType="separate"/>
        </w:r>
        <w:r>
          <w:rPr>
            <w:noProof/>
            <w:webHidden/>
          </w:rPr>
          <w:t>16</w:t>
        </w:r>
        <w:r w:rsidR="000F5332">
          <w:rPr>
            <w:noProof/>
            <w:webHidden/>
          </w:rPr>
          <w:fldChar w:fldCharType="end"/>
        </w:r>
      </w:hyperlink>
    </w:p>
    <w:p w14:paraId="67D6F3C7" w14:textId="6E6003F0" w:rsidR="00A9450D" w:rsidRDefault="004D4D67">
      <w:pPr>
        <w:pStyle w:val="Verzeichnis3"/>
        <w:rPr>
          <w:rFonts w:asciiTheme="minorHAnsi" w:eastAsiaTheme="minorEastAsia" w:hAnsiTheme="minorHAnsi" w:cstheme="minorBidi"/>
          <w:i w:val="0"/>
          <w:noProof/>
          <w:sz w:val="22"/>
          <w:szCs w:val="22"/>
        </w:rPr>
      </w:pPr>
      <w:hyperlink w:anchor="_Toc179815306" w:history="1">
        <w:r w:rsidR="000F5332">
          <w:rPr>
            <w:rStyle w:val="Hyperlink"/>
            <w:noProof/>
          </w:rPr>
          <w:t>§ 50</w:t>
        </w:r>
        <w:r w:rsidR="000F5332">
          <w:rPr>
            <w:noProof/>
            <w:webHidden/>
          </w:rPr>
          <w:tab/>
        </w:r>
        <w:r w:rsidR="000F5332">
          <w:rPr>
            <w:noProof/>
            <w:webHidden/>
          </w:rPr>
          <w:fldChar w:fldCharType="begin"/>
        </w:r>
        <w:r w:rsidR="000F5332">
          <w:rPr>
            <w:noProof/>
            <w:webHidden/>
          </w:rPr>
          <w:instrText xml:space="preserve"> PAGEREF _Toc179815306 \h </w:instrText>
        </w:r>
        <w:r w:rsidR="000F5332">
          <w:rPr>
            <w:noProof/>
            <w:webHidden/>
          </w:rPr>
        </w:r>
        <w:r w:rsidR="000F5332">
          <w:rPr>
            <w:noProof/>
            <w:webHidden/>
          </w:rPr>
          <w:fldChar w:fldCharType="separate"/>
        </w:r>
        <w:r>
          <w:rPr>
            <w:noProof/>
            <w:webHidden/>
          </w:rPr>
          <w:t>16</w:t>
        </w:r>
        <w:r w:rsidR="000F5332">
          <w:rPr>
            <w:noProof/>
            <w:webHidden/>
          </w:rPr>
          <w:fldChar w:fldCharType="end"/>
        </w:r>
      </w:hyperlink>
    </w:p>
    <w:p w14:paraId="3C52F621" w14:textId="4D60E3C6" w:rsidR="00A9450D" w:rsidRDefault="004D4D67">
      <w:pPr>
        <w:pStyle w:val="Verzeichnis3"/>
        <w:rPr>
          <w:rFonts w:asciiTheme="minorHAnsi" w:eastAsiaTheme="minorEastAsia" w:hAnsiTheme="minorHAnsi" w:cstheme="minorBidi"/>
          <w:i w:val="0"/>
          <w:noProof/>
          <w:sz w:val="22"/>
          <w:szCs w:val="22"/>
        </w:rPr>
      </w:pPr>
      <w:hyperlink w:anchor="_Toc179815307" w:history="1">
        <w:r w:rsidR="000F5332">
          <w:rPr>
            <w:rStyle w:val="Hyperlink"/>
            <w:noProof/>
          </w:rPr>
          <w:t>§ 51</w:t>
        </w:r>
        <w:r w:rsidR="000F5332">
          <w:rPr>
            <w:noProof/>
            <w:webHidden/>
          </w:rPr>
          <w:tab/>
        </w:r>
        <w:r w:rsidR="000F5332">
          <w:rPr>
            <w:noProof/>
            <w:webHidden/>
          </w:rPr>
          <w:fldChar w:fldCharType="begin"/>
        </w:r>
        <w:r w:rsidR="000F5332">
          <w:rPr>
            <w:noProof/>
            <w:webHidden/>
          </w:rPr>
          <w:instrText xml:space="preserve"> PAGEREF _Toc179815307 \h </w:instrText>
        </w:r>
        <w:r w:rsidR="000F5332">
          <w:rPr>
            <w:noProof/>
            <w:webHidden/>
          </w:rPr>
        </w:r>
        <w:r w:rsidR="000F5332">
          <w:rPr>
            <w:noProof/>
            <w:webHidden/>
          </w:rPr>
          <w:fldChar w:fldCharType="separate"/>
        </w:r>
        <w:r>
          <w:rPr>
            <w:noProof/>
            <w:webHidden/>
          </w:rPr>
          <w:t>16</w:t>
        </w:r>
        <w:r w:rsidR="000F5332">
          <w:rPr>
            <w:noProof/>
            <w:webHidden/>
          </w:rPr>
          <w:fldChar w:fldCharType="end"/>
        </w:r>
      </w:hyperlink>
    </w:p>
    <w:p w14:paraId="55B92BD9" w14:textId="4038BDA9" w:rsidR="00A9450D" w:rsidRDefault="004D4D67">
      <w:pPr>
        <w:pStyle w:val="Verzeichnis2"/>
        <w:rPr>
          <w:rFonts w:asciiTheme="minorHAnsi" w:eastAsiaTheme="minorEastAsia" w:hAnsiTheme="minorHAnsi" w:cstheme="minorBidi"/>
          <w:smallCaps w:val="0"/>
          <w:noProof/>
          <w:sz w:val="22"/>
          <w:szCs w:val="22"/>
        </w:rPr>
      </w:pPr>
      <w:hyperlink w:anchor="_Toc179815308" w:history="1">
        <w:r w:rsidR="000F5332">
          <w:rPr>
            <w:rStyle w:val="Hyperlink"/>
            <w:noProof/>
          </w:rPr>
          <w:t>Sechstes Kapitel Gesamtpersonalrat</w:t>
        </w:r>
        <w:r w:rsidR="000F5332">
          <w:rPr>
            <w:noProof/>
            <w:webHidden/>
          </w:rPr>
          <w:tab/>
        </w:r>
        <w:r w:rsidR="000F5332">
          <w:rPr>
            <w:noProof/>
            <w:webHidden/>
          </w:rPr>
          <w:fldChar w:fldCharType="begin"/>
        </w:r>
        <w:r w:rsidR="000F5332">
          <w:rPr>
            <w:noProof/>
            <w:webHidden/>
          </w:rPr>
          <w:instrText xml:space="preserve"> PAGEREF _Toc179815308 \h </w:instrText>
        </w:r>
        <w:r w:rsidR="000F5332">
          <w:rPr>
            <w:noProof/>
            <w:webHidden/>
          </w:rPr>
        </w:r>
        <w:r w:rsidR="000F5332">
          <w:rPr>
            <w:noProof/>
            <w:webHidden/>
          </w:rPr>
          <w:fldChar w:fldCharType="separate"/>
        </w:r>
        <w:r>
          <w:rPr>
            <w:noProof/>
            <w:webHidden/>
          </w:rPr>
          <w:t>17</w:t>
        </w:r>
        <w:r w:rsidR="000F5332">
          <w:rPr>
            <w:noProof/>
            <w:webHidden/>
          </w:rPr>
          <w:fldChar w:fldCharType="end"/>
        </w:r>
      </w:hyperlink>
    </w:p>
    <w:p w14:paraId="3BD41832" w14:textId="275C5218" w:rsidR="00A9450D" w:rsidRDefault="004D4D67">
      <w:pPr>
        <w:pStyle w:val="Verzeichnis3"/>
        <w:rPr>
          <w:rFonts w:asciiTheme="minorHAnsi" w:eastAsiaTheme="minorEastAsia" w:hAnsiTheme="minorHAnsi" w:cstheme="minorBidi"/>
          <w:i w:val="0"/>
          <w:noProof/>
          <w:sz w:val="22"/>
          <w:szCs w:val="22"/>
        </w:rPr>
      </w:pPr>
      <w:hyperlink w:anchor="_Toc179815309" w:history="1">
        <w:r w:rsidR="000F5332">
          <w:rPr>
            <w:rStyle w:val="Hyperlink"/>
            <w:noProof/>
          </w:rPr>
          <w:t>§ 52</w:t>
        </w:r>
        <w:r w:rsidR="000F5332">
          <w:rPr>
            <w:noProof/>
            <w:webHidden/>
          </w:rPr>
          <w:tab/>
        </w:r>
        <w:r w:rsidR="000F5332">
          <w:rPr>
            <w:noProof/>
            <w:webHidden/>
          </w:rPr>
          <w:fldChar w:fldCharType="begin"/>
        </w:r>
        <w:r w:rsidR="000F5332">
          <w:rPr>
            <w:noProof/>
            <w:webHidden/>
          </w:rPr>
          <w:instrText xml:space="preserve"> PAGEREF _Toc179815309 \h </w:instrText>
        </w:r>
        <w:r w:rsidR="000F5332">
          <w:rPr>
            <w:noProof/>
            <w:webHidden/>
          </w:rPr>
        </w:r>
        <w:r w:rsidR="000F5332">
          <w:rPr>
            <w:noProof/>
            <w:webHidden/>
          </w:rPr>
          <w:fldChar w:fldCharType="separate"/>
        </w:r>
        <w:r>
          <w:rPr>
            <w:noProof/>
            <w:webHidden/>
          </w:rPr>
          <w:t>17</w:t>
        </w:r>
        <w:r w:rsidR="000F5332">
          <w:rPr>
            <w:noProof/>
            <w:webHidden/>
          </w:rPr>
          <w:fldChar w:fldCharType="end"/>
        </w:r>
      </w:hyperlink>
    </w:p>
    <w:p w14:paraId="52B11360" w14:textId="4638F27C" w:rsidR="00A9450D" w:rsidRDefault="004D4D67">
      <w:pPr>
        <w:pStyle w:val="Verzeichnis3"/>
        <w:rPr>
          <w:rFonts w:asciiTheme="minorHAnsi" w:eastAsiaTheme="minorEastAsia" w:hAnsiTheme="minorHAnsi" w:cstheme="minorBidi"/>
          <w:i w:val="0"/>
          <w:noProof/>
          <w:sz w:val="22"/>
          <w:szCs w:val="22"/>
        </w:rPr>
      </w:pPr>
      <w:hyperlink w:anchor="_Toc179815310" w:history="1">
        <w:r w:rsidR="000F5332">
          <w:rPr>
            <w:rStyle w:val="Hyperlink"/>
            <w:noProof/>
          </w:rPr>
          <w:t>§ 53</w:t>
        </w:r>
        <w:r w:rsidR="000F5332">
          <w:rPr>
            <w:noProof/>
            <w:webHidden/>
          </w:rPr>
          <w:tab/>
        </w:r>
        <w:r w:rsidR="000F5332">
          <w:rPr>
            <w:noProof/>
            <w:webHidden/>
          </w:rPr>
          <w:fldChar w:fldCharType="begin"/>
        </w:r>
        <w:r w:rsidR="000F5332">
          <w:rPr>
            <w:noProof/>
            <w:webHidden/>
          </w:rPr>
          <w:instrText xml:space="preserve"> PAGEREF _Toc179815310 \h </w:instrText>
        </w:r>
        <w:r w:rsidR="000F5332">
          <w:rPr>
            <w:noProof/>
            <w:webHidden/>
          </w:rPr>
        </w:r>
        <w:r w:rsidR="000F5332">
          <w:rPr>
            <w:noProof/>
            <w:webHidden/>
          </w:rPr>
          <w:fldChar w:fldCharType="separate"/>
        </w:r>
        <w:r>
          <w:rPr>
            <w:noProof/>
            <w:webHidden/>
          </w:rPr>
          <w:t>17</w:t>
        </w:r>
        <w:r w:rsidR="000F5332">
          <w:rPr>
            <w:noProof/>
            <w:webHidden/>
          </w:rPr>
          <w:fldChar w:fldCharType="end"/>
        </w:r>
      </w:hyperlink>
    </w:p>
    <w:p w14:paraId="6E412237" w14:textId="4C6CC582" w:rsidR="00A9450D" w:rsidRDefault="004D4D67">
      <w:pPr>
        <w:pStyle w:val="Verzeichnis2"/>
        <w:rPr>
          <w:rFonts w:asciiTheme="minorHAnsi" w:eastAsiaTheme="minorEastAsia" w:hAnsiTheme="minorHAnsi" w:cstheme="minorBidi"/>
          <w:smallCaps w:val="0"/>
          <w:noProof/>
          <w:sz w:val="22"/>
          <w:szCs w:val="22"/>
        </w:rPr>
      </w:pPr>
      <w:hyperlink w:anchor="_Toc179815311" w:history="1">
        <w:r w:rsidR="000F5332">
          <w:rPr>
            <w:rStyle w:val="Hyperlink"/>
            <w:noProof/>
          </w:rPr>
          <w:t>Siebtes Kapitel Jugend- und Auszubildendenvertretung</w:t>
        </w:r>
        <w:r w:rsidR="000F5332">
          <w:rPr>
            <w:noProof/>
            <w:webHidden/>
          </w:rPr>
          <w:tab/>
        </w:r>
        <w:r w:rsidR="000F5332">
          <w:rPr>
            <w:noProof/>
            <w:webHidden/>
          </w:rPr>
          <w:fldChar w:fldCharType="begin"/>
        </w:r>
        <w:r w:rsidR="000F5332">
          <w:rPr>
            <w:noProof/>
            <w:webHidden/>
          </w:rPr>
          <w:instrText xml:space="preserve"> PAGEREF _Toc179815311 \h </w:instrText>
        </w:r>
        <w:r w:rsidR="000F5332">
          <w:rPr>
            <w:noProof/>
            <w:webHidden/>
          </w:rPr>
        </w:r>
        <w:r w:rsidR="000F5332">
          <w:rPr>
            <w:noProof/>
            <w:webHidden/>
          </w:rPr>
          <w:fldChar w:fldCharType="separate"/>
        </w:r>
        <w:r>
          <w:rPr>
            <w:noProof/>
            <w:webHidden/>
          </w:rPr>
          <w:t>17</w:t>
        </w:r>
        <w:r w:rsidR="000F5332">
          <w:rPr>
            <w:noProof/>
            <w:webHidden/>
          </w:rPr>
          <w:fldChar w:fldCharType="end"/>
        </w:r>
      </w:hyperlink>
    </w:p>
    <w:p w14:paraId="53CA77BD" w14:textId="59301227" w:rsidR="00A9450D" w:rsidRDefault="004D4D67">
      <w:pPr>
        <w:pStyle w:val="Verzeichnis3"/>
        <w:rPr>
          <w:rFonts w:asciiTheme="minorHAnsi" w:eastAsiaTheme="minorEastAsia" w:hAnsiTheme="minorHAnsi" w:cstheme="minorBidi"/>
          <w:i w:val="0"/>
          <w:noProof/>
          <w:sz w:val="22"/>
          <w:szCs w:val="22"/>
        </w:rPr>
      </w:pPr>
      <w:hyperlink w:anchor="_Toc179815312" w:history="1">
        <w:r w:rsidR="000F5332">
          <w:rPr>
            <w:rStyle w:val="Hyperlink"/>
            <w:noProof/>
          </w:rPr>
          <w:t>§ 54</w:t>
        </w:r>
        <w:r w:rsidR="000F5332">
          <w:rPr>
            <w:noProof/>
            <w:webHidden/>
          </w:rPr>
          <w:tab/>
        </w:r>
        <w:r w:rsidR="000F5332">
          <w:rPr>
            <w:noProof/>
            <w:webHidden/>
          </w:rPr>
          <w:fldChar w:fldCharType="begin"/>
        </w:r>
        <w:r w:rsidR="000F5332">
          <w:rPr>
            <w:noProof/>
            <w:webHidden/>
          </w:rPr>
          <w:instrText xml:space="preserve"> PAGEREF _Toc179815312 \h </w:instrText>
        </w:r>
        <w:r w:rsidR="000F5332">
          <w:rPr>
            <w:noProof/>
            <w:webHidden/>
          </w:rPr>
        </w:r>
        <w:r w:rsidR="000F5332">
          <w:rPr>
            <w:noProof/>
            <w:webHidden/>
          </w:rPr>
          <w:fldChar w:fldCharType="separate"/>
        </w:r>
        <w:r>
          <w:rPr>
            <w:noProof/>
            <w:webHidden/>
          </w:rPr>
          <w:t>17</w:t>
        </w:r>
        <w:r w:rsidR="000F5332">
          <w:rPr>
            <w:noProof/>
            <w:webHidden/>
          </w:rPr>
          <w:fldChar w:fldCharType="end"/>
        </w:r>
      </w:hyperlink>
    </w:p>
    <w:p w14:paraId="19606CE6" w14:textId="17DD55A7" w:rsidR="00A9450D" w:rsidRDefault="004D4D67">
      <w:pPr>
        <w:pStyle w:val="Verzeichnis3"/>
        <w:rPr>
          <w:rFonts w:asciiTheme="minorHAnsi" w:eastAsiaTheme="minorEastAsia" w:hAnsiTheme="minorHAnsi" w:cstheme="minorBidi"/>
          <w:i w:val="0"/>
          <w:noProof/>
          <w:sz w:val="22"/>
          <w:szCs w:val="22"/>
        </w:rPr>
      </w:pPr>
      <w:hyperlink w:anchor="_Toc179815313" w:history="1">
        <w:r w:rsidR="000F5332">
          <w:rPr>
            <w:rStyle w:val="Hyperlink"/>
            <w:noProof/>
          </w:rPr>
          <w:t>§ 55</w:t>
        </w:r>
        <w:r w:rsidR="000F5332">
          <w:rPr>
            <w:noProof/>
            <w:webHidden/>
          </w:rPr>
          <w:tab/>
        </w:r>
        <w:r w:rsidR="000F5332">
          <w:rPr>
            <w:noProof/>
            <w:webHidden/>
          </w:rPr>
          <w:fldChar w:fldCharType="begin"/>
        </w:r>
        <w:r w:rsidR="000F5332">
          <w:rPr>
            <w:noProof/>
            <w:webHidden/>
          </w:rPr>
          <w:instrText xml:space="preserve"> PAGEREF _Toc179815313 \h </w:instrText>
        </w:r>
        <w:r w:rsidR="000F5332">
          <w:rPr>
            <w:noProof/>
            <w:webHidden/>
          </w:rPr>
        </w:r>
        <w:r w:rsidR="000F5332">
          <w:rPr>
            <w:noProof/>
            <w:webHidden/>
          </w:rPr>
          <w:fldChar w:fldCharType="separate"/>
        </w:r>
        <w:r>
          <w:rPr>
            <w:noProof/>
            <w:webHidden/>
          </w:rPr>
          <w:t>17</w:t>
        </w:r>
        <w:r w:rsidR="000F5332">
          <w:rPr>
            <w:noProof/>
            <w:webHidden/>
          </w:rPr>
          <w:fldChar w:fldCharType="end"/>
        </w:r>
      </w:hyperlink>
    </w:p>
    <w:p w14:paraId="233E61DD" w14:textId="77E2B030" w:rsidR="00A9450D" w:rsidRDefault="004D4D67">
      <w:pPr>
        <w:pStyle w:val="Verzeichnis3"/>
        <w:rPr>
          <w:rFonts w:asciiTheme="minorHAnsi" w:eastAsiaTheme="minorEastAsia" w:hAnsiTheme="minorHAnsi" w:cstheme="minorBidi"/>
          <w:i w:val="0"/>
          <w:noProof/>
          <w:sz w:val="22"/>
          <w:szCs w:val="22"/>
        </w:rPr>
      </w:pPr>
      <w:hyperlink w:anchor="_Toc179815314" w:history="1">
        <w:r w:rsidR="000F5332">
          <w:rPr>
            <w:rStyle w:val="Hyperlink"/>
            <w:noProof/>
          </w:rPr>
          <w:t>§ 56</w:t>
        </w:r>
        <w:r w:rsidR="000F5332">
          <w:rPr>
            <w:noProof/>
            <w:webHidden/>
          </w:rPr>
          <w:tab/>
        </w:r>
        <w:r w:rsidR="000F5332">
          <w:rPr>
            <w:noProof/>
            <w:webHidden/>
          </w:rPr>
          <w:fldChar w:fldCharType="begin"/>
        </w:r>
        <w:r w:rsidR="000F5332">
          <w:rPr>
            <w:noProof/>
            <w:webHidden/>
          </w:rPr>
          <w:instrText xml:space="preserve"> PAGEREF _Toc179815314 \h </w:instrText>
        </w:r>
        <w:r w:rsidR="000F5332">
          <w:rPr>
            <w:noProof/>
            <w:webHidden/>
          </w:rPr>
        </w:r>
        <w:r w:rsidR="000F5332">
          <w:rPr>
            <w:noProof/>
            <w:webHidden/>
          </w:rPr>
          <w:fldChar w:fldCharType="separate"/>
        </w:r>
        <w:r>
          <w:rPr>
            <w:noProof/>
            <w:webHidden/>
          </w:rPr>
          <w:t>17</w:t>
        </w:r>
        <w:r w:rsidR="000F5332">
          <w:rPr>
            <w:noProof/>
            <w:webHidden/>
          </w:rPr>
          <w:fldChar w:fldCharType="end"/>
        </w:r>
      </w:hyperlink>
    </w:p>
    <w:p w14:paraId="2B3D1881" w14:textId="7EA2F27C" w:rsidR="00A9450D" w:rsidRDefault="004D4D67">
      <w:pPr>
        <w:pStyle w:val="Verzeichnis3"/>
        <w:rPr>
          <w:rFonts w:asciiTheme="minorHAnsi" w:eastAsiaTheme="minorEastAsia" w:hAnsiTheme="minorHAnsi" w:cstheme="minorBidi"/>
          <w:i w:val="0"/>
          <w:noProof/>
          <w:sz w:val="22"/>
          <w:szCs w:val="22"/>
        </w:rPr>
      </w:pPr>
      <w:hyperlink w:anchor="_Toc179815315" w:history="1">
        <w:r w:rsidR="000F5332">
          <w:rPr>
            <w:rStyle w:val="Hyperlink"/>
            <w:noProof/>
          </w:rPr>
          <w:t>§ 57</w:t>
        </w:r>
        <w:r w:rsidR="000F5332">
          <w:rPr>
            <w:noProof/>
            <w:webHidden/>
          </w:rPr>
          <w:tab/>
        </w:r>
        <w:r w:rsidR="000F5332">
          <w:rPr>
            <w:noProof/>
            <w:webHidden/>
          </w:rPr>
          <w:fldChar w:fldCharType="begin"/>
        </w:r>
        <w:r w:rsidR="000F5332">
          <w:rPr>
            <w:noProof/>
            <w:webHidden/>
          </w:rPr>
          <w:instrText xml:space="preserve"> PAGEREF _Toc179815315 \h </w:instrText>
        </w:r>
        <w:r w:rsidR="000F5332">
          <w:rPr>
            <w:noProof/>
            <w:webHidden/>
          </w:rPr>
        </w:r>
        <w:r w:rsidR="000F5332">
          <w:rPr>
            <w:noProof/>
            <w:webHidden/>
          </w:rPr>
          <w:fldChar w:fldCharType="separate"/>
        </w:r>
        <w:r>
          <w:rPr>
            <w:noProof/>
            <w:webHidden/>
          </w:rPr>
          <w:t>17</w:t>
        </w:r>
        <w:r w:rsidR="000F5332">
          <w:rPr>
            <w:noProof/>
            <w:webHidden/>
          </w:rPr>
          <w:fldChar w:fldCharType="end"/>
        </w:r>
      </w:hyperlink>
    </w:p>
    <w:p w14:paraId="61E1CFB3" w14:textId="0CC0C890" w:rsidR="00A9450D" w:rsidRDefault="004D4D67">
      <w:pPr>
        <w:pStyle w:val="Verzeichnis3"/>
        <w:rPr>
          <w:rFonts w:asciiTheme="minorHAnsi" w:eastAsiaTheme="minorEastAsia" w:hAnsiTheme="minorHAnsi" w:cstheme="minorBidi"/>
          <w:i w:val="0"/>
          <w:noProof/>
          <w:sz w:val="22"/>
          <w:szCs w:val="22"/>
        </w:rPr>
      </w:pPr>
      <w:hyperlink w:anchor="_Toc179815316" w:history="1">
        <w:r w:rsidR="000F5332">
          <w:rPr>
            <w:rStyle w:val="Hyperlink"/>
            <w:noProof/>
          </w:rPr>
          <w:t>§ 58</w:t>
        </w:r>
        <w:r w:rsidR="000F5332">
          <w:rPr>
            <w:noProof/>
            <w:webHidden/>
          </w:rPr>
          <w:tab/>
        </w:r>
        <w:r w:rsidR="000F5332">
          <w:rPr>
            <w:noProof/>
            <w:webHidden/>
          </w:rPr>
          <w:fldChar w:fldCharType="begin"/>
        </w:r>
        <w:r w:rsidR="000F5332">
          <w:rPr>
            <w:noProof/>
            <w:webHidden/>
          </w:rPr>
          <w:instrText xml:space="preserve"> PAGEREF _Toc179815316 \h </w:instrText>
        </w:r>
        <w:r w:rsidR="000F5332">
          <w:rPr>
            <w:noProof/>
            <w:webHidden/>
          </w:rPr>
        </w:r>
        <w:r w:rsidR="000F5332">
          <w:rPr>
            <w:noProof/>
            <w:webHidden/>
          </w:rPr>
          <w:fldChar w:fldCharType="separate"/>
        </w:r>
        <w:r>
          <w:rPr>
            <w:noProof/>
            <w:webHidden/>
          </w:rPr>
          <w:t>18</w:t>
        </w:r>
        <w:r w:rsidR="000F5332">
          <w:rPr>
            <w:noProof/>
            <w:webHidden/>
          </w:rPr>
          <w:fldChar w:fldCharType="end"/>
        </w:r>
      </w:hyperlink>
    </w:p>
    <w:p w14:paraId="2EE9E0C4" w14:textId="4110A17F" w:rsidR="00A9450D" w:rsidRDefault="004D4D67">
      <w:pPr>
        <w:pStyle w:val="Verzeichnis3"/>
        <w:rPr>
          <w:rFonts w:asciiTheme="minorHAnsi" w:eastAsiaTheme="minorEastAsia" w:hAnsiTheme="minorHAnsi" w:cstheme="minorBidi"/>
          <w:i w:val="0"/>
          <w:noProof/>
          <w:sz w:val="22"/>
          <w:szCs w:val="22"/>
        </w:rPr>
      </w:pPr>
      <w:hyperlink w:anchor="_Toc179815317" w:history="1">
        <w:r w:rsidR="000F5332">
          <w:rPr>
            <w:rStyle w:val="Hyperlink"/>
            <w:noProof/>
          </w:rPr>
          <w:t>§ 59</w:t>
        </w:r>
        <w:r w:rsidR="000F5332">
          <w:rPr>
            <w:noProof/>
            <w:webHidden/>
          </w:rPr>
          <w:tab/>
        </w:r>
        <w:r w:rsidR="000F5332">
          <w:rPr>
            <w:noProof/>
            <w:webHidden/>
          </w:rPr>
          <w:fldChar w:fldCharType="begin"/>
        </w:r>
        <w:r w:rsidR="000F5332">
          <w:rPr>
            <w:noProof/>
            <w:webHidden/>
          </w:rPr>
          <w:instrText xml:space="preserve"> PAGEREF _Toc179815317 \h </w:instrText>
        </w:r>
        <w:r w:rsidR="000F5332">
          <w:rPr>
            <w:noProof/>
            <w:webHidden/>
          </w:rPr>
        </w:r>
        <w:r w:rsidR="000F5332">
          <w:rPr>
            <w:noProof/>
            <w:webHidden/>
          </w:rPr>
          <w:fldChar w:fldCharType="separate"/>
        </w:r>
        <w:r>
          <w:rPr>
            <w:noProof/>
            <w:webHidden/>
          </w:rPr>
          <w:t>18</w:t>
        </w:r>
        <w:r w:rsidR="000F5332">
          <w:rPr>
            <w:noProof/>
            <w:webHidden/>
          </w:rPr>
          <w:fldChar w:fldCharType="end"/>
        </w:r>
      </w:hyperlink>
    </w:p>
    <w:p w14:paraId="5D6097C4" w14:textId="127D3D24" w:rsidR="00A9450D" w:rsidRDefault="004D4D67">
      <w:pPr>
        <w:pStyle w:val="Verzeichnis3"/>
        <w:rPr>
          <w:rFonts w:asciiTheme="minorHAnsi" w:eastAsiaTheme="minorEastAsia" w:hAnsiTheme="minorHAnsi" w:cstheme="minorBidi"/>
          <w:i w:val="0"/>
          <w:noProof/>
          <w:sz w:val="22"/>
          <w:szCs w:val="22"/>
        </w:rPr>
      </w:pPr>
      <w:hyperlink w:anchor="_Toc179815318" w:history="1">
        <w:r w:rsidR="000F5332">
          <w:rPr>
            <w:rStyle w:val="Hyperlink"/>
            <w:noProof/>
          </w:rPr>
          <w:t>§ 60</w:t>
        </w:r>
        <w:r w:rsidR="000F5332">
          <w:rPr>
            <w:noProof/>
            <w:webHidden/>
          </w:rPr>
          <w:tab/>
        </w:r>
        <w:r w:rsidR="000F5332">
          <w:rPr>
            <w:noProof/>
            <w:webHidden/>
          </w:rPr>
          <w:fldChar w:fldCharType="begin"/>
        </w:r>
        <w:r w:rsidR="000F5332">
          <w:rPr>
            <w:noProof/>
            <w:webHidden/>
          </w:rPr>
          <w:instrText xml:space="preserve"> PAGEREF _Toc179815318 \h </w:instrText>
        </w:r>
        <w:r w:rsidR="000F5332">
          <w:rPr>
            <w:noProof/>
            <w:webHidden/>
          </w:rPr>
        </w:r>
        <w:r w:rsidR="000F5332">
          <w:rPr>
            <w:noProof/>
            <w:webHidden/>
          </w:rPr>
          <w:fldChar w:fldCharType="separate"/>
        </w:r>
        <w:r>
          <w:rPr>
            <w:noProof/>
            <w:webHidden/>
          </w:rPr>
          <w:t>18</w:t>
        </w:r>
        <w:r w:rsidR="000F5332">
          <w:rPr>
            <w:noProof/>
            <w:webHidden/>
          </w:rPr>
          <w:fldChar w:fldCharType="end"/>
        </w:r>
      </w:hyperlink>
    </w:p>
    <w:p w14:paraId="5DAB2EDD" w14:textId="36EFAE87" w:rsidR="00A9450D" w:rsidRDefault="004D4D67">
      <w:pPr>
        <w:pStyle w:val="Verzeichnis3"/>
        <w:rPr>
          <w:rFonts w:asciiTheme="minorHAnsi" w:eastAsiaTheme="minorEastAsia" w:hAnsiTheme="minorHAnsi" w:cstheme="minorBidi"/>
          <w:i w:val="0"/>
          <w:noProof/>
          <w:sz w:val="22"/>
          <w:szCs w:val="22"/>
        </w:rPr>
      </w:pPr>
      <w:hyperlink w:anchor="_Toc179815319" w:history="1">
        <w:r w:rsidR="000F5332">
          <w:rPr>
            <w:rStyle w:val="Hyperlink"/>
            <w:noProof/>
          </w:rPr>
          <w:t>§ 61</w:t>
        </w:r>
        <w:r w:rsidR="000F5332">
          <w:rPr>
            <w:noProof/>
            <w:webHidden/>
          </w:rPr>
          <w:tab/>
        </w:r>
        <w:r w:rsidR="000F5332">
          <w:rPr>
            <w:noProof/>
            <w:webHidden/>
          </w:rPr>
          <w:fldChar w:fldCharType="begin"/>
        </w:r>
        <w:r w:rsidR="000F5332">
          <w:rPr>
            <w:noProof/>
            <w:webHidden/>
          </w:rPr>
          <w:instrText xml:space="preserve"> PAGEREF _Toc179815319 \h </w:instrText>
        </w:r>
        <w:r w:rsidR="000F5332">
          <w:rPr>
            <w:noProof/>
            <w:webHidden/>
          </w:rPr>
        </w:r>
        <w:r w:rsidR="000F5332">
          <w:rPr>
            <w:noProof/>
            <w:webHidden/>
          </w:rPr>
          <w:fldChar w:fldCharType="separate"/>
        </w:r>
        <w:r>
          <w:rPr>
            <w:noProof/>
            <w:webHidden/>
          </w:rPr>
          <w:t>18</w:t>
        </w:r>
        <w:r w:rsidR="000F5332">
          <w:rPr>
            <w:noProof/>
            <w:webHidden/>
          </w:rPr>
          <w:fldChar w:fldCharType="end"/>
        </w:r>
      </w:hyperlink>
    </w:p>
    <w:p w14:paraId="0B31CD5F" w14:textId="4E9986D3" w:rsidR="00A9450D" w:rsidRDefault="004D4D67">
      <w:pPr>
        <w:pStyle w:val="Verzeichnis2"/>
        <w:rPr>
          <w:rFonts w:asciiTheme="minorHAnsi" w:eastAsiaTheme="minorEastAsia" w:hAnsiTheme="minorHAnsi" w:cstheme="minorBidi"/>
          <w:smallCaps w:val="0"/>
          <w:noProof/>
          <w:sz w:val="22"/>
          <w:szCs w:val="22"/>
        </w:rPr>
      </w:pPr>
      <w:hyperlink w:anchor="_Toc179815320" w:history="1">
        <w:r w:rsidR="000F5332">
          <w:rPr>
            <w:rStyle w:val="Hyperlink"/>
            <w:noProof/>
          </w:rPr>
          <w:t>Achtes Kapitel Beteiligung der Personalvertretung</w:t>
        </w:r>
        <w:r w:rsidR="000F5332">
          <w:rPr>
            <w:noProof/>
            <w:webHidden/>
          </w:rPr>
          <w:tab/>
        </w:r>
        <w:r w:rsidR="000F5332">
          <w:rPr>
            <w:noProof/>
            <w:webHidden/>
          </w:rPr>
          <w:fldChar w:fldCharType="begin"/>
        </w:r>
        <w:r w:rsidR="000F5332">
          <w:rPr>
            <w:noProof/>
            <w:webHidden/>
          </w:rPr>
          <w:instrText xml:space="preserve"> PAGEREF _Toc179815320 \h </w:instrText>
        </w:r>
        <w:r w:rsidR="000F5332">
          <w:rPr>
            <w:noProof/>
            <w:webHidden/>
          </w:rPr>
        </w:r>
        <w:r w:rsidR="000F5332">
          <w:rPr>
            <w:noProof/>
            <w:webHidden/>
          </w:rPr>
          <w:fldChar w:fldCharType="separate"/>
        </w:r>
        <w:r>
          <w:rPr>
            <w:noProof/>
            <w:webHidden/>
          </w:rPr>
          <w:t>19</w:t>
        </w:r>
        <w:r w:rsidR="000F5332">
          <w:rPr>
            <w:noProof/>
            <w:webHidden/>
          </w:rPr>
          <w:fldChar w:fldCharType="end"/>
        </w:r>
      </w:hyperlink>
    </w:p>
    <w:p w14:paraId="10A07D5F" w14:textId="3D9D0F32" w:rsidR="00A9450D" w:rsidRDefault="004D4D67">
      <w:pPr>
        <w:pStyle w:val="Verzeichnis2"/>
        <w:rPr>
          <w:rFonts w:asciiTheme="minorHAnsi" w:eastAsiaTheme="minorEastAsia" w:hAnsiTheme="minorHAnsi" w:cstheme="minorBidi"/>
          <w:smallCaps w:val="0"/>
          <w:noProof/>
          <w:sz w:val="22"/>
          <w:szCs w:val="22"/>
        </w:rPr>
      </w:pPr>
      <w:hyperlink w:anchor="_Toc179815321" w:history="1">
        <w:r w:rsidR="000F5332">
          <w:rPr>
            <w:rStyle w:val="Hyperlink"/>
            <w:noProof/>
          </w:rPr>
          <w:t>Erster Abschnitt Allgemeines</w:t>
        </w:r>
        <w:r w:rsidR="000F5332">
          <w:rPr>
            <w:noProof/>
            <w:webHidden/>
          </w:rPr>
          <w:tab/>
        </w:r>
        <w:r w:rsidR="000F5332">
          <w:rPr>
            <w:noProof/>
            <w:webHidden/>
          </w:rPr>
          <w:fldChar w:fldCharType="begin"/>
        </w:r>
        <w:r w:rsidR="000F5332">
          <w:rPr>
            <w:noProof/>
            <w:webHidden/>
          </w:rPr>
          <w:instrText xml:space="preserve"> PAGEREF _Toc179815321 \h </w:instrText>
        </w:r>
        <w:r w:rsidR="000F5332">
          <w:rPr>
            <w:noProof/>
            <w:webHidden/>
          </w:rPr>
        </w:r>
        <w:r w:rsidR="000F5332">
          <w:rPr>
            <w:noProof/>
            <w:webHidden/>
          </w:rPr>
          <w:fldChar w:fldCharType="separate"/>
        </w:r>
        <w:r>
          <w:rPr>
            <w:noProof/>
            <w:webHidden/>
          </w:rPr>
          <w:t>19</w:t>
        </w:r>
        <w:r w:rsidR="000F5332">
          <w:rPr>
            <w:noProof/>
            <w:webHidden/>
          </w:rPr>
          <w:fldChar w:fldCharType="end"/>
        </w:r>
      </w:hyperlink>
    </w:p>
    <w:p w14:paraId="77F66067" w14:textId="6B99A66A" w:rsidR="00A9450D" w:rsidRDefault="004D4D67">
      <w:pPr>
        <w:pStyle w:val="Verzeichnis3"/>
        <w:rPr>
          <w:rFonts w:asciiTheme="minorHAnsi" w:eastAsiaTheme="minorEastAsia" w:hAnsiTheme="minorHAnsi" w:cstheme="minorBidi"/>
          <w:i w:val="0"/>
          <w:noProof/>
          <w:sz w:val="22"/>
          <w:szCs w:val="22"/>
        </w:rPr>
      </w:pPr>
      <w:hyperlink w:anchor="_Toc179815322" w:history="1">
        <w:r w:rsidR="000F5332">
          <w:rPr>
            <w:rStyle w:val="Hyperlink"/>
            <w:noProof/>
          </w:rPr>
          <w:t>§ 62</w:t>
        </w:r>
        <w:r w:rsidR="000F5332">
          <w:rPr>
            <w:noProof/>
            <w:webHidden/>
          </w:rPr>
          <w:tab/>
        </w:r>
        <w:r w:rsidR="000F5332">
          <w:rPr>
            <w:noProof/>
            <w:webHidden/>
          </w:rPr>
          <w:fldChar w:fldCharType="begin"/>
        </w:r>
        <w:r w:rsidR="000F5332">
          <w:rPr>
            <w:noProof/>
            <w:webHidden/>
          </w:rPr>
          <w:instrText xml:space="preserve"> PAGEREF _Toc179815322 \h </w:instrText>
        </w:r>
        <w:r w:rsidR="000F5332">
          <w:rPr>
            <w:noProof/>
            <w:webHidden/>
          </w:rPr>
        </w:r>
        <w:r w:rsidR="000F5332">
          <w:rPr>
            <w:noProof/>
            <w:webHidden/>
          </w:rPr>
          <w:fldChar w:fldCharType="separate"/>
        </w:r>
        <w:r>
          <w:rPr>
            <w:noProof/>
            <w:webHidden/>
          </w:rPr>
          <w:t>19</w:t>
        </w:r>
        <w:r w:rsidR="000F5332">
          <w:rPr>
            <w:noProof/>
            <w:webHidden/>
          </w:rPr>
          <w:fldChar w:fldCharType="end"/>
        </w:r>
      </w:hyperlink>
    </w:p>
    <w:p w14:paraId="41DD46C7" w14:textId="24C63424" w:rsidR="00A9450D" w:rsidRDefault="004D4D67">
      <w:pPr>
        <w:pStyle w:val="Verzeichnis3"/>
        <w:rPr>
          <w:rFonts w:asciiTheme="minorHAnsi" w:eastAsiaTheme="minorEastAsia" w:hAnsiTheme="minorHAnsi" w:cstheme="minorBidi"/>
          <w:i w:val="0"/>
          <w:noProof/>
          <w:sz w:val="22"/>
          <w:szCs w:val="22"/>
        </w:rPr>
      </w:pPr>
      <w:hyperlink w:anchor="_Toc179815323" w:history="1">
        <w:r w:rsidR="000F5332">
          <w:rPr>
            <w:rStyle w:val="Hyperlink"/>
            <w:noProof/>
          </w:rPr>
          <w:t>§ 63</w:t>
        </w:r>
        <w:r w:rsidR="000F5332">
          <w:rPr>
            <w:noProof/>
            <w:webHidden/>
          </w:rPr>
          <w:tab/>
        </w:r>
        <w:r w:rsidR="000F5332">
          <w:rPr>
            <w:noProof/>
            <w:webHidden/>
          </w:rPr>
          <w:fldChar w:fldCharType="begin"/>
        </w:r>
        <w:r w:rsidR="000F5332">
          <w:rPr>
            <w:noProof/>
            <w:webHidden/>
          </w:rPr>
          <w:instrText xml:space="preserve"> PAGEREF _Toc179815323 \h </w:instrText>
        </w:r>
        <w:r w:rsidR="000F5332">
          <w:rPr>
            <w:noProof/>
            <w:webHidden/>
          </w:rPr>
        </w:r>
        <w:r w:rsidR="000F5332">
          <w:rPr>
            <w:noProof/>
            <w:webHidden/>
          </w:rPr>
          <w:fldChar w:fldCharType="separate"/>
        </w:r>
        <w:r>
          <w:rPr>
            <w:noProof/>
            <w:webHidden/>
          </w:rPr>
          <w:t>19</w:t>
        </w:r>
        <w:r w:rsidR="000F5332">
          <w:rPr>
            <w:noProof/>
            <w:webHidden/>
          </w:rPr>
          <w:fldChar w:fldCharType="end"/>
        </w:r>
      </w:hyperlink>
    </w:p>
    <w:p w14:paraId="60F127C4" w14:textId="3AFAAB63" w:rsidR="00A9450D" w:rsidRDefault="004D4D67">
      <w:pPr>
        <w:pStyle w:val="Verzeichnis3"/>
        <w:rPr>
          <w:rFonts w:asciiTheme="minorHAnsi" w:eastAsiaTheme="minorEastAsia" w:hAnsiTheme="minorHAnsi" w:cstheme="minorBidi"/>
          <w:i w:val="0"/>
          <w:noProof/>
          <w:sz w:val="22"/>
          <w:szCs w:val="22"/>
        </w:rPr>
      </w:pPr>
      <w:hyperlink w:anchor="_Toc179815324" w:history="1">
        <w:r w:rsidR="000F5332">
          <w:rPr>
            <w:rStyle w:val="Hyperlink"/>
            <w:noProof/>
          </w:rPr>
          <w:t>§ 64</w:t>
        </w:r>
        <w:r w:rsidR="000F5332">
          <w:rPr>
            <w:noProof/>
            <w:webHidden/>
          </w:rPr>
          <w:tab/>
        </w:r>
        <w:r w:rsidR="000F5332">
          <w:rPr>
            <w:noProof/>
            <w:webHidden/>
          </w:rPr>
          <w:fldChar w:fldCharType="begin"/>
        </w:r>
        <w:r w:rsidR="000F5332">
          <w:rPr>
            <w:noProof/>
            <w:webHidden/>
          </w:rPr>
          <w:instrText xml:space="preserve"> PAGEREF _Toc179815324 \h </w:instrText>
        </w:r>
        <w:r w:rsidR="000F5332">
          <w:rPr>
            <w:noProof/>
            <w:webHidden/>
          </w:rPr>
        </w:r>
        <w:r w:rsidR="000F5332">
          <w:rPr>
            <w:noProof/>
            <w:webHidden/>
          </w:rPr>
          <w:fldChar w:fldCharType="separate"/>
        </w:r>
        <w:r>
          <w:rPr>
            <w:noProof/>
            <w:webHidden/>
          </w:rPr>
          <w:t>19</w:t>
        </w:r>
        <w:r w:rsidR="000F5332">
          <w:rPr>
            <w:noProof/>
            <w:webHidden/>
          </w:rPr>
          <w:fldChar w:fldCharType="end"/>
        </w:r>
      </w:hyperlink>
    </w:p>
    <w:p w14:paraId="1E8F847D" w14:textId="14D517AC" w:rsidR="00A9450D" w:rsidRDefault="004D4D67">
      <w:pPr>
        <w:pStyle w:val="Verzeichnis3"/>
        <w:rPr>
          <w:rFonts w:asciiTheme="minorHAnsi" w:eastAsiaTheme="minorEastAsia" w:hAnsiTheme="minorHAnsi" w:cstheme="minorBidi"/>
          <w:i w:val="0"/>
          <w:noProof/>
          <w:sz w:val="22"/>
          <w:szCs w:val="22"/>
        </w:rPr>
      </w:pPr>
      <w:hyperlink w:anchor="_Toc179815325" w:history="1">
        <w:r w:rsidR="000F5332">
          <w:rPr>
            <w:rStyle w:val="Hyperlink"/>
            <w:noProof/>
          </w:rPr>
          <w:t>§ 65</w:t>
        </w:r>
        <w:r w:rsidR="000F5332">
          <w:rPr>
            <w:noProof/>
            <w:webHidden/>
          </w:rPr>
          <w:tab/>
        </w:r>
        <w:r w:rsidR="000F5332">
          <w:rPr>
            <w:noProof/>
            <w:webHidden/>
          </w:rPr>
          <w:fldChar w:fldCharType="begin"/>
        </w:r>
        <w:r w:rsidR="000F5332">
          <w:rPr>
            <w:noProof/>
            <w:webHidden/>
          </w:rPr>
          <w:instrText xml:space="preserve"> PAGEREF _Toc179815325 \h </w:instrText>
        </w:r>
        <w:r w:rsidR="000F5332">
          <w:rPr>
            <w:noProof/>
            <w:webHidden/>
          </w:rPr>
        </w:r>
        <w:r w:rsidR="000F5332">
          <w:rPr>
            <w:noProof/>
            <w:webHidden/>
          </w:rPr>
          <w:fldChar w:fldCharType="separate"/>
        </w:r>
        <w:r>
          <w:rPr>
            <w:noProof/>
            <w:webHidden/>
          </w:rPr>
          <w:t>19</w:t>
        </w:r>
        <w:r w:rsidR="000F5332">
          <w:rPr>
            <w:noProof/>
            <w:webHidden/>
          </w:rPr>
          <w:fldChar w:fldCharType="end"/>
        </w:r>
      </w:hyperlink>
    </w:p>
    <w:p w14:paraId="02DA73AD" w14:textId="26D6D476" w:rsidR="00A9450D" w:rsidRDefault="004D4D67">
      <w:pPr>
        <w:pStyle w:val="Verzeichnis3"/>
        <w:rPr>
          <w:rFonts w:asciiTheme="minorHAnsi" w:eastAsiaTheme="minorEastAsia" w:hAnsiTheme="minorHAnsi" w:cstheme="minorBidi"/>
          <w:i w:val="0"/>
          <w:noProof/>
          <w:sz w:val="22"/>
          <w:szCs w:val="22"/>
        </w:rPr>
      </w:pPr>
      <w:hyperlink w:anchor="_Toc179815326" w:history="1">
        <w:r w:rsidR="000F5332">
          <w:rPr>
            <w:rStyle w:val="Hyperlink"/>
            <w:noProof/>
          </w:rPr>
          <w:t>§ 65a</w:t>
        </w:r>
        <w:r w:rsidR="000F5332">
          <w:rPr>
            <w:noProof/>
            <w:webHidden/>
          </w:rPr>
          <w:tab/>
        </w:r>
        <w:r w:rsidR="000F5332">
          <w:rPr>
            <w:noProof/>
            <w:webHidden/>
          </w:rPr>
          <w:fldChar w:fldCharType="begin"/>
        </w:r>
        <w:r w:rsidR="000F5332">
          <w:rPr>
            <w:noProof/>
            <w:webHidden/>
          </w:rPr>
          <w:instrText xml:space="preserve"> PAGEREF _Toc179815326 \h </w:instrText>
        </w:r>
        <w:r w:rsidR="000F5332">
          <w:rPr>
            <w:noProof/>
            <w:webHidden/>
          </w:rPr>
        </w:r>
        <w:r w:rsidR="000F5332">
          <w:rPr>
            <w:noProof/>
            <w:webHidden/>
          </w:rPr>
          <w:fldChar w:fldCharType="separate"/>
        </w:r>
        <w:r>
          <w:rPr>
            <w:noProof/>
            <w:webHidden/>
          </w:rPr>
          <w:t>20</w:t>
        </w:r>
        <w:r w:rsidR="000F5332">
          <w:rPr>
            <w:noProof/>
            <w:webHidden/>
          </w:rPr>
          <w:fldChar w:fldCharType="end"/>
        </w:r>
      </w:hyperlink>
    </w:p>
    <w:p w14:paraId="1194532C" w14:textId="36A9A65D" w:rsidR="00A9450D" w:rsidRDefault="004D4D67">
      <w:pPr>
        <w:pStyle w:val="Verzeichnis2"/>
        <w:rPr>
          <w:rFonts w:asciiTheme="minorHAnsi" w:eastAsiaTheme="minorEastAsia" w:hAnsiTheme="minorHAnsi" w:cstheme="minorBidi"/>
          <w:smallCaps w:val="0"/>
          <w:noProof/>
          <w:sz w:val="22"/>
          <w:szCs w:val="22"/>
        </w:rPr>
      </w:pPr>
      <w:hyperlink w:anchor="_Toc179815327" w:history="1">
        <w:r w:rsidR="000F5332">
          <w:rPr>
            <w:rStyle w:val="Hyperlink"/>
            <w:noProof/>
          </w:rPr>
          <w:t>Zweiter Abschnitt Formen und Verfahren</w:t>
        </w:r>
        <w:r w:rsidR="000F5332">
          <w:rPr>
            <w:noProof/>
            <w:webHidden/>
          </w:rPr>
          <w:tab/>
        </w:r>
        <w:r w:rsidR="000F5332">
          <w:rPr>
            <w:noProof/>
            <w:webHidden/>
          </w:rPr>
          <w:fldChar w:fldCharType="begin"/>
        </w:r>
        <w:r w:rsidR="000F5332">
          <w:rPr>
            <w:noProof/>
            <w:webHidden/>
          </w:rPr>
          <w:instrText xml:space="preserve"> PAGEREF _Toc179815327 \h </w:instrText>
        </w:r>
        <w:r w:rsidR="000F5332">
          <w:rPr>
            <w:noProof/>
            <w:webHidden/>
          </w:rPr>
        </w:r>
        <w:r w:rsidR="000F5332">
          <w:rPr>
            <w:noProof/>
            <w:webHidden/>
          </w:rPr>
          <w:fldChar w:fldCharType="separate"/>
        </w:r>
        <w:r>
          <w:rPr>
            <w:noProof/>
            <w:webHidden/>
          </w:rPr>
          <w:t>21</w:t>
        </w:r>
        <w:r w:rsidR="000F5332">
          <w:rPr>
            <w:noProof/>
            <w:webHidden/>
          </w:rPr>
          <w:fldChar w:fldCharType="end"/>
        </w:r>
      </w:hyperlink>
    </w:p>
    <w:p w14:paraId="02476F9F" w14:textId="4241053F" w:rsidR="00A9450D" w:rsidRDefault="004D4D67">
      <w:pPr>
        <w:pStyle w:val="Verzeichnis3"/>
        <w:rPr>
          <w:rFonts w:asciiTheme="minorHAnsi" w:eastAsiaTheme="minorEastAsia" w:hAnsiTheme="minorHAnsi" w:cstheme="minorBidi"/>
          <w:i w:val="0"/>
          <w:noProof/>
          <w:sz w:val="22"/>
          <w:szCs w:val="22"/>
        </w:rPr>
      </w:pPr>
      <w:hyperlink w:anchor="_Toc179815328" w:history="1">
        <w:r w:rsidR="000F5332">
          <w:rPr>
            <w:rStyle w:val="Hyperlink"/>
            <w:noProof/>
          </w:rPr>
          <w:t>§ 66</w:t>
        </w:r>
        <w:r w:rsidR="000F5332">
          <w:rPr>
            <w:noProof/>
            <w:webHidden/>
          </w:rPr>
          <w:tab/>
        </w:r>
        <w:r w:rsidR="000F5332">
          <w:rPr>
            <w:noProof/>
            <w:webHidden/>
          </w:rPr>
          <w:fldChar w:fldCharType="begin"/>
        </w:r>
        <w:r w:rsidR="000F5332">
          <w:rPr>
            <w:noProof/>
            <w:webHidden/>
          </w:rPr>
          <w:instrText xml:space="preserve"> PAGEREF _Toc179815328 \h </w:instrText>
        </w:r>
        <w:r w:rsidR="000F5332">
          <w:rPr>
            <w:noProof/>
            <w:webHidden/>
          </w:rPr>
        </w:r>
        <w:r w:rsidR="000F5332">
          <w:rPr>
            <w:noProof/>
            <w:webHidden/>
          </w:rPr>
          <w:fldChar w:fldCharType="separate"/>
        </w:r>
        <w:r>
          <w:rPr>
            <w:noProof/>
            <w:webHidden/>
          </w:rPr>
          <w:t>21</w:t>
        </w:r>
        <w:r w:rsidR="000F5332">
          <w:rPr>
            <w:noProof/>
            <w:webHidden/>
          </w:rPr>
          <w:fldChar w:fldCharType="end"/>
        </w:r>
      </w:hyperlink>
    </w:p>
    <w:p w14:paraId="0991C676" w14:textId="640F3442" w:rsidR="00A9450D" w:rsidRDefault="004D4D67">
      <w:pPr>
        <w:pStyle w:val="Verzeichnis3"/>
        <w:rPr>
          <w:rFonts w:asciiTheme="minorHAnsi" w:eastAsiaTheme="minorEastAsia" w:hAnsiTheme="minorHAnsi" w:cstheme="minorBidi"/>
          <w:i w:val="0"/>
          <w:noProof/>
          <w:sz w:val="22"/>
          <w:szCs w:val="22"/>
        </w:rPr>
      </w:pPr>
      <w:hyperlink w:anchor="_Toc179815329" w:history="1">
        <w:r w:rsidR="000F5332">
          <w:rPr>
            <w:rStyle w:val="Hyperlink"/>
            <w:noProof/>
          </w:rPr>
          <w:t>§ 67</w:t>
        </w:r>
        <w:r w:rsidR="000F5332">
          <w:rPr>
            <w:noProof/>
            <w:webHidden/>
          </w:rPr>
          <w:tab/>
        </w:r>
        <w:r w:rsidR="000F5332">
          <w:rPr>
            <w:noProof/>
            <w:webHidden/>
          </w:rPr>
          <w:fldChar w:fldCharType="begin"/>
        </w:r>
        <w:r w:rsidR="000F5332">
          <w:rPr>
            <w:noProof/>
            <w:webHidden/>
          </w:rPr>
          <w:instrText xml:space="preserve"> PAGEREF _Toc179815329 \h </w:instrText>
        </w:r>
        <w:r w:rsidR="000F5332">
          <w:rPr>
            <w:noProof/>
            <w:webHidden/>
          </w:rPr>
        </w:r>
        <w:r w:rsidR="000F5332">
          <w:rPr>
            <w:noProof/>
            <w:webHidden/>
          </w:rPr>
          <w:fldChar w:fldCharType="separate"/>
        </w:r>
        <w:r>
          <w:rPr>
            <w:noProof/>
            <w:webHidden/>
          </w:rPr>
          <w:t>22</w:t>
        </w:r>
        <w:r w:rsidR="000F5332">
          <w:rPr>
            <w:noProof/>
            <w:webHidden/>
          </w:rPr>
          <w:fldChar w:fldCharType="end"/>
        </w:r>
      </w:hyperlink>
    </w:p>
    <w:p w14:paraId="387749FA" w14:textId="71227F7C" w:rsidR="00A9450D" w:rsidRDefault="004D4D67">
      <w:pPr>
        <w:pStyle w:val="Verzeichnis3"/>
        <w:rPr>
          <w:rFonts w:asciiTheme="minorHAnsi" w:eastAsiaTheme="minorEastAsia" w:hAnsiTheme="minorHAnsi" w:cstheme="minorBidi"/>
          <w:i w:val="0"/>
          <w:noProof/>
          <w:sz w:val="22"/>
          <w:szCs w:val="22"/>
        </w:rPr>
      </w:pPr>
      <w:hyperlink w:anchor="_Toc179815330" w:history="1">
        <w:r w:rsidR="000F5332">
          <w:rPr>
            <w:rStyle w:val="Hyperlink"/>
            <w:noProof/>
          </w:rPr>
          <w:t>§ 68</w:t>
        </w:r>
        <w:r w:rsidR="000F5332">
          <w:rPr>
            <w:noProof/>
            <w:webHidden/>
          </w:rPr>
          <w:tab/>
        </w:r>
        <w:r w:rsidR="000F5332">
          <w:rPr>
            <w:noProof/>
            <w:webHidden/>
          </w:rPr>
          <w:fldChar w:fldCharType="begin"/>
        </w:r>
        <w:r w:rsidR="000F5332">
          <w:rPr>
            <w:noProof/>
            <w:webHidden/>
          </w:rPr>
          <w:instrText xml:space="preserve"> PAGEREF _Toc179815330 \h </w:instrText>
        </w:r>
        <w:r w:rsidR="000F5332">
          <w:rPr>
            <w:noProof/>
            <w:webHidden/>
          </w:rPr>
        </w:r>
        <w:r w:rsidR="000F5332">
          <w:rPr>
            <w:noProof/>
            <w:webHidden/>
          </w:rPr>
          <w:fldChar w:fldCharType="separate"/>
        </w:r>
        <w:r>
          <w:rPr>
            <w:noProof/>
            <w:webHidden/>
          </w:rPr>
          <w:t>23</w:t>
        </w:r>
        <w:r w:rsidR="000F5332">
          <w:rPr>
            <w:noProof/>
            <w:webHidden/>
          </w:rPr>
          <w:fldChar w:fldCharType="end"/>
        </w:r>
      </w:hyperlink>
    </w:p>
    <w:p w14:paraId="535DD3A0" w14:textId="75ED628B" w:rsidR="00A9450D" w:rsidRDefault="004D4D67">
      <w:pPr>
        <w:pStyle w:val="Verzeichnis3"/>
        <w:rPr>
          <w:rFonts w:asciiTheme="minorHAnsi" w:eastAsiaTheme="minorEastAsia" w:hAnsiTheme="minorHAnsi" w:cstheme="minorBidi"/>
          <w:i w:val="0"/>
          <w:noProof/>
          <w:sz w:val="22"/>
          <w:szCs w:val="22"/>
        </w:rPr>
      </w:pPr>
      <w:hyperlink w:anchor="_Toc179815331" w:history="1">
        <w:r w:rsidR="000F5332">
          <w:rPr>
            <w:rStyle w:val="Hyperlink"/>
            <w:noProof/>
          </w:rPr>
          <w:t>§ 69</w:t>
        </w:r>
        <w:r w:rsidR="000F5332">
          <w:rPr>
            <w:noProof/>
            <w:webHidden/>
          </w:rPr>
          <w:tab/>
        </w:r>
        <w:r w:rsidR="000F5332">
          <w:rPr>
            <w:noProof/>
            <w:webHidden/>
          </w:rPr>
          <w:fldChar w:fldCharType="begin"/>
        </w:r>
        <w:r w:rsidR="000F5332">
          <w:rPr>
            <w:noProof/>
            <w:webHidden/>
          </w:rPr>
          <w:instrText xml:space="preserve"> PAGEREF _Toc179815331 \h </w:instrText>
        </w:r>
        <w:r w:rsidR="000F5332">
          <w:rPr>
            <w:noProof/>
            <w:webHidden/>
          </w:rPr>
        </w:r>
        <w:r w:rsidR="000F5332">
          <w:rPr>
            <w:noProof/>
            <w:webHidden/>
          </w:rPr>
          <w:fldChar w:fldCharType="separate"/>
        </w:r>
        <w:r>
          <w:rPr>
            <w:noProof/>
            <w:webHidden/>
          </w:rPr>
          <w:t>23</w:t>
        </w:r>
        <w:r w:rsidR="000F5332">
          <w:rPr>
            <w:noProof/>
            <w:webHidden/>
          </w:rPr>
          <w:fldChar w:fldCharType="end"/>
        </w:r>
      </w:hyperlink>
    </w:p>
    <w:p w14:paraId="518C8D8C" w14:textId="3A6A28F4" w:rsidR="00A9450D" w:rsidRDefault="004D4D67">
      <w:pPr>
        <w:pStyle w:val="Verzeichnis3"/>
        <w:rPr>
          <w:rFonts w:asciiTheme="minorHAnsi" w:eastAsiaTheme="minorEastAsia" w:hAnsiTheme="minorHAnsi" w:cstheme="minorBidi"/>
          <w:i w:val="0"/>
          <w:noProof/>
          <w:sz w:val="22"/>
          <w:szCs w:val="22"/>
        </w:rPr>
      </w:pPr>
      <w:hyperlink w:anchor="_Toc179815332" w:history="1">
        <w:r w:rsidR="000F5332">
          <w:rPr>
            <w:rStyle w:val="Hyperlink"/>
            <w:noProof/>
          </w:rPr>
          <w:t>§ 70</w:t>
        </w:r>
        <w:r w:rsidR="000F5332">
          <w:rPr>
            <w:noProof/>
            <w:webHidden/>
          </w:rPr>
          <w:tab/>
        </w:r>
        <w:r w:rsidR="000F5332">
          <w:rPr>
            <w:noProof/>
            <w:webHidden/>
          </w:rPr>
          <w:fldChar w:fldCharType="begin"/>
        </w:r>
        <w:r w:rsidR="000F5332">
          <w:rPr>
            <w:noProof/>
            <w:webHidden/>
          </w:rPr>
          <w:instrText xml:space="preserve"> PAGEREF _Toc179815332 \h </w:instrText>
        </w:r>
        <w:r w:rsidR="000F5332">
          <w:rPr>
            <w:noProof/>
            <w:webHidden/>
          </w:rPr>
        </w:r>
        <w:r w:rsidR="000F5332">
          <w:rPr>
            <w:noProof/>
            <w:webHidden/>
          </w:rPr>
          <w:fldChar w:fldCharType="separate"/>
        </w:r>
        <w:r>
          <w:rPr>
            <w:noProof/>
            <w:webHidden/>
          </w:rPr>
          <w:t>23</w:t>
        </w:r>
        <w:r w:rsidR="000F5332">
          <w:rPr>
            <w:noProof/>
            <w:webHidden/>
          </w:rPr>
          <w:fldChar w:fldCharType="end"/>
        </w:r>
      </w:hyperlink>
    </w:p>
    <w:p w14:paraId="181F0755" w14:textId="21204498" w:rsidR="00A9450D" w:rsidRDefault="004D4D67">
      <w:pPr>
        <w:pStyle w:val="Verzeichnis3"/>
        <w:rPr>
          <w:rFonts w:asciiTheme="minorHAnsi" w:eastAsiaTheme="minorEastAsia" w:hAnsiTheme="minorHAnsi" w:cstheme="minorBidi"/>
          <w:i w:val="0"/>
          <w:noProof/>
          <w:sz w:val="22"/>
          <w:szCs w:val="22"/>
        </w:rPr>
      </w:pPr>
      <w:hyperlink w:anchor="_Toc179815333" w:history="1">
        <w:r w:rsidR="000F5332">
          <w:rPr>
            <w:rStyle w:val="Hyperlink"/>
            <w:noProof/>
          </w:rPr>
          <w:t>§ 71</w:t>
        </w:r>
        <w:r w:rsidR="000F5332">
          <w:rPr>
            <w:noProof/>
            <w:webHidden/>
          </w:rPr>
          <w:tab/>
        </w:r>
        <w:r w:rsidR="000F5332">
          <w:rPr>
            <w:noProof/>
            <w:webHidden/>
          </w:rPr>
          <w:fldChar w:fldCharType="begin"/>
        </w:r>
        <w:r w:rsidR="000F5332">
          <w:rPr>
            <w:noProof/>
            <w:webHidden/>
          </w:rPr>
          <w:instrText xml:space="preserve"> PAGEREF _Toc179815333 \h </w:instrText>
        </w:r>
        <w:r w:rsidR="000F5332">
          <w:rPr>
            <w:noProof/>
            <w:webHidden/>
          </w:rPr>
        </w:r>
        <w:r w:rsidR="000F5332">
          <w:rPr>
            <w:noProof/>
            <w:webHidden/>
          </w:rPr>
          <w:fldChar w:fldCharType="separate"/>
        </w:r>
        <w:r>
          <w:rPr>
            <w:noProof/>
            <w:webHidden/>
          </w:rPr>
          <w:t>24</w:t>
        </w:r>
        <w:r w:rsidR="000F5332">
          <w:rPr>
            <w:noProof/>
            <w:webHidden/>
          </w:rPr>
          <w:fldChar w:fldCharType="end"/>
        </w:r>
      </w:hyperlink>
    </w:p>
    <w:p w14:paraId="796908B0" w14:textId="12EEFBE6" w:rsidR="00A9450D" w:rsidRDefault="004D4D67">
      <w:pPr>
        <w:pStyle w:val="Verzeichnis2"/>
        <w:rPr>
          <w:rFonts w:asciiTheme="minorHAnsi" w:eastAsiaTheme="minorEastAsia" w:hAnsiTheme="minorHAnsi" w:cstheme="minorBidi"/>
          <w:smallCaps w:val="0"/>
          <w:noProof/>
          <w:sz w:val="22"/>
          <w:szCs w:val="22"/>
        </w:rPr>
      </w:pPr>
      <w:hyperlink w:anchor="_Toc179815334" w:history="1">
        <w:r w:rsidR="000F5332">
          <w:rPr>
            <w:rStyle w:val="Hyperlink"/>
            <w:noProof/>
          </w:rPr>
          <w:t>Dritter Abschnitt Beteiligungspflichtige Angelegenheiten</w:t>
        </w:r>
        <w:r w:rsidR="000F5332">
          <w:rPr>
            <w:noProof/>
            <w:webHidden/>
          </w:rPr>
          <w:tab/>
        </w:r>
        <w:r w:rsidR="000F5332">
          <w:rPr>
            <w:noProof/>
            <w:webHidden/>
          </w:rPr>
          <w:fldChar w:fldCharType="begin"/>
        </w:r>
        <w:r w:rsidR="000F5332">
          <w:rPr>
            <w:noProof/>
            <w:webHidden/>
          </w:rPr>
          <w:instrText xml:space="preserve"> PAGEREF _Toc179815334 \h </w:instrText>
        </w:r>
        <w:r w:rsidR="000F5332">
          <w:rPr>
            <w:noProof/>
            <w:webHidden/>
          </w:rPr>
        </w:r>
        <w:r w:rsidR="000F5332">
          <w:rPr>
            <w:noProof/>
            <w:webHidden/>
          </w:rPr>
          <w:fldChar w:fldCharType="separate"/>
        </w:r>
        <w:r>
          <w:rPr>
            <w:noProof/>
            <w:webHidden/>
          </w:rPr>
          <w:t>24</w:t>
        </w:r>
        <w:r w:rsidR="000F5332">
          <w:rPr>
            <w:noProof/>
            <w:webHidden/>
          </w:rPr>
          <w:fldChar w:fldCharType="end"/>
        </w:r>
      </w:hyperlink>
    </w:p>
    <w:p w14:paraId="4D7F4CB6" w14:textId="526500D1" w:rsidR="00A9450D" w:rsidRDefault="004D4D67">
      <w:pPr>
        <w:pStyle w:val="Verzeichnis3"/>
        <w:rPr>
          <w:rFonts w:asciiTheme="minorHAnsi" w:eastAsiaTheme="minorEastAsia" w:hAnsiTheme="minorHAnsi" w:cstheme="minorBidi"/>
          <w:i w:val="0"/>
          <w:noProof/>
          <w:sz w:val="22"/>
          <w:szCs w:val="22"/>
        </w:rPr>
      </w:pPr>
      <w:hyperlink w:anchor="_Toc179815335" w:history="1">
        <w:r w:rsidR="000F5332">
          <w:rPr>
            <w:rStyle w:val="Hyperlink"/>
            <w:noProof/>
          </w:rPr>
          <w:t>§ 72</w:t>
        </w:r>
        <w:r w:rsidR="000F5332">
          <w:rPr>
            <w:noProof/>
            <w:webHidden/>
          </w:rPr>
          <w:tab/>
        </w:r>
        <w:r w:rsidR="000F5332">
          <w:rPr>
            <w:noProof/>
            <w:webHidden/>
          </w:rPr>
          <w:fldChar w:fldCharType="begin"/>
        </w:r>
        <w:r w:rsidR="000F5332">
          <w:rPr>
            <w:noProof/>
            <w:webHidden/>
          </w:rPr>
          <w:instrText xml:space="preserve"> PAGEREF _Toc179815335 \h </w:instrText>
        </w:r>
        <w:r w:rsidR="000F5332">
          <w:rPr>
            <w:noProof/>
            <w:webHidden/>
          </w:rPr>
        </w:r>
        <w:r w:rsidR="000F5332">
          <w:rPr>
            <w:noProof/>
            <w:webHidden/>
          </w:rPr>
          <w:fldChar w:fldCharType="separate"/>
        </w:r>
        <w:r>
          <w:rPr>
            <w:noProof/>
            <w:webHidden/>
          </w:rPr>
          <w:t>24</w:t>
        </w:r>
        <w:r w:rsidR="000F5332">
          <w:rPr>
            <w:noProof/>
            <w:webHidden/>
          </w:rPr>
          <w:fldChar w:fldCharType="end"/>
        </w:r>
      </w:hyperlink>
    </w:p>
    <w:p w14:paraId="27AEB6DD" w14:textId="274AD059" w:rsidR="00A9450D" w:rsidRDefault="004D4D67">
      <w:pPr>
        <w:pStyle w:val="Verzeichnis3"/>
        <w:rPr>
          <w:rFonts w:asciiTheme="minorHAnsi" w:eastAsiaTheme="minorEastAsia" w:hAnsiTheme="minorHAnsi" w:cstheme="minorBidi"/>
          <w:i w:val="0"/>
          <w:noProof/>
          <w:sz w:val="22"/>
          <w:szCs w:val="22"/>
        </w:rPr>
      </w:pPr>
      <w:hyperlink w:anchor="_Toc179815336" w:history="1">
        <w:r w:rsidR="000F5332">
          <w:rPr>
            <w:rStyle w:val="Hyperlink"/>
            <w:noProof/>
          </w:rPr>
          <w:t>§ 72 a (gestrichen)</w:t>
        </w:r>
        <w:r w:rsidR="000F5332">
          <w:rPr>
            <w:noProof/>
            <w:webHidden/>
          </w:rPr>
          <w:tab/>
        </w:r>
        <w:r w:rsidR="000F5332">
          <w:rPr>
            <w:noProof/>
            <w:webHidden/>
          </w:rPr>
          <w:fldChar w:fldCharType="begin"/>
        </w:r>
        <w:r w:rsidR="000F5332">
          <w:rPr>
            <w:noProof/>
            <w:webHidden/>
          </w:rPr>
          <w:instrText xml:space="preserve"> PAGEREF _Toc179815336 \h </w:instrText>
        </w:r>
        <w:r w:rsidR="000F5332">
          <w:rPr>
            <w:noProof/>
            <w:webHidden/>
          </w:rPr>
        </w:r>
        <w:r w:rsidR="000F5332">
          <w:rPr>
            <w:noProof/>
            <w:webHidden/>
          </w:rPr>
          <w:fldChar w:fldCharType="separate"/>
        </w:r>
        <w:r>
          <w:rPr>
            <w:noProof/>
            <w:webHidden/>
          </w:rPr>
          <w:t>26</w:t>
        </w:r>
        <w:r w:rsidR="000F5332">
          <w:rPr>
            <w:noProof/>
            <w:webHidden/>
          </w:rPr>
          <w:fldChar w:fldCharType="end"/>
        </w:r>
      </w:hyperlink>
    </w:p>
    <w:p w14:paraId="74AA0078" w14:textId="39BFFCCB" w:rsidR="00A9450D" w:rsidRDefault="004D4D67">
      <w:pPr>
        <w:pStyle w:val="Verzeichnis3"/>
        <w:rPr>
          <w:rFonts w:asciiTheme="minorHAnsi" w:eastAsiaTheme="minorEastAsia" w:hAnsiTheme="minorHAnsi" w:cstheme="minorBidi"/>
          <w:i w:val="0"/>
          <w:noProof/>
          <w:sz w:val="22"/>
          <w:szCs w:val="22"/>
        </w:rPr>
      </w:pPr>
      <w:hyperlink w:anchor="_Toc179815337" w:history="1">
        <w:r w:rsidR="000F5332">
          <w:rPr>
            <w:rStyle w:val="Hyperlink"/>
            <w:noProof/>
          </w:rPr>
          <w:t>§ 73</w:t>
        </w:r>
        <w:r w:rsidR="000F5332">
          <w:rPr>
            <w:noProof/>
            <w:webHidden/>
          </w:rPr>
          <w:tab/>
        </w:r>
        <w:r w:rsidR="000F5332">
          <w:rPr>
            <w:noProof/>
            <w:webHidden/>
          </w:rPr>
          <w:fldChar w:fldCharType="begin"/>
        </w:r>
        <w:r w:rsidR="000F5332">
          <w:rPr>
            <w:noProof/>
            <w:webHidden/>
          </w:rPr>
          <w:instrText xml:space="preserve"> PAGEREF _Toc179815337 \h </w:instrText>
        </w:r>
        <w:r w:rsidR="000F5332">
          <w:rPr>
            <w:noProof/>
            <w:webHidden/>
          </w:rPr>
        </w:r>
        <w:r w:rsidR="000F5332">
          <w:rPr>
            <w:noProof/>
            <w:webHidden/>
          </w:rPr>
          <w:fldChar w:fldCharType="separate"/>
        </w:r>
        <w:r>
          <w:rPr>
            <w:noProof/>
            <w:webHidden/>
          </w:rPr>
          <w:t>26</w:t>
        </w:r>
        <w:r w:rsidR="000F5332">
          <w:rPr>
            <w:noProof/>
            <w:webHidden/>
          </w:rPr>
          <w:fldChar w:fldCharType="end"/>
        </w:r>
      </w:hyperlink>
    </w:p>
    <w:p w14:paraId="38E0E0AC" w14:textId="5E466B3C" w:rsidR="00A9450D" w:rsidRDefault="004D4D67">
      <w:pPr>
        <w:pStyle w:val="Verzeichnis3"/>
        <w:rPr>
          <w:rFonts w:asciiTheme="minorHAnsi" w:eastAsiaTheme="minorEastAsia" w:hAnsiTheme="minorHAnsi" w:cstheme="minorBidi"/>
          <w:i w:val="0"/>
          <w:noProof/>
          <w:sz w:val="22"/>
          <w:szCs w:val="22"/>
        </w:rPr>
      </w:pPr>
      <w:hyperlink w:anchor="_Toc179815338" w:history="1">
        <w:r w:rsidR="000F5332">
          <w:rPr>
            <w:rStyle w:val="Hyperlink"/>
            <w:noProof/>
          </w:rPr>
          <w:t>§ 74</w:t>
        </w:r>
        <w:r w:rsidR="000F5332">
          <w:rPr>
            <w:noProof/>
            <w:webHidden/>
          </w:rPr>
          <w:tab/>
        </w:r>
        <w:r w:rsidR="000F5332">
          <w:rPr>
            <w:noProof/>
            <w:webHidden/>
          </w:rPr>
          <w:fldChar w:fldCharType="begin"/>
        </w:r>
        <w:r w:rsidR="000F5332">
          <w:rPr>
            <w:noProof/>
            <w:webHidden/>
          </w:rPr>
          <w:instrText xml:space="preserve"> PAGEREF _Toc179815338 \h </w:instrText>
        </w:r>
        <w:r w:rsidR="000F5332">
          <w:rPr>
            <w:noProof/>
            <w:webHidden/>
          </w:rPr>
        </w:r>
        <w:r w:rsidR="000F5332">
          <w:rPr>
            <w:noProof/>
            <w:webHidden/>
          </w:rPr>
          <w:fldChar w:fldCharType="separate"/>
        </w:r>
        <w:r>
          <w:rPr>
            <w:noProof/>
            <w:webHidden/>
          </w:rPr>
          <w:t>26</w:t>
        </w:r>
        <w:r w:rsidR="000F5332">
          <w:rPr>
            <w:noProof/>
            <w:webHidden/>
          </w:rPr>
          <w:fldChar w:fldCharType="end"/>
        </w:r>
      </w:hyperlink>
    </w:p>
    <w:p w14:paraId="261801AD" w14:textId="2DEEB775" w:rsidR="00A9450D" w:rsidRDefault="004D4D67">
      <w:pPr>
        <w:pStyle w:val="Verzeichnis3"/>
        <w:rPr>
          <w:rFonts w:asciiTheme="minorHAnsi" w:eastAsiaTheme="minorEastAsia" w:hAnsiTheme="minorHAnsi" w:cstheme="minorBidi"/>
          <w:i w:val="0"/>
          <w:noProof/>
          <w:sz w:val="22"/>
          <w:szCs w:val="22"/>
        </w:rPr>
      </w:pPr>
      <w:hyperlink w:anchor="_Toc179815339" w:history="1">
        <w:r w:rsidR="000F5332">
          <w:rPr>
            <w:rStyle w:val="Hyperlink"/>
            <w:noProof/>
          </w:rPr>
          <w:t>§ 75</w:t>
        </w:r>
        <w:r w:rsidR="000F5332">
          <w:rPr>
            <w:noProof/>
            <w:webHidden/>
          </w:rPr>
          <w:tab/>
        </w:r>
        <w:r w:rsidR="000F5332">
          <w:rPr>
            <w:noProof/>
            <w:webHidden/>
          </w:rPr>
          <w:fldChar w:fldCharType="begin"/>
        </w:r>
        <w:r w:rsidR="000F5332">
          <w:rPr>
            <w:noProof/>
            <w:webHidden/>
          </w:rPr>
          <w:instrText xml:space="preserve"> PAGEREF _Toc179815339 \h </w:instrText>
        </w:r>
        <w:r w:rsidR="000F5332">
          <w:rPr>
            <w:noProof/>
            <w:webHidden/>
          </w:rPr>
        </w:r>
        <w:r w:rsidR="000F5332">
          <w:rPr>
            <w:noProof/>
            <w:webHidden/>
          </w:rPr>
          <w:fldChar w:fldCharType="separate"/>
        </w:r>
        <w:r>
          <w:rPr>
            <w:noProof/>
            <w:webHidden/>
          </w:rPr>
          <w:t>27</w:t>
        </w:r>
        <w:r w:rsidR="000F5332">
          <w:rPr>
            <w:noProof/>
            <w:webHidden/>
          </w:rPr>
          <w:fldChar w:fldCharType="end"/>
        </w:r>
      </w:hyperlink>
    </w:p>
    <w:p w14:paraId="0204FF80" w14:textId="6709E5C7" w:rsidR="00A9450D" w:rsidRDefault="004D4D67">
      <w:pPr>
        <w:pStyle w:val="Verzeichnis3"/>
        <w:rPr>
          <w:rFonts w:asciiTheme="minorHAnsi" w:eastAsiaTheme="minorEastAsia" w:hAnsiTheme="minorHAnsi" w:cstheme="minorBidi"/>
          <w:i w:val="0"/>
          <w:noProof/>
          <w:sz w:val="22"/>
          <w:szCs w:val="22"/>
        </w:rPr>
      </w:pPr>
      <w:hyperlink w:anchor="_Toc179815340" w:history="1">
        <w:r w:rsidR="000F5332">
          <w:rPr>
            <w:rStyle w:val="Hyperlink"/>
            <w:noProof/>
          </w:rPr>
          <w:t>§ 76</w:t>
        </w:r>
        <w:r w:rsidR="000F5332">
          <w:rPr>
            <w:noProof/>
            <w:webHidden/>
          </w:rPr>
          <w:tab/>
        </w:r>
        <w:r w:rsidR="000F5332">
          <w:rPr>
            <w:noProof/>
            <w:webHidden/>
          </w:rPr>
          <w:fldChar w:fldCharType="begin"/>
        </w:r>
        <w:r w:rsidR="000F5332">
          <w:rPr>
            <w:noProof/>
            <w:webHidden/>
          </w:rPr>
          <w:instrText xml:space="preserve"> PAGEREF _Toc179815340 \h </w:instrText>
        </w:r>
        <w:r w:rsidR="000F5332">
          <w:rPr>
            <w:noProof/>
            <w:webHidden/>
          </w:rPr>
        </w:r>
        <w:r w:rsidR="000F5332">
          <w:rPr>
            <w:noProof/>
            <w:webHidden/>
          </w:rPr>
          <w:fldChar w:fldCharType="separate"/>
        </w:r>
        <w:r>
          <w:rPr>
            <w:noProof/>
            <w:webHidden/>
          </w:rPr>
          <w:t>27</w:t>
        </w:r>
        <w:r w:rsidR="000F5332">
          <w:rPr>
            <w:noProof/>
            <w:webHidden/>
          </w:rPr>
          <w:fldChar w:fldCharType="end"/>
        </w:r>
      </w:hyperlink>
    </w:p>
    <w:p w14:paraId="14CA8714" w14:textId="686FA353" w:rsidR="00A9450D" w:rsidRDefault="004D4D67">
      <w:pPr>
        <w:pStyle w:val="Verzeichnis3"/>
        <w:rPr>
          <w:rFonts w:asciiTheme="minorHAnsi" w:eastAsiaTheme="minorEastAsia" w:hAnsiTheme="minorHAnsi" w:cstheme="minorBidi"/>
          <w:i w:val="0"/>
          <w:noProof/>
          <w:sz w:val="22"/>
          <w:szCs w:val="22"/>
        </w:rPr>
      </w:pPr>
      <w:hyperlink w:anchor="_Toc179815341" w:history="1">
        <w:r w:rsidR="000F5332">
          <w:rPr>
            <w:rStyle w:val="Hyperlink"/>
            <w:noProof/>
          </w:rPr>
          <w:t>§ 77</w:t>
        </w:r>
        <w:r w:rsidR="000F5332">
          <w:rPr>
            <w:noProof/>
            <w:webHidden/>
          </w:rPr>
          <w:tab/>
        </w:r>
        <w:r w:rsidR="000F5332">
          <w:rPr>
            <w:noProof/>
            <w:webHidden/>
          </w:rPr>
          <w:fldChar w:fldCharType="begin"/>
        </w:r>
        <w:r w:rsidR="000F5332">
          <w:rPr>
            <w:noProof/>
            <w:webHidden/>
          </w:rPr>
          <w:instrText xml:space="preserve"> PAGEREF _Toc179815341 \h </w:instrText>
        </w:r>
        <w:r w:rsidR="000F5332">
          <w:rPr>
            <w:noProof/>
            <w:webHidden/>
          </w:rPr>
        </w:r>
        <w:r w:rsidR="000F5332">
          <w:rPr>
            <w:noProof/>
            <w:webHidden/>
          </w:rPr>
          <w:fldChar w:fldCharType="separate"/>
        </w:r>
        <w:r>
          <w:rPr>
            <w:noProof/>
            <w:webHidden/>
          </w:rPr>
          <w:t>27</w:t>
        </w:r>
        <w:r w:rsidR="000F5332">
          <w:rPr>
            <w:noProof/>
            <w:webHidden/>
          </w:rPr>
          <w:fldChar w:fldCharType="end"/>
        </w:r>
      </w:hyperlink>
    </w:p>
    <w:p w14:paraId="38ACB8E0" w14:textId="28ED2890" w:rsidR="00A9450D" w:rsidRDefault="004D4D67">
      <w:pPr>
        <w:pStyle w:val="Verzeichnis2"/>
        <w:rPr>
          <w:rFonts w:asciiTheme="minorHAnsi" w:eastAsiaTheme="minorEastAsia" w:hAnsiTheme="minorHAnsi" w:cstheme="minorBidi"/>
          <w:smallCaps w:val="0"/>
          <w:noProof/>
          <w:sz w:val="22"/>
          <w:szCs w:val="22"/>
        </w:rPr>
      </w:pPr>
      <w:hyperlink w:anchor="_Toc179815342" w:history="1">
        <w:r w:rsidR="000F5332">
          <w:rPr>
            <w:rStyle w:val="Hyperlink"/>
            <w:noProof/>
          </w:rPr>
          <w:t>Vierter Abschnitt Beteiligung der Stufenvertretung und des Gesamtpersonalrats</w:t>
        </w:r>
        <w:r w:rsidR="000F5332">
          <w:rPr>
            <w:noProof/>
            <w:webHidden/>
          </w:rPr>
          <w:tab/>
        </w:r>
        <w:r w:rsidR="000F5332">
          <w:rPr>
            <w:noProof/>
            <w:webHidden/>
          </w:rPr>
          <w:fldChar w:fldCharType="begin"/>
        </w:r>
        <w:r w:rsidR="000F5332">
          <w:rPr>
            <w:noProof/>
            <w:webHidden/>
          </w:rPr>
          <w:instrText xml:space="preserve"> PAGEREF _Toc179815342 \h </w:instrText>
        </w:r>
        <w:r w:rsidR="000F5332">
          <w:rPr>
            <w:noProof/>
            <w:webHidden/>
          </w:rPr>
        </w:r>
        <w:r w:rsidR="000F5332">
          <w:rPr>
            <w:noProof/>
            <w:webHidden/>
          </w:rPr>
          <w:fldChar w:fldCharType="separate"/>
        </w:r>
        <w:r>
          <w:rPr>
            <w:noProof/>
            <w:webHidden/>
          </w:rPr>
          <w:t>28</w:t>
        </w:r>
        <w:r w:rsidR="000F5332">
          <w:rPr>
            <w:noProof/>
            <w:webHidden/>
          </w:rPr>
          <w:fldChar w:fldCharType="end"/>
        </w:r>
      </w:hyperlink>
    </w:p>
    <w:p w14:paraId="553D331A" w14:textId="7861CB15" w:rsidR="00A9450D" w:rsidRDefault="004D4D67">
      <w:pPr>
        <w:pStyle w:val="Verzeichnis3"/>
        <w:rPr>
          <w:rFonts w:asciiTheme="minorHAnsi" w:eastAsiaTheme="minorEastAsia" w:hAnsiTheme="minorHAnsi" w:cstheme="minorBidi"/>
          <w:i w:val="0"/>
          <w:noProof/>
          <w:sz w:val="22"/>
          <w:szCs w:val="22"/>
        </w:rPr>
      </w:pPr>
      <w:hyperlink w:anchor="_Toc179815343" w:history="1">
        <w:r w:rsidR="000F5332">
          <w:rPr>
            <w:rStyle w:val="Hyperlink"/>
            <w:noProof/>
          </w:rPr>
          <w:t>§ 78</w:t>
        </w:r>
        <w:r w:rsidR="000F5332">
          <w:rPr>
            <w:noProof/>
            <w:webHidden/>
          </w:rPr>
          <w:tab/>
        </w:r>
        <w:r w:rsidR="000F5332">
          <w:rPr>
            <w:noProof/>
            <w:webHidden/>
          </w:rPr>
          <w:fldChar w:fldCharType="begin"/>
        </w:r>
        <w:r w:rsidR="000F5332">
          <w:rPr>
            <w:noProof/>
            <w:webHidden/>
          </w:rPr>
          <w:instrText xml:space="preserve"> PAGEREF _Toc179815343 \h </w:instrText>
        </w:r>
        <w:r w:rsidR="000F5332">
          <w:rPr>
            <w:noProof/>
            <w:webHidden/>
          </w:rPr>
        </w:r>
        <w:r w:rsidR="000F5332">
          <w:rPr>
            <w:noProof/>
            <w:webHidden/>
          </w:rPr>
          <w:fldChar w:fldCharType="separate"/>
        </w:r>
        <w:r>
          <w:rPr>
            <w:noProof/>
            <w:webHidden/>
          </w:rPr>
          <w:t>28</w:t>
        </w:r>
        <w:r w:rsidR="000F5332">
          <w:rPr>
            <w:noProof/>
            <w:webHidden/>
          </w:rPr>
          <w:fldChar w:fldCharType="end"/>
        </w:r>
      </w:hyperlink>
    </w:p>
    <w:p w14:paraId="27DE6276" w14:textId="3BF4DD5E" w:rsidR="00A9450D" w:rsidRDefault="004D4D67">
      <w:pPr>
        <w:pStyle w:val="Verzeichnis2"/>
        <w:rPr>
          <w:rFonts w:asciiTheme="minorHAnsi" w:eastAsiaTheme="minorEastAsia" w:hAnsiTheme="minorHAnsi" w:cstheme="minorBidi"/>
          <w:smallCaps w:val="0"/>
          <w:noProof/>
          <w:sz w:val="22"/>
          <w:szCs w:val="22"/>
        </w:rPr>
      </w:pPr>
      <w:hyperlink w:anchor="_Toc179815344" w:history="1">
        <w:r w:rsidR="000F5332">
          <w:rPr>
            <w:rStyle w:val="Hyperlink"/>
            <w:noProof/>
          </w:rPr>
          <w:t>Neuntes Kapitel Gerichtliche Entscheidung</w:t>
        </w:r>
        <w:r w:rsidR="000F5332">
          <w:rPr>
            <w:noProof/>
            <w:webHidden/>
          </w:rPr>
          <w:tab/>
        </w:r>
        <w:r w:rsidR="000F5332">
          <w:rPr>
            <w:noProof/>
            <w:webHidden/>
          </w:rPr>
          <w:fldChar w:fldCharType="begin"/>
        </w:r>
        <w:r w:rsidR="000F5332">
          <w:rPr>
            <w:noProof/>
            <w:webHidden/>
          </w:rPr>
          <w:instrText xml:space="preserve"> PAGEREF _Toc179815344 \h </w:instrText>
        </w:r>
        <w:r w:rsidR="000F5332">
          <w:rPr>
            <w:noProof/>
            <w:webHidden/>
          </w:rPr>
        </w:r>
        <w:r w:rsidR="000F5332">
          <w:rPr>
            <w:noProof/>
            <w:webHidden/>
          </w:rPr>
          <w:fldChar w:fldCharType="separate"/>
        </w:r>
        <w:r>
          <w:rPr>
            <w:noProof/>
            <w:webHidden/>
          </w:rPr>
          <w:t>28</w:t>
        </w:r>
        <w:r w:rsidR="000F5332">
          <w:rPr>
            <w:noProof/>
            <w:webHidden/>
          </w:rPr>
          <w:fldChar w:fldCharType="end"/>
        </w:r>
      </w:hyperlink>
    </w:p>
    <w:p w14:paraId="1973FF91" w14:textId="087BA75D" w:rsidR="00A9450D" w:rsidRDefault="004D4D67">
      <w:pPr>
        <w:pStyle w:val="Verzeichnis3"/>
        <w:rPr>
          <w:rFonts w:asciiTheme="minorHAnsi" w:eastAsiaTheme="minorEastAsia" w:hAnsiTheme="minorHAnsi" w:cstheme="minorBidi"/>
          <w:i w:val="0"/>
          <w:noProof/>
          <w:sz w:val="22"/>
          <w:szCs w:val="22"/>
        </w:rPr>
      </w:pPr>
      <w:hyperlink w:anchor="_Toc179815345" w:history="1">
        <w:r w:rsidR="000F5332">
          <w:rPr>
            <w:rStyle w:val="Hyperlink"/>
            <w:noProof/>
          </w:rPr>
          <w:t>§ 79</w:t>
        </w:r>
        <w:r w:rsidR="000F5332">
          <w:rPr>
            <w:noProof/>
            <w:webHidden/>
          </w:rPr>
          <w:tab/>
        </w:r>
        <w:r w:rsidR="000F5332">
          <w:rPr>
            <w:noProof/>
            <w:webHidden/>
          </w:rPr>
          <w:fldChar w:fldCharType="begin"/>
        </w:r>
        <w:r w:rsidR="000F5332">
          <w:rPr>
            <w:noProof/>
            <w:webHidden/>
          </w:rPr>
          <w:instrText xml:space="preserve"> PAGEREF _Toc179815345 \h </w:instrText>
        </w:r>
        <w:r w:rsidR="000F5332">
          <w:rPr>
            <w:noProof/>
            <w:webHidden/>
          </w:rPr>
        </w:r>
        <w:r w:rsidR="000F5332">
          <w:rPr>
            <w:noProof/>
            <w:webHidden/>
          </w:rPr>
          <w:fldChar w:fldCharType="separate"/>
        </w:r>
        <w:r>
          <w:rPr>
            <w:noProof/>
            <w:webHidden/>
          </w:rPr>
          <w:t>28</w:t>
        </w:r>
        <w:r w:rsidR="000F5332">
          <w:rPr>
            <w:noProof/>
            <w:webHidden/>
          </w:rPr>
          <w:fldChar w:fldCharType="end"/>
        </w:r>
      </w:hyperlink>
    </w:p>
    <w:p w14:paraId="12202815" w14:textId="5BE770EB" w:rsidR="00A9450D" w:rsidRDefault="004D4D67">
      <w:pPr>
        <w:pStyle w:val="Verzeichnis3"/>
        <w:rPr>
          <w:rFonts w:asciiTheme="minorHAnsi" w:eastAsiaTheme="minorEastAsia" w:hAnsiTheme="minorHAnsi" w:cstheme="minorBidi"/>
          <w:i w:val="0"/>
          <w:noProof/>
          <w:sz w:val="22"/>
          <w:szCs w:val="22"/>
        </w:rPr>
      </w:pPr>
      <w:hyperlink w:anchor="_Toc179815346" w:history="1">
        <w:r w:rsidR="000F5332">
          <w:rPr>
            <w:rStyle w:val="Hyperlink"/>
            <w:noProof/>
          </w:rPr>
          <w:t>§ 80</w:t>
        </w:r>
        <w:r w:rsidR="000F5332">
          <w:rPr>
            <w:noProof/>
            <w:webHidden/>
          </w:rPr>
          <w:tab/>
        </w:r>
        <w:r w:rsidR="000F5332">
          <w:rPr>
            <w:noProof/>
            <w:webHidden/>
          </w:rPr>
          <w:fldChar w:fldCharType="begin"/>
        </w:r>
        <w:r w:rsidR="000F5332">
          <w:rPr>
            <w:noProof/>
            <w:webHidden/>
          </w:rPr>
          <w:instrText xml:space="preserve"> PAGEREF _Toc179815346 \h </w:instrText>
        </w:r>
        <w:r w:rsidR="000F5332">
          <w:rPr>
            <w:noProof/>
            <w:webHidden/>
          </w:rPr>
        </w:r>
        <w:r w:rsidR="000F5332">
          <w:rPr>
            <w:noProof/>
            <w:webHidden/>
          </w:rPr>
          <w:fldChar w:fldCharType="separate"/>
        </w:r>
        <w:r>
          <w:rPr>
            <w:noProof/>
            <w:webHidden/>
          </w:rPr>
          <w:t>28</w:t>
        </w:r>
        <w:r w:rsidR="000F5332">
          <w:rPr>
            <w:noProof/>
            <w:webHidden/>
          </w:rPr>
          <w:fldChar w:fldCharType="end"/>
        </w:r>
      </w:hyperlink>
    </w:p>
    <w:p w14:paraId="76AE6F43" w14:textId="6697CAD0" w:rsidR="00A9450D" w:rsidRDefault="004D4D67">
      <w:pPr>
        <w:pStyle w:val="Verzeichnis2"/>
        <w:rPr>
          <w:rFonts w:asciiTheme="minorHAnsi" w:eastAsiaTheme="minorEastAsia" w:hAnsiTheme="minorHAnsi" w:cstheme="minorBidi"/>
          <w:smallCaps w:val="0"/>
          <w:noProof/>
          <w:sz w:val="22"/>
          <w:szCs w:val="22"/>
        </w:rPr>
      </w:pPr>
      <w:hyperlink w:anchor="_Toc179815347" w:history="1">
        <w:r w:rsidR="000F5332">
          <w:rPr>
            <w:rStyle w:val="Hyperlink"/>
            <w:noProof/>
          </w:rPr>
          <w:t>Zehntes Kapitel Sondervorschriften für besondere Verwaltungszweige und die Behandlung von Verschlußsachen</w:t>
        </w:r>
        <w:r w:rsidR="000F5332">
          <w:rPr>
            <w:noProof/>
            <w:webHidden/>
          </w:rPr>
          <w:tab/>
        </w:r>
        <w:r w:rsidR="000F5332">
          <w:rPr>
            <w:noProof/>
            <w:webHidden/>
          </w:rPr>
          <w:fldChar w:fldCharType="begin"/>
        </w:r>
        <w:r w:rsidR="000F5332">
          <w:rPr>
            <w:noProof/>
            <w:webHidden/>
          </w:rPr>
          <w:instrText xml:space="preserve"> PAGEREF _Toc179815347 \h </w:instrText>
        </w:r>
        <w:r w:rsidR="000F5332">
          <w:rPr>
            <w:noProof/>
            <w:webHidden/>
          </w:rPr>
        </w:r>
        <w:r w:rsidR="000F5332">
          <w:rPr>
            <w:noProof/>
            <w:webHidden/>
          </w:rPr>
          <w:fldChar w:fldCharType="separate"/>
        </w:r>
        <w:r>
          <w:rPr>
            <w:noProof/>
            <w:webHidden/>
          </w:rPr>
          <w:t>29</w:t>
        </w:r>
        <w:r w:rsidR="000F5332">
          <w:rPr>
            <w:noProof/>
            <w:webHidden/>
          </w:rPr>
          <w:fldChar w:fldCharType="end"/>
        </w:r>
      </w:hyperlink>
    </w:p>
    <w:p w14:paraId="1CEF620A" w14:textId="36F9206E" w:rsidR="00A9450D" w:rsidRDefault="004D4D67">
      <w:pPr>
        <w:pStyle w:val="Verzeichnis2"/>
        <w:rPr>
          <w:rFonts w:asciiTheme="minorHAnsi" w:eastAsiaTheme="minorEastAsia" w:hAnsiTheme="minorHAnsi" w:cstheme="minorBidi"/>
          <w:smallCaps w:val="0"/>
          <w:noProof/>
          <w:sz w:val="22"/>
          <w:szCs w:val="22"/>
        </w:rPr>
      </w:pPr>
      <w:hyperlink w:anchor="_Toc179815348" w:history="1">
        <w:r w:rsidR="000F5332">
          <w:rPr>
            <w:rStyle w:val="Hyperlink"/>
            <w:noProof/>
          </w:rPr>
          <w:t>Erster Abschnitt Polizei</w:t>
        </w:r>
        <w:r w:rsidR="000F5332">
          <w:rPr>
            <w:noProof/>
            <w:webHidden/>
          </w:rPr>
          <w:tab/>
        </w:r>
        <w:r w:rsidR="000F5332">
          <w:rPr>
            <w:noProof/>
            <w:webHidden/>
          </w:rPr>
          <w:fldChar w:fldCharType="begin"/>
        </w:r>
        <w:r w:rsidR="000F5332">
          <w:rPr>
            <w:noProof/>
            <w:webHidden/>
          </w:rPr>
          <w:instrText xml:space="preserve"> PAGEREF _Toc179815348 \h </w:instrText>
        </w:r>
        <w:r w:rsidR="000F5332">
          <w:rPr>
            <w:noProof/>
            <w:webHidden/>
          </w:rPr>
        </w:r>
        <w:r w:rsidR="000F5332">
          <w:rPr>
            <w:noProof/>
            <w:webHidden/>
          </w:rPr>
          <w:fldChar w:fldCharType="separate"/>
        </w:r>
        <w:r>
          <w:rPr>
            <w:noProof/>
            <w:webHidden/>
          </w:rPr>
          <w:t>29</w:t>
        </w:r>
        <w:r w:rsidR="000F5332">
          <w:rPr>
            <w:noProof/>
            <w:webHidden/>
          </w:rPr>
          <w:fldChar w:fldCharType="end"/>
        </w:r>
      </w:hyperlink>
    </w:p>
    <w:p w14:paraId="2690E77C" w14:textId="4DF74A7C" w:rsidR="00A9450D" w:rsidRDefault="004D4D67">
      <w:pPr>
        <w:pStyle w:val="Verzeichnis3"/>
        <w:rPr>
          <w:rFonts w:asciiTheme="minorHAnsi" w:eastAsiaTheme="minorEastAsia" w:hAnsiTheme="minorHAnsi" w:cstheme="minorBidi"/>
          <w:i w:val="0"/>
          <w:noProof/>
          <w:sz w:val="22"/>
          <w:szCs w:val="22"/>
        </w:rPr>
      </w:pPr>
      <w:hyperlink w:anchor="_Toc179815349" w:history="1">
        <w:r w:rsidR="000F5332">
          <w:rPr>
            <w:rStyle w:val="Hyperlink"/>
            <w:noProof/>
          </w:rPr>
          <w:t>§ 81</w:t>
        </w:r>
        <w:r w:rsidR="000F5332">
          <w:rPr>
            <w:noProof/>
            <w:webHidden/>
          </w:rPr>
          <w:tab/>
        </w:r>
        <w:r w:rsidR="000F5332">
          <w:rPr>
            <w:noProof/>
            <w:webHidden/>
          </w:rPr>
          <w:fldChar w:fldCharType="begin"/>
        </w:r>
        <w:r w:rsidR="000F5332">
          <w:rPr>
            <w:noProof/>
            <w:webHidden/>
          </w:rPr>
          <w:instrText xml:space="preserve"> PAGEREF _Toc179815349 \h </w:instrText>
        </w:r>
        <w:r w:rsidR="000F5332">
          <w:rPr>
            <w:noProof/>
            <w:webHidden/>
          </w:rPr>
        </w:r>
        <w:r w:rsidR="000F5332">
          <w:rPr>
            <w:noProof/>
            <w:webHidden/>
          </w:rPr>
          <w:fldChar w:fldCharType="separate"/>
        </w:r>
        <w:r>
          <w:rPr>
            <w:noProof/>
            <w:webHidden/>
          </w:rPr>
          <w:t>29</w:t>
        </w:r>
        <w:r w:rsidR="000F5332">
          <w:rPr>
            <w:noProof/>
            <w:webHidden/>
          </w:rPr>
          <w:fldChar w:fldCharType="end"/>
        </w:r>
      </w:hyperlink>
    </w:p>
    <w:p w14:paraId="200D4F53" w14:textId="227C9CAE" w:rsidR="00A9450D" w:rsidRDefault="004D4D67">
      <w:pPr>
        <w:pStyle w:val="Verzeichnis3"/>
        <w:rPr>
          <w:rFonts w:asciiTheme="minorHAnsi" w:eastAsiaTheme="minorEastAsia" w:hAnsiTheme="minorHAnsi" w:cstheme="minorBidi"/>
          <w:i w:val="0"/>
          <w:noProof/>
          <w:sz w:val="22"/>
          <w:szCs w:val="22"/>
        </w:rPr>
      </w:pPr>
      <w:hyperlink w:anchor="_Toc179815350" w:history="1">
        <w:r w:rsidR="000F5332">
          <w:rPr>
            <w:rStyle w:val="Hyperlink"/>
            <w:noProof/>
          </w:rPr>
          <w:t>§ 82 Dienststellen</w:t>
        </w:r>
        <w:r w:rsidR="000F5332">
          <w:rPr>
            <w:noProof/>
            <w:webHidden/>
          </w:rPr>
          <w:tab/>
        </w:r>
        <w:r w:rsidR="000F5332">
          <w:rPr>
            <w:noProof/>
            <w:webHidden/>
          </w:rPr>
          <w:fldChar w:fldCharType="begin"/>
        </w:r>
        <w:r w:rsidR="000F5332">
          <w:rPr>
            <w:noProof/>
            <w:webHidden/>
          </w:rPr>
          <w:instrText xml:space="preserve"> PAGEREF _Toc179815350 \h </w:instrText>
        </w:r>
        <w:r w:rsidR="000F5332">
          <w:rPr>
            <w:noProof/>
            <w:webHidden/>
          </w:rPr>
        </w:r>
        <w:r w:rsidR="000F5332">
          <w:rPr>
            <w:noProof/>
            <w:webHidden/>
          </w:rPr>
          <w:fldChar w:fldCharType="separate"/>
        </w:r>
        <w:r>
          <w:rPr>
            <w:noProof/>
            <w:webHidden/>
          </w:rPr>
          <w:t>29</w:t>
        </w:r>
        <w:r w:rsidR="000F5332">
          <w:rPr>
            <w:noProof/>
            <w:webHidden/>
          </w:rPr>
          <w:fldChar w:fldCharType="end"/>
        </w:r>
      </w:hyperlink>
    </w:p>
    <w:p w14:paraId="39A8DD5F" w14:textId="10C40956" w:rsidR="00A9450D" w:rsidRDefault="004D4D67">
      <w:pPr>
        <w:pStyle w:val="Verzeichnis3"/>
        <w:rPr>
          <w:rFonts w:asciiTheme="minorHAnsi" w:eastAsiaTheme="minorEastAsia" w:hAnsiTheme="minorHAnsi" w:cstheme="minorBidi"/>
          <w:i w:val="0"/>
          <w:noProof/>
          <w:sz w:val="22"/>
          <w:szCs w:val="22"/>
        </w:rPr>
      </w:pPr>
      <w:hyperlink w:anchor="_Toc179815351" w:history="1">
        <w:r w:rsidR="000F5332">
          <w:rPr>
            <w:rStyle w:val="Hyperlink"/>
            <w:noProof/>
          </w:rPr>
          <w:t>§ 83 Wahlberechtigung</w:t>
        </w:r>
        <w:r w:rsidR="000F5332">
          <w:rPr>
            <w:noProof/>
            <w:webHidden/>
          </w:rPr>
          <w:tab/>
        </w:r>
        <w:r w:rsidR="000F5332">
          <w:rPr>
            <w:noProof/>
            <w:webHidden/>
          </w:rPr>
          <w:fldChar w:fldCharType="begin"/>
        </w:r>
        <w:r w:rsidR="000F5332">
          <w:rPr>
            <w:noProof/>
            <w:webHidden/>
          </w:rPr>
          <w:instrText xml:space="preserve"> PAGEREF _Toc179815351 \h </w:instrText>
        </w:r>
        <w:r w:rsidR="000F5332">
          <w:rPr>
            <w:noProof/>
            <w:webHidden/>
          </w:rPr>
        </w:r>
        <w:r w:rsidR="000F5332">
          <w:rPr>
            <w:noProof/>
            <w:webHidden/>
          </w:rPr>
          <w:fldChar w:fldCharType="separate"/>
        </w:r>
        <w:r>
          <w:rPr>
            <w:noProof/>
            <w:webHidden/>
          </w:rPr>
          <w:t>29</w:t>
        </w:r>
        <w:r w:rsidR="000F5332">
          <w:rPr>
            <w:noProof/>
            <w:webHidden/>
          </w:rPr>
          <w:fldChar w:fldCharType="end"/>
        </w:r>
      </w:hyperlink>
    </w:p>
    <w:p w14:paraId="1E416486" w14:textId="3FAC6365" w:rsidR="00A9450D" w:rsidRDefault="004D4D67">
      <w:pPr>
        <w:pStyle w:val="Verzeichnis3"/>
        <w:rPr>
          <w:rFonts w:asciiTheme="minorHAnsi" w:eastAsiaTheme="minorEastAsia" w:hAnsiTheme="minorHAnsi" w:cstheme="minorBidi"/>
          <w:i w:val="0"/>
          <w:noProof/>
          <w:sz w:val="22"/>
          <w:szCs w:val="22"/>
        </w:rPr>
      </w:pPr>
      <w:hyperlink w:anchor="_Toc179815352" w:history="1">
        <w:r w:rsidR="000F5332">
          <w:rPr>
            <w:rStyle w:val="Hyperlink"/>
            <w:noProof/>
          </w:rPr>
          <w:t>§ 84 Hauptpersonalrat</w:t>
        </w:r>
        <w:r w:rsidR="000F5332">
          <w:rPr>
            <w:noProof/>
            <w:webHidden/>
          </w:rPr>
          <w:tab/>
        </w:r>
        <w:r w:rsidR="000F5332">
          <w:rPr>
            <w:noProof/>
            <w:webHidden/>
          </w:rPr>
          <w:fldChar w:fldCharType="begin"/>
        </w:r>
        <w:r w:rsidR="000F5332">
          <w:rPr>
            <w:noProof/>
            <w:webHidden/>
          </w:rPr>
          <w:instrText xml:space="preserve"> PAGEREF _Toc179815352 \h </w:instrText>
        </w:r>
        <w:r w:rsidR="000F5332">
          <w:rPr>
            <w:noProof/>
            <w:webHidden/>
          </w:rPr>
        </w:r>
        <w:r w:rsidR="000F5332">
          <w:rPr>
            <w:noProof/>
            <w:webHidden/>
          </w:rPr>
          <w:fldChar w:fldCharType="separate"/>
        </w:r>
        <w:r>
          <w:rPr>
            <w:noProof/>
            <w:webHidden/>
          </w:rPr>
          <w:t>29</w:t>
        </w:r>
        <w:r w:rsidR="000F5332">
          <w:rPr>
            <w:noProof/>
            <w:webHidden/>
          </w:rPr>
          <w:fldChar w:fldCharType="end"/>
        </w:r>
      </w:hyperlink>
    </w:p>
    <w:p w14:paraId="4DBA2871" w14:textId="193F406E" w:rsidR="00A9450D" w:rsidRDefault="004D4D67">
      <w:pPr>
        <w:pStyle w:val="Verzeichnis2"/>
        <w:rPr>
          <w:rFonts w:asciiTheme="minorHAnsi" w:eastAsiaTheme="minorEastAsia" w:hAnsiTheme="minorHAnsi" w:cstheme="minorBidi"/>
          <w:smallCaps w:val="0"/>
          <w:noProof/>
          <w:sz w:val="22"/>
          <w:szCs w:val="22"/>
        </w:rPr>
      </w:pPr>
      <w:hyperlink w:anchor="_Toc179815353" w:history="1">
        <w:r w:rsidR="000F5332">
          <w:rPr>
            <w:rStyle w:val="Hyperlink"/>
            <w:noProof/>
          </w:rPr>
          <w:t>Zweiter Abschnitt Lehrer</w:t>
        </w:r>
        <w:r w:rsidR="000F5332">
          <w:rPr>
            <w:noProof/>
            <w:webHidden/>
          </w:rPr>
          <w:tab/>
        </w:r>
        <w:r w:rsidR="000F5332">
          <w:rPr>
            <w:noProof/>
            <w:webHidden/>
          </w:rPr>
          <w:fldChar w:fldCharType="begin"/>
        </w:r>
        <w:r w:rsidR="000F5332">
          <w:rPr>
            <w:noProof/>
            <w:webHidden/>
          </w:rPr>
          <w:instrText xml:space="preserve"> PAGEREF _Toc179815353 \h </w:instrText>
        </w:r>
        <w:r w:rsidR="000F5332">
          <w:rPr>
            <w:noProof/>
            <w:webHidden/>
          </w:rPr>
        </w:r>
        <w:r w:rsidR="000F5332">
          <w:rPr>
            <w:noProof/>
            <w:webHidden/>
          </w:rPr>
          <w:fldChar w:fldCharType="separate"/>
        </w:r>
        <w:r>
          <w:rPr>
            <w:noProof/>
            <w:webHidden/>
          </w:rPr>
          <w:t>29</w:t>
        </w:r>
        <w:r w:rsidR="000F5332">
          <w:rPr>
            <w:noProof/>
            <w:webHidden/>
          </w:rPr>
          <w:fldChar w:fldCharType="end"/>
        </w:r>
      </w:hyperlink>
    </w:p>
    <w:p w14:paraId="79AE66FE" w14:textId="35BD7AA2" w:rsidR="00A9450D" w:rsidRDefault="004D4D67">
      <w:pPr>
        <w:pStyle w:val="Verzeichnis3"/>
        <w:rPr>
          <w:rFonts w:asciiTheme="minorHAnsi" w:eastAsiaTheme="minorEastAsia" w:hAnsiTheme="minorHAnsi" w:cstheme="minorBidi"/>
          <w:i w:val="0"/>
          <w:noProof/>
          <w:sz w:val="22"/>
          <w:szCs w:val="22"/>
        </w:rPr>
      </w:pPr>
      <w:hyperlink w:anchor="_Toc179815354" w:history="1">
        <w:r w:rsidR="000F5332">
          <w:rPr>
            <w:rStyle w:val="Hyperlink"/>
            <w:noProof/>
          </w:rPr>
          <w:t>§ 85</w:t>
        </w:r>
        <w:r w:rsidR="000F5332">
          <w:rPr>
            <w:noProof/>
            <w:webHidden/>
          </w:rPr>
          <w:tab/>
        </w:r>
        <w:r w:rsidR="000F5332">
          <w:rPr>
            <w:noProof/>
            <w:webHidden/>
          </w:rPr>
          <w:fldChar w:fldCharType="begin"/>
        </w:r>
        <w:r w:rsidR="000F5332">
          <w:rPr>
            <w:noProof/>
            <w:webHidden/>
          </w:rPr>
          <w:instrText xml:space="preserve"> PAGEREF _Toc179815354 \h </w:instrText>
        </w:r>
        <w:r w:rsidR="000F5332">
          <w:rPr>
            <w:noProof/>
            <w:webHidden/>
          </w:rPr>
        </w:r>
        <w:r w:rsidR="000F5332">
          <w:rPr>
            <w:noProof/>
            <w:webHidden/>
          </w:rPr>
          <w:fldChar w:fldCharType="separate"/>
        </w:r>
        <w:r>
          <w:rPr>
            <w:noProof/>
            <w:webHidden/>
          </w:rPr>
          <w:t>29</w:t>
        </w:r>
        <w:r w:rsidR="000F5332">
          <w:rPr>
            <w:noProof/>
            <w:webHidden/>
          </w:rPr>
          <w:fldChar w:fldCharType="end"/>
        </w:r>
      </w:hyperlink>
    </w:p>
    <w:p w14:paraId="32B2065A" w14:textId="092352D5" w:rsidR="00A9450D" w:rsidRDefault="004D4D67">
      <w:pPr>
        <w:pStyle w:val="Verzeichnis3"/>
        <w:rPr>
          <w:rFonts w:asciiTheme="minorHAnsi" w:eastAsiaTheme="minorEastAsia" w:hAnsiTheme="minorHAnsi" w:cstheme="minorBidi"/>
          <w:i w:val="0"/>
          <w:noProof/>
          <w:sz w:val="22"/>
          <w:szCs w:val="22"/>
        </w:rPr>
      </w:pPr>
      <w:hyperlink w:anchor="_Toc179815355" w:history="1">
        <w:r w:rsidR="000F5332">
          <w:rPr>
            <w:rStyle w:val="Hyperlink"/>
            <w:noProof/>
          </w:rPr>
          <w:t>§ 86</w:t>
        </w:r>
        <w:r w:rsidR="000F5332">
          <w:rPr>
            <w:noProof/>
            <w:webHidden/>
          </w:rPr>
          <w:tab/>
        </w:r>
        <w:r w:rsidR="000F5332">
          <w:rPr>
            <w:noProof/>
            <w:webHidden/>
          </w:rPr>
          <w:fldChar w:fldCharType="begin"/>
        </w:r>
        <w:r w:rsidR="000F5332">
          <w:rPr>
            <w:noProof/>
            <w:webHidden/>
          </w:rPr>
          <w:instrText xml:space="preserve"> PAGEREF _Toc179815355 \h </w:instrText>
        </w:r>
        <w:r w:rsidR="000F5332">
          <w:rPr>
            <w:noProof/>
            <w:webHidden/>
          </w:rPr>
        </w:r>
        <w:r w:rsidR="000F5332">
          <w:rPr>
            <w:noProof/>
            <w:webHidden/>
          </w:rPr>
          <w:fldChar w:fldCharType="separate"/>
        </w:r>
        <w:r>
          <w:rPr>
            <w:noProof/>
            <w:webHidden/>
          </w:rPr>
          <w:t>30</w:t>
        </w:r>
        <w:r w:rsidR="000F5332">
          <w:rPr>
            <w:noProof/>
            <w:webHidden/>
          </w:rPr>
          <w:fldChar w:fldCharType="end"/>
        </w:r>
      </w:hyperlink>
    </w:p>
    <w:p w14:paraId="72AA69B5" w14:textId="75B63274" w:rsidR="00A9450D" w:rsidRDefault="004D4D67">
      <w:pPr>
        <w:pStyle w:val="Verzeichnis3"/>
        <w:rPr>
          <w:rFonts w:asciiTheme="minorHAnsi" w:eastAsiaTheme="minorEastAsia" w:hAnsiTheme="minorHAnsi" w:cstheme="minorBidi"/>
          <w:i w:val="0"/>
          <w:noProof/>
          <w:sz w:val="22"/>
          <w:szCs w:val="22"/>
        </w:rPr>
      </w:pPr>
      <w:hyperlink w:anchor="_Toc179815356" w:history="1">
        <w:r w:rsidR="000F5332">
          <w:rPr>
            <w:rStyle w:val="Hyperlink"/>
            <w:noProof/>
          </w:rPr>
          <w:t>§ 87</w:t>
        </w:r>
        <w:r w:rsidR="000F5332">
          <w:rPr>
            <w:noProof/>
            <w:webHidden/>
          </w:rPr>
          <w:tab/>
        </w:r>
        <w:r w:rsidR="000F5332">
          <w:rPr>
            <w:noProof/>
            <w:webHidden/>
          </w:rPr>
          <w:fldChar w:fldCharType="begin"/>
        </w:r>
        <w:r w:rsidR="000F5332">
          <w:rPr>
            <w:noProof/>
            <w:webHidden/>
          </w:rPr>
          <w:instrText xml:space="preserve"> PAGEREF _Toc179815356 \h </w:instrText>
        </w:r>
        <w:r w:rsidR="000F5332">
          <w:rPr>
            <w:noProof/>
            <w:webHidden/>
          </w:rPr>
        </w:r>
        <w:r w:rsidR="000F5332">
          <w:rPr>
            <w:noProof/>
            <w:webHidden/>
          </w:rPr>
          <w:fldChar w:fldCharType="separate"/>
        </w:r>
        <w:r>
          <w:rPr>
            <w:noProof/>
            <w:webHidden/>
          </w:rPr>
          <w:t>30</w:t>
        </w:r>
        <w:r w:rsidR="000F5332">
          <w:rPr>
            <w:noProof/>
            <w:webHidden/>
          </w:rPr>
          <w:fldChar w:fldCharType="end"/>
        </w:r>
      </w:hyperlink>
    </w:p>
    <w:p w14:paraId="0EA63BBE" w14:textId="2914777D" w:rsidR="00A9450D" w:rsidRDefault="004D4D67">
      <w:pPr>
        <w:pStyle w:val="Verzeichnis3"/>
        <w:rPr>
          <w:rFonts w:asciiTheme="minorHAnsi" w:eastAsiaTheme="minorEastAsia" w:hAnsiTheme="minorHAnsi" w:cstheme="minorBidi"/>
          <w:i w:val="0"/>
          <w:noProof/>
          <w:sz w:val="22"/>
          <w:szCs w:val="22"/>
        </w:rPr>
      </w:pPr>
      <w:hyperlink w:anchor="_Toc179815357" w:history="1">
        <w:r w:rsidR="000F5332">
          <w:rPr>
            <w:rStyle w:val="Hyperlink"/>
            <w:noProof/>
          </w:rPr>
          <w:t>§ 88</w:t>
        </w:r>
        <w:r w:rsidR="000F5332">
          <w:rPr>
            <w:noProof/>
            <w:webHidden/>
          </w:rPr>
          <w:tab/>
        </w:r>
        <w:r w:rsidR="000F5332">
          <w:rPr>
            <w:noProof/>
            <w:webHidden/>
          </w:rPr>
          <w:fldChar w:fldCharType="begin"/>
        </w:r>
        <w:r w:rsidR="000F5332">
          <w:rPr>
            <w:noProof/>
            <w:webHidden/>
          </w:rPr>
          <w:instrText xml:space="preserve"> PAGEREF _Toc179815357 \h </w:instrText>
        </w:r>
        <w:r w:rsidR="000F5332">
          <w:rPr>
            <w:noProof/>
            <w:webHidden/>
          </w:rPr>
        </w:r>
        <w:r w:rsidR="000F5332">
          <w:rPr>
            <w:noProof/>
            <w:webHidden/>
          </w:rPr>
          <w:fldChar w:fldCharType="separate"/>
        </w:r>
        <w:r>
          <w:rPr>
            <w:noProof/>
            <w:webHidden/>
          </w:rPr>
          <w:t>30</w:t>
        </w:r>
        <w:r w:rsidR="000F5332">
          <w:rPr>
            <w:noProof/>
            <w:webHidden/>
          </w:rPr>
          <w:fldChar w:fldCharType="end"/>
        </w:r>
      </w:hyperlink>
    </w:p>
    <w:p w14:paraId="1A4EAC96" w14:textId="28C12517" w:rsidR="00A9450D" w:rsidRDefault="004D4D67">
      <w:pPr>
        <w:pStyle w:val="Verzeichnis3"/>
        <w:rPr>
          <w:rFonts w:asciiTheme="minorHAnsi" w:eastAsiaTheme="minorEastAsia" w:hAnsiTheme="minorHAnsi" w:cstheme="minorBidi"/>
          <w:i w:val="0"/>
          <w:noProof/>
          <w:sz w:val="22"/>
          <w:szCs w:val="22"/>
        </w:rPr>
      </w:pPr>
      <w:hyperlink w:anchor="_Toc179815358" w:history="1">
        <w:r w:rsidR="000F5332">
          <w:rPr>
            <w:rStyle w:val="Hyperlink"/>
            <w:noProof/>
          </w:rPr>
          <w:t>§ 89</w:t>
        </w:r>
        <w:r w:rsidR="000F5332">
          <w:rPr>
            <w:noProof/>
            <w:webHidden/>
          </w:rPr>
          <w:tab/>
        </w:r>
        <w:r w:rsidR="000F5332">
          <w:rPr>
            <w:noProof/>
            <w:webHidden/>
          </w:rPr>
          <w:fldChar w:fldCharType="begin"/>
        </w:r>
        <w:r w:rsidR="000F5332">
          <w:rPr>
            <w:noProof/>
            <w:webHidden/>
          </w:rPr>
          <w:instrText xml:space="preserve"> PAGEREF _Toc179815358 \h </w:instrText>
        </w:r>
        <w:r w:rsidR="000F5332">
          <w:rPr>
            <w:noProof/>
            <w:webHidden/>
          </w:rPr>
        </w:r>
        <w:r w:rsidR="000F5332">
          <w:rPr>
            <w:noProof/>
            <w:webHidden/>
          </w:rPr>
          <w:fldChar w:fldCharType="separate"/>
        </w:r>
        <w:r>
          <w:rPr>
            <w:noProof/>
            <w:webHidden/>
          </w:rPr>
          <w:t>30</w:t>
        </w:r>
        <w:r w:rsidR="000F5332">
          <w:rPr>
            <w:noProof/>
            <w:webHidden/>
          </w:rPr>
          <w:fldChar w:fldCharType="end"/>
        </w:r>
      </w:hyperlink>
    </w:p>
    <w:p w14:paraId="573FB1AF" w14:textId="0D529102" w:rsidR="00A9450D" w:rsidRDefault="004D4D67">
      <w:pPr>
        <w:pStyle w:val="Verzeichnis3"/>
        <w:rPr>
          <w:rFonts w:asciiTheme="minorHAnsi" w:eastAsiaTheme="minorEastAsia" w:hAnsiTheme="minorHAnsi" w:cstheme="minorBidi"/>
          <w:i w:val="0"/>
          <w:noProof/>
          <w:sz w:val="22"/>
          <w:szCs w:val="22"/>
        </w:rPr>
      </w:pPr>
      <w:hyperlink w:anchor="_Toc179815359" w:history="1">
        <w:r w:rsidR="000F5332">
          <w:rPr>
            <w:rStyle w:val="Hyperlink"/>
            <w:noProof/>
          </w:rPr>
          <w:t>§ 90</w:t>
        </w:r>
        <w:r w:rsidR="000F5332">
          <w:rPr>
            <w:noProof/>
            <w:webHidden/>
          </w:rPr>
          <w:tab/>
        </w:r>
        <w:r w:rsidR="000F5332">
          <w:rPr>
            <w:noProof/>
            <w:webHidden/>
          </w:rPr>
          <w:fldChar w:fldCharType="begin"/>
        </w:r>
        <w:r w:rsidR="000F5332">
          <w:rPr>
            <w:noProof/>
            <w:webHidden/>
          </w:rPr>
          <w:instrText xml:space="preserve"> PAGEREF _Toc179815359 \h </w:instrText>
        </w:r>
        <w:r w:rsidR="000F5332">
          <w:rPr>
            <w:noProof/>
            <w:webHidden/>
          </w:rPr>
        </w:r>
        <w:r w:rsidR="000F5332">
          <w:rPr>
            <w:noProof/>
            <w:webHidden/>
          </w:rPr>
          <w:fldChar w:fldCharType="separate"/>
        </w:r>
        <w:r>
          <w:rPr>
            <w:noProof/>
            <w:webHidden/>
          </w:rPr>
          <w:t>30</w:t>
        </w:r>
        <w:r w:rsidR="000F5332">
          <w:rPr>
            <w:noProof/>
            <w:webHidden/>
          </w:rPr>
          <w:fldChar w:fldCharType="end"/>
        </w:r>
      </w:hyperlink>
    </w:p>
    <w:p w14:paraId="41907372" w14:textId="0346DFC2" w:rsidR="00A9450D" w:rsidRDefault="004D4D67">
      <w:pPr>
        <w:pStyle w:val="Verzeichnis3"/>
        <w:rPr>
          <w:rFonts w:asciiTheme="minorHAnsi" w:eastAsiaTheme="minorEastAsia" w:hAnsiTheme="minorHAnsi" w:cstheme="minorBidi"/>
          <w:i w:val="0"/>
          <w:noProof/>
          <w:sz w:val="22"/>
          <w:szCs w:val="22"/>
        </w:rPr>
      </w:pPr>
      <w:hyperlink w:anchor="_Toc179815360" w:history="1">
        <w:r w:rsidR="000F5332">
          <w:rPr>
            <w:rStyle w:val="Hyperlink"/>
            <w:noProof/>
          </w:rPr>
          <w:t>§ 91</w:t>
        </w:r>
        <w:r w:rsidR="000F5332">
          <w:rPr>
            <w:noProof/>
            <w:webHidden/>
          </w:rPr>
          <w:tab/>
        </w:r>
        <w:r w:rsidR="000F5332">
          <w:rPr>
            <w:noProof/>
            <w:webHidden/>
          </w:rPr>
          <w:fldChar w:fldCharType="begin"/>
        </w:r>
        <w:r w:rsidR="000F5332">
          <w:rPr>
            <w:noProof/>
            <w:webHidden/>
          </w:rPr>
          <w:instrText xml:space="preserve"> PAGEREF _Toc179815360 \h </w:instrText>
        </w:r>
        <w:r w:rsidR="000F5332">
          <w:rPr>
            <w:noProof/>
            <w:webHidden/>
          </w:rPr>
        </w:r>
        <w:r w:rsidR="000F5332">
          <w:rPr>
            <w:noProof/>
            <w:webHidden/>
          </w:rPr>
          <w:fldChar w:fldCharType="separate"/>
        </w:r>
        <w:r>
          <w:rPr>
            <w:noProof/>
            <w:webHidden/>
          </w:rPr>
          <w:t>31</w:t>
        </w:r>
        <w:r w:rsidR="000F5332">
          <w:rPr>
            <w:noProof/>
            <w:webHidden/>
          </w:rPr>
          <w:fldChar w:fldCharType="end"/>
        </w:r>
      </w:hyperlink>
    </w:p>
    <w:p w14:paraId="5DA9B354" w14:textId="46FF89C5" w:rsidR="00A9450D" w:rsidRDefault="004D4D67">
      <w:pPr>
        <w:pStyle w:val="Verzeichnis3"/>
        <w:rPr>
          <w:rFonts w:asciiTheme="minorHAnsi" w:eastAsiaTheme="minorEastAsia" w:hAnsiTheme="minorHAnsi" w:cstheme="minorBidi"/>
          <w:i w:val="0"/>
          <w:noProof/>
          <w:sz w:val="22"/>
          <w:szCs w:val="22"/>
        </w:rPr>
      </w:pPr>
      <w:hyperlink w:anchor="_Toc179815361" w:history="1">
        <w:r w:rsidR="000F5332">
          <w:rPr>
            <w:rStyle w:val="Hyperlink"/>
            <w:noProof/>
          </w:rPr>
          <w:t>§ 92</w:t>
        </w:r>
        <w:r w:rsidR="000F5332">
          <w:rPr>
            <w:noProof/>
            <w:webHidden/>
          </w:rPr>
          <w:tab/>
        </w:r>
        <w:r w:rsidR="000F5332">
          <w:rPr>
            <w:noProof/>
            <w:webHidden/>
          </w:rPr>
          <w:fldChar w:fldCharType="begin"/>
        </w:r>
        <w:r w:rsidR="000F5332">
          <w:rPr>
            <w:noProof/>
            <w:webHidden/>
          </w:rPr>
          <w:instrText xml:space="preserve"> PAGEREF _Toc179815361 \h </w:instrText>
        </w:r>
        <w:r w:rsidR="000F5332">
          <w:rPr>
            <w:noProof/>
            <w:webHidden/>
          </w:rPr>
        </w:r>
        <w:r w:rsidR="000F5332">
          <w:rPr>
            <w:noProof/>
            <w:webHidden/>
          </w:rPr>
          <w:fldChar w:fldCharType="separate"/>
        </w:r>
        <w:r>
          <w:rPr>
            <w:noProof/>
            <w:webHidden/>
          </w:rPr>
          <w:t>31</w:t>
        </w:r>
        <w:r w:rsidR="000F5332">
          <w:rPr>
            <w:noProof/>
            <w:webHidden/>
          </w:rPr>
          <w:fldChar w:fldCharType="end"/>
        </w:r>
      </w:hyperlink>
    </w:p>
    <w:p w14:paraId="52519254" w14:textId="037052E8" w:rsidR="00A9450D" w:rsidRDefault="004D4D67">
      <w:pPr>
        <w:pStyle w:val="Verzeichnis2"/>
        <w:rPr>
          <w:rFonts w:asciiTheme="minorHAnsi" w:eastAsiaTheme="minorEastAsia" w:hAnsiTheme="minorHAnsi" w:cstheme="minorBidi"/>
          <w:smallCaps w:val="0"/>
          <w:noProof/>
          <w:sz w:val="22"/>
          <w:szCs w:val="22"/>
        </w:rPr>
      </w:pPr>
      <w:hyperlink w:anchor="_Toc179815362" w:history="1">
        <w:r w:rsidR="000F5332">
          <w:rPr>
            <w:rStyle w:val="Hyperlink"/>
            <w:noProof/>
          </w:rPr>
          <w:t>Dritter Abschnitt Justizvollzug</w:t>
        </w:r>
        <w:r w:rsidR="000F5332">
          <w:rPr>
            <w:noProof/>
            <w:webHidden/>
          </w:rPr>
          <w:tab/>
        </w:r>
        <w:r w:rsidR="000F5332">
          <w:rPr>
            <w:noProof/>
            <w:webHidden/>
          </w:rPr>
          <w:fldChar w:fldCharType="begin"/>
        </w:r>
        <w:r w:rsidR="000F5332">
          <w:rPr>
            <w:noProof/>
            <w:webHidden/>
          </w:rPr>
          <w:instrText xml:space="preserve"> PAGEREF _Toc179815362 \h </w:instrText>
        </w:r>
        <w:r w:rsidR="000F5332">
          <w:rPr>
            <w:noProof/>
            <w:webHidden/>
          </w:rPr>
        </w:r>
        <w:r w:rsidR="000F5332">
          <w:rPr>
            <w:noProof/>
            <w:webHidden/>
          </w:rPr>
          <w:fldChar w:fldCharType="separate"/>
        </w:r>
        <w:r>
          <w:rPr>
            <w:noProof/>
            <w:webHidden/>
          </w:rPr>
          <w:t>31</w:t>
        </w:r>
        <w:r w:rsidR="000F5332">
          <w:rPr>
            <w:noProof/>
            <w:webHidden/>
          </w:rPr>
          <w:fldChar w:fldCharType="end"/>
        </w:r>
      </w:hyperlink>
    </w:p>
    <w:p w14:paraId="1E67812D" w14:textId="27096641" w:rsidR="00A9450D" w:rsidRDefault="004D4D67">
      <w:pPr>
        <w:pStyle w:val="Verzeichnis3"/>
        <w:rPr>
          <w:rFonts w:asciiTheme="minorHAnsi" w:eastAsiaTheme="minorEastAsia" w:hAnsiTheme="minorHAnsi" w:cstheme="minorBidi"/>
          <w:i w:val="0"/>
          <w:noProof/>
          <w:sz w:val="22"/>
          <w:szCs w:val="22"/>
        </w:rPr>
      </w:pPr>
      <w:hyperlink w:anchor="_Toc179815363" w:history="1">
        <w:r w:rsidR="000F5332">
          <w:rPr>
            <w:rStyle w:val="Hyperlink"/>
            <w:noProof/>
          </w:rPr>
          <w:t>§ 93</w:t>
        </w:r>
        <w:r w:rsidR="000F5332">
          <w:rPr>
            <w:noProof/>
            <w:webHidden/>
          </w:rPr>
          <w:tab/>
        </w:r>
        <w:r w:rsidR="000F5332">
          <w:rPr>
            <w:noProof/>
            <w:webHidden/>
          </w:rPr>
          <w:fldChar w:fldCharType="begin"/>
        </w:r>
        <w:r w:rsidR="000F5332">
          <w:rPr>
            <w:noProof/>
            <w:webHidden/>
          </w:rPr>
          <w:instrText xml:space="preserve"> PAGEREF _Toc179815363 \h </w:instrText>
        </w:r>
        <w:r w:rsidR="000F5332">
          <w:rPr>
            <w:noProof/>
            <w:webHidden/>
          </w:rPr>
        </w:r>
        <w:r w:rsidR="000F5332">
          <w:rPr>
            <w:noProof/>
            <w:webHidden/>
          </w:rPr>
          <w:fldChar w:fldCharType="separate"/>
        </w:r>
        <w:r>
          <w:rPr>
            <w:noProof/>
            <w:webHidden/>
          </w:rPr>
          <w:t>31</w:t>
        </w:r>
        <w:r w:rsidR="000F5332">
          <w:rPr>
            <w:noProof/>
            <w:webHidden/>
          </w:rPr>
          <w:fldChar w:fldCharType="end"/>
        </w:r>
      </w:hyperlink>
    </w:p>
    <w:p w14:paraId="03D35AF7" w14:textId="15D73E7B" w:rsidR="00A9450D" w:rsidRDefault="004D4D67">
      <w:pPr>
        <w:pStyle w:val="Verzeichnis3"/>
        <w:rPr>
          <w:rFonts w:asciiTheme="minorHAnsi" w:eastAsiaTheme="minorEastAsia" w:hAnsiTheme="minorHAnsi" w:cstheme="minorBidi"/>
          <w:i w:val="0"/>
          <w:noProof/>
          <w:sz w:val="22"/>
          <w:szCs w:val="22"/>
        </w:rPr>
      </w:pPr>
      <w:hyperlink w:anchor="_Toc179815364" w:history="1">
        <w:r w:rsidR="000F5332">
          <w:rPr>
            <w:rStyle w:val="Hyperlink"/>
            <w:noProof/>
          </w:rPr>
          <w:t>§ 94</w:t>
        </w:r>
        <w:r w:rsidR="000F5332">
          <w:rPr>
            <w:noProof/>
            <w:webHidden/>
          </w:rPr>
          <w:tab/>
        </w:r>
        <w:r w:rsidR="000F5332">
          <w:rPr>
            <w:noProof/>
            <w:webHidden/>
          </w:rPr>
          <w:fldChar w:fldCharType="begin"/>
        </w:r>
        <w:r w:rsidR="000F5332">
          <w:rPr>
            <w:noProof/>
            <w:webHidden/>
          </w:rPr>
          <w:instrText xml:space="preserve"> PAGEREF _Toc179815364 \h </w:instrText>
        </w:r>
        <w:r w:rsidR="000F5332">
          <w:rPr>
            <w:noProof/>
            <w:webHidden/>
          </w:rPr>
        </w:r>
        <w:r w:rsidR="000F5332">
          <w:rPr>
            <w:noProof/>
            <w:webHidden/>
          </w:rPr>
          <w:fldChar w:fldCharType="separate"/>
        </w:r>
        <w:r>
          <w:rPr>
            <w:noProof/>
            <w:webHidden/>
          </w:rPr>
          <w:t>31</w:t>
        </w:r>
        <w:r w:rsidR="000F5332">
          <w:rPr>
            <w:noProof/>
            <w:webHidden/>
          </w:rPr>
          <w:fldChar w:fldCharType="end"/>
        </w:r>
      </w:hyperlink>
    </w:p>
    <w:p w14:paraId="5E55715F" w14:textId="20F67652" w:rsidR="00A9450D" w:rsidRDefault="004D4D67">
      <w:pPr>
        <w:pStyle w:val="Verzeichnis2"/>
        <w:rPr>
          <w:rFonts w:asciiTheme="minorHAnsi" w:eastAsiaTheme="minorEastAsia" w:hAnsiTheme="minorHAnsi" w:cstheme="minorBidi"/>
          <w:smallCaps w:val="0"/>
          <w:noProof/>
          <w:sz w:val="22"/>
          <w:szCs w:val="22"/>
        </w:rPr>
      </w:pPr>
      <w:hyperlink w:anchor="_Toc179815365" w:history="1">
        <w:r w:rsidR="000F5332">
          <w:rPr>
            <w:rStyle w:val="Hyperlink"/>
            <w:noProof/>
          </w:rPr>
          <w:t>Vierter Abschnitt Referendarinnen und Referendare im juristischen Vorbereitungsdienst</w:t>
        </w:r>
        <w:r w:rsidR="000F5332">
          <w:rPr>
            <w:noProof/>
            <w:webHidden/>
          </w:rPr>
          <w:tab/>
        </w:r>
        <w:r w:rsidR="000F5332">
          <w:rPr>
            <w:noProof/>
            <w:webHidden/>
          </w:rPr>
          <w:fldChar w:fldCharType="begin"/>
        </w:r>
        <w:r w:rsidR="000F5332">
          <w:rPr>
            <w:noProof/>
            <w:webHidden/>
          </w:rPr>
          <w:instrText xml:space="preserve"> PAGEREF _Toc179815365 \h </w:instrText>
        </w:r>
        <w:r w:rsidR="000F5332">
          <w:rPr>
            <w:noProof/>
            <w:webHidden/>
          </w:rPr>
        </w:r>
        <w:r w:rsidR="000F5332">
          <w:rPr>
            <w:noProof/>
            <w:webHidden/>
          </w:rPr>
          <w:fldChar w:fldCharType="separate"/>
        </w:r>
        <w:r>
          <w:rPr>
            <w:noProof/>
            <w:webHidden/>
          </w:rPr>
          <w:t>31</w:t>
        </w:r>
        <w:r w:rsidR="000F5332">
          <w:rPr>
            <w:noProof/>
            <w:webHidden/>
          </w:rPr>
          <w:fldChar w:fldCharType="end"/>
        </w:r>
      </w:hyperlink>
    </w:p>
    <w:p w14:paraId="0EEB39D5" w14:textId="48BFA596" w:rsidR="00A9450D" w:rsidRDefault="004D4D67">
      <w:pPr>
        <w:pStyle w:val="Verzeichnis3"/>
        <w:rPr>
          <w:rFonts w:asciiTheme="minorHAnsi" w:eastAsiaTheme="minorEastAsia" w:hAnsiTheme="minorHAnsi" w:cstheme="minorBidi"/>
          <w:i w:val="0"/>
          <w:noProof/>
          <w:sz w:val="22"/>
          <w:szCs w:val="22"/>
        </w:rPr>
      </w:pPr>
      <w:hyperlink w:anchor="_Toc179815366" w:history="1">
        <w:r w:rsidR="000F5332">
          <w:rPr>
            <w:rStyle w:val="Hyperlink"/>
            <w:noProof/>
          </w:rPr>
          <w:t>§ 95</w:t>
        </w:r>
        <w:r w:rsidR="000F5332">
          <w:rPr>
            <w:noProof/>
            <w:webHidden/>
          </w:rPr>
          <w:tab/>
        </w:r>
        <w:r w:rsidR="000F5332">
          <w:rPr>
            <w:noProof/>
            <w:webHidden/>
          </w:rPr>
          <w:fldChar w:fldCharType="begin"/>
        </w:r>
        <w:r w:rsidR="000F5332">
          <w:rPr>
            <w:noProof/>
            <w:webHidden/>
          </w:rPr>
          <w:instrText xml:space="preserve"> PAGEREF _Toc179815366 \h </w:instrText>
        </w:r>
        <w:r w:rsidR="000F5332">
          <w:rPr>
            <w:noProof/>
            <w:webHidden/>
          </w:rPr>
        </w:r>
        <w:r w:rsidR="000F5332">
          <w:rPr>
            <w:noProof/>
            <w:webHidden/>
          </w:rPr>
          <w:fldChar w:fldCharType="separate"/>
        </w:r>
        <w:r>
          <w:rPr>
            <w:noProof/>
            <w:webHidden/>
          </w:rPr>
          <w:t>31</w:t>
        </w:r>
        <w:r w:rsidR="000F5332">
          <w:rPr>
            <w:noProof/>
            <w:webHidden/>
          </w:rPr>
          <w:fldChar w:fldCharType="end"/>
        </w:r>
      </w:hyperlink>
    </w:p>
    <w:p w14:paraId="71165E91" w14:textId="2FDF474C" w:rsidR="00A9450D" w:rsidRDefault="004D4D67">
      <w:pPr>
        <w:pStyle w:val="Verzeichnis3"/>
        <w:rPr>
          <w:rFonts w:asciiTheme="minorHAnsi" w:eastAsiaTheme="minorEastAsia" w:hAnsiTheme="minorHAnsi" w:cstheme="minorBidi"/>
          <w:i w:val="0"/>
          <w:noProof/>
          <w:sz w:val="22"/>
          <w:szCs w:val="22"/>
        </w:rPr>
      </w:pPr>
      <w:hyperlink w:anchor="_Toc179815367" w:history="1">
        <w:r w:rsidR="000F5332">
          <w:rPr>
            <w:rStyle w:val="Hyperlink"/>
            <w:noProof/>
          </w:rPr>
          <w:t>§ 96</w:t>
        </w:r>
        <w:r w:rsidR="000F5332">
          <w:rPr>
            <w:noProof/>
            <w:webHidden/>
          </w:rPr>
          <w:tab/>
        </w:r>
        <w:r w:rsidR="000F5332">
          <w:rPr>
            <w:noProof/>
            <w:webHidden/>
          </w:rPr>
          <w:fldChar w:fldCharType="begin"/>
        </w:r>
        <w:r w:rsidR="000F5332">
          <w:rPr>
            <w:noProof/>
            <w:webHidden/>
          </w:rPr>
          <w:instrText xml:space="preserve"> PAGEREF _Toc179815367 \h </w:instrText>
        </w:r>
        <w:r w:rsidR="000F5332">
          <w:rPr>
            <w:noProof/>
            <w:webHidden/>
          </w:rPr>
        </w:r>
        <w:r w:rsidR="000F5332">
          <w:rPr>
            <w:noProof/>
            <w:webHidden/>
          </w:rPr>
          <w:fldChar w:fldCharType="separate"/>
        </w:r>
        <w:r>
          <w:rPr>
            <w:noProof/>
            <w:webHidden/>
          </w:rPr>
          <w:t>31</w:t>
        </w:r>
        <w:r w:rsidR="000F5332">
          <w:rPr>
            <w:noProof/>
            <w:webHidden/>
          </w:rPr>
          <w:fldChar w:fldCharType="end"/>
        </w:r>
      </w:hyperlink>
    </w:p>
    <w:p w14:paraId="0236D7BE" w14:textId="5766B27E" w:rsidR="00A9450D" w:rsidRDefault="004D4D67">
      <w:pPr>
        <w:pStyle w:val="Verzeichnis3"/>
        <w:rPr>
          <w:rFonts w:asciiTheme="minorHAnsi" w:eastAsiaTheme="minorEastAsia" w:hAnsiTheme="minorHAnsi" w:cstheme="minorBidi"/>
          <w:i w:val="0"/>
          <w:noProof/>
          <w:sz w:val="22"/>
          <w:szCs w:val="22"/>
        </w:rPr>
      </w:pPr>
      <w:hyperlink w:anchor="_Toc179815368" w:history="1">
        <w:r w:rsidR="000F5332">
          <w:rPr>
            <w:rStyle w:val="Hyperlink"/>
            <w:noProof/>
          </w:rPr>
          <w:t>§ 97</w:t>
        </w:r>
        <w:r w:rsidR="000F5332">
          <w:rPr>
            <w:noProof/>
            <w:webHidden/>
          </w:rPr>
          <w:tab/>
        </w:r>
        <w:r w:rsidR="000F5332">
          <w:rPr>
            <w:noProof/>
            <w:webHidden/>
          </w:rPr>
          <w:fldChar w:fldCharType="begin"/>
        </w:r>
        <w:r w:rsidR="000F5332">
          <w:rPr>
            <w:noProof/>
            <w:webHidden/>
          </w:rPr>
          <w:instrText xml:space="preserve"> PAGEREF _Toc179815368 \h </w:instrText>
        </w:r>
        <w:r w:rsidR="000F5332">
          <w:rPr>
            <w:noProof/>
            <w:webHidden/>
          </w:rPr>
        </w:r>
        <w:r w:rsidR="000F5332">
          <w:rPr>
            <w:noProof/>
            <w:webHidden/>
          </w:rPr>
          <w:fldChar w:fldCharType="separate"/>
        </w:r>
        <w:r>
          <w:rPr>
            <w:noProof/>
            <w:webHidden/>
          </w:rPr>
          <w:t>32</w:t>
        </w:r>
        <w:r w:rsidR="000F5332">
          <w:rPr>
            <w:noProof/>
            <w:webHidden/>
          </w:rPr>
          <w:fldChar w:fldCharType="end"/>
        </w:r>
      </w:hyperlink>
    </w:p>
    <w:p w14:paraId="0CFF3944" w14:textId="5490EBD0" w:rsidR="00A9450D" w:rsidRDefault="004D4D67">
      <w:pPr>
        <w:pStyle w:val="Verzeichnis3"/>
        <w:rPr>
          <w:rFonts w:asciiTheme="minorHAnsi" w:eastAsiaTheme="minorEastAsia" w:hAnsiTheme="minorHAnsi" w:cstheme="minorBidi"/>
          <w:i w:val="0"/>
          <w:noProof/>
          <w:sz w:val="22"/>
          <w:szCs w:val="22"/>
        </w:rPr>
      </w:pPr>
      <w:hyperlink w:anchor="_Toc179815369" w:history="1">
        <w:r w:rsidR="000F5332">
          <w:rPr>
            <w:rStyle w:val="Hyperlink"/>
            <w:noProof/>
          </w:rPr>
          <w:t>§ 98</w:t>
        </w:r>
        <w:r w:rsidR="000F5332">
          <w:rPr>
            <w:noProof/>
            <w:webHidden/>
          </w:rPr>
          <w:tab/>
        </w:r>
        <w:r w:rsidR="000F5332">
          <w:rPr>
            <w:noProof/>
            <w:webHidden/>
          </w:rPr>
          <w:fldChar w:fldCharType="begin"/>
        </w:r>
        <w:r w:rsidR="000F5332">
          <w:rPr>
            <w:noProof/>
            <w:webHidden/>
          </w:rPr>
          <w:instrText xml:space="preserve"> PAGEREF _Toc179815369 \h </w:instrText>
        </w:r>
        <w:r w:rsidR="000F5332">
          <w:rPr>
            <w:noProof/>
            <w:webHidden/>
          </w:rPr>
        </w:r>
        <w:r w:rsidR="000F5332">
          <w:rPr>
            <w:noProof/>
            <w:webHidden/>
          </w:rPr>
          <w:fldChar w:fldCharType="separate"/>
        </w:r>
        <w:r>
          <w:rPr>
            <w:noProof/>
            <w:webHidden/>
          </w:rPr>
          <w:t>32</w:t>
        </w:r>
        <w:r w:rsidR="000F5332">
          <w:rPr>
            <w:noProof/>
            <w:webHidden/>
          </w:rPr>
          <w:fldChar w:fldCharType="end"/>
        </w:r>
      </w:hyperlink>
    </w:p>
    <w:p w14:paraId="3644A3BF" w14:textId="3F8C20BF" w:rsidR="00A9450D" w:rsidRDefault="004D4D67">
      <w:pPr>
        <w:pStyle w:val="Verzeichnis3"/>
        <w:rPr>
          <w:rFonts w:asciiTheme="minorHAnsi" w:eastAsiaTheme="minorEastAsia" w:hAnsiTheme="minorHAnsi" w:cstheme="minorBidi"/>
          <w:i w:val="0"/>
          <w:noProof/>
          <w:sz w:val="22"/>
          <w:szCs w:val="22"/>
        </w:rPr>
      </w:pPr>
      <w:hyperlink w:anchor="_Toc179815370" w:history="1">
        <w:r w:rsidR="000F5332">
          <w:rPr>
            <w:rStyle w:val="Hyperlink"/>
            <w:noProof/>
          </w:rPr>
          <w:t>§ 99</w:t>
        </w:r>
        <w:r w:rsidR="000F5332">
          <w:rPr>
            <w:noProof/>
            <w:webHidden/>
          </w:rPr>
          <w:tab/>
        </w:r>
        <w:r w:rsidR="000F5332">
          <w:rPr>
            <w:noProof/>
            <w:webHidden/>
          </w:rPr>
          <w:fldChar w:fldCharType="begin"/>
        </w:r>
        <w:r w:rsidR="000F5332">
          <w:rPr>
            <w:noProof/>
            <w:webHidden/>
          </w:rPr>
          <w:instrText xml:space="preserve"> PAGEREF _Toc179815370 \h </w:instrText>
        </w:r>
        <w:r w:rsidR="000F5332">
          <w:rPr>
            <w:noProof/>
            <w:webHidden/>
          </w:rPr>
        </w:r>
        <w:r w:rsidR="000F5332">
          <w:rPr>
            <w:noProof/>
            <w:webHidden/>
          </w:rPr>
          <w:fldChar w:fldCharType="separate"/>
        </w:r>
        <w:r>
          <w:rPr>
            <w:noProof/>
            <w:webHidden/>
          </w:rPr>
          <w:t>32</w:t>
        </w:r>
        <w:r w:rsidR="000F5332">
          <w:rPr>
            <w:noProof/>
            <w:webHidden/>
          </w:rPr>
          <w:fldChar w:fldCharType="end"/>
        </w:r>
      </w:hyperlink>
    </w:p>
    <w:p w14:paraId="024AB025" w14:textId="1BF770E3" w:rsidR="00A9450D" w:rsidRDefault="004D4D67">
      <w:pPr>
        <w:pStyle w:val="Verzeichnis3"/>
        <w:rPr>
          <w:rFonts w:asciiTheme="minorHAnsi" w:eastAsiaTheme="minorEastAsia" w:hAnsiTheme="minorHAnsi" w:cstheme="minorBidi"/>
          <w:i w:val="0"/>
          <w:noProof/>
          <w:sz w:val="22"/>
          <w:szCs w:val="22"/>
        </w:rPr>
      </w:pPr>
      <w:hyperlink w:anchor="_Toc179815371" w:history="1">
        <w:r w:rsidR="000F5332">
          <w:rPr>
            <w:rStyle w:val="Hyperlink"/>
            <w:noProof/>
          </w:rPr>
          <w:t>§ 100</w:t>
        </w:r>
        <w:r w:rsidR="000F5332">
          <w:rPr>
            <w:noProof/>
            <w:webHidden/>
          </w:rPr>
          <w:tab/>
        </w:r>
        <w:r w:rsidR="000F5332">
          <w:rPr>
            <w:noProof/>
            <w:webHidden/>
          </w:rPr>
          <w:fldChar w:fldCharType="begin"/>
        </w:r>
        <w:r w:rsidR="000F5332">
          <w:rPr>
            <w:noProof/>
            <w:webHidden/>
          </w:rPr>
          <w:instrText xml:space="preserve"> PAGEREF _Toc179815371 \h </w:instrText>
        </w:r>
        <w:r w:rsidR="000F5332">
          <w:rPr>
            <w:noProof/>
            <w:webHidden/>
          </w:rPr>
        </w:r>
        <w:r w:rsidR="000F5332">
          <w:rPr>
            <w:noProof/>
            <w:webHidden/>
          </w:rPr>
          <w:fldChar w:fldCharType="separate"/>
        </w:r>
        <w:r>
          <w:rPr>
            <w:noProof/>
            <w:webHidden/>
          </w:rPr>
          <w:t>32</w:t>
        </w:r>
        <w:r w:rsidR="000F5332">
          <w:rPr>
            <w:noProof/>
            <w:webHidden/>
          </w:rPr>
          <w:fldChar w:fldCharType="end"/>
        </w:r>
      </w:hyperlink>
    </w:p>
    <w:p w14:paraId="065436DD" w14:textId="4D42BC86" w:rsidR="00A9450D" w:rsidRDefault="004D4D67">
      <w:pPr>
        <w:pStyle w:val="Verzeichnis3"/>
        <w:rPr>
          <w:rFonts w:asciiTheme="minorHAnsi" w:eastAsiaTheme="minorEastAsia" w:hAnsiTheme="minorHAnsi" w:cstheme="minorBidi"/>
          <w:i w:val="0"/>
          <w:noProof/>
          <w:sz w:val="22"/>
          <w:szCs w:val="22"/>
        </w:rPr>
      </w:pPr>
      <w:hyperlink w:anchor="_Toc179815372" w:history="1">
        <w:r w:rsidR="000F5332">
          <w:rPr>
            <w:rStyle w:val="Hyperlink"/>
            <w:noProof/>
          </w:rPr>
          <w:t>§ 101</w:t>
        </w:r>
        <w:r w:rsidR="000F5332">
          <w:rPr>
            <w:noProof/>
            <w:webHidden/>
          </w:rPr>
          <w:tab/>
        </w:r>
        <w:r w:rsidR="000F5332">
          <w:rPr>
            <w:noProof/>
            <w:webHidden/>
          </w:rPr>
          <w:fldChar w:fldCharType="begin"/>
        </w:r>
        <w:r w:rsidR="000F5332">
          <w:rPr>
            <w:noProof/>
            <w:webHidden/>
          </w:rPr>
          <w:instrText xml:space="preserve"> PAGEREF _Toc179815372 \h </w:instrText>
        </w:r>
        <w:r w:rsidR="000F5332">
          <w:rPr>
            <w:noProof/>
            <w:webHidden/>
          </w:rPr>
        </w:r>
        <w:r w:rsidR="000F5332">
          <w:rPr>
            <w:noProof/>
            <w:webHidden/>
          </w:rPr>
          <w:fldChar w:fldCharType="separate"/>
        </w:r>
        <w:r>
          <w:rPr>
            <w:noProof/>
            <w:webHidden/>
          </w:rPr>
          <w:t>32</w:t>
        </w:r>
        <w:r w:rsidR="000F5332">
          <w:rPr>
            <w:noProof/>
            <w:webHidden/>
          </w:rPr>
          <w:fldChar w:fldCharType="end"/>
        </w:r>
      </w:hyperlink>
    </w:p>
    <w:p w14:paraId="67C97156" w14:textId="79E36A39" w:rsidR="00A9450D" w:rsidRDefault="004D4D67">
      <w:pPr>
        <w:pStyle w:val="Verzeichnis3"/>
        <w:rPr>
          <w:rFonts w:asciiTheme="minorHAnsi" w:eastAsiaTheme="minorEastAsia" w:hAnsiTheme="minorHAnsi" w:cstheme="minorBidi"/>
          <w:i w:val="0"/>
          <w:noProof/>
          <w:sz w:val="22"/>
          <w:szCs w:val="22"/>
        </w:rPr>
      </w:pPr>
      <w:hyperlink w:anchor="_Toc179815373" w:history="1">
        <w:r w:rsidR="000F5332">
          <w:rPr>
            <w:rStyle w:val="Hyperlink"/>
            <w:noProof/>
          </w:rPr>
          <w:t>§ 102</w:t>
        </w:r>
        <w:r w:rsidR="000F5332">
          <w:rPr>
            <w:noProof/>
            <w:webHidden/>
          </w:rPr>
          <w:tab/>
        </w:r>
        <w:r w:rsidR="000F5332">
          <w:rPr>
            <w:noProof/>
            <w:webHidden/>
          </w:rPr>
          <w:fldChar w:fldCharType="begin"/>
        </w:r>
        <w:r w:rsidR="000F5332">
          <w:rPr>
            <w:noProof/>
            <w:webHidden/>
          </w:rPr>
          <w:instrText xml:space="preserve"> PAGEREF _Toc179815373 \h </w:instrText>
        </w:r>
        <w:r w:rsidR="000F5332">
          <w:rPr>
            <w:noProof/>
            <w:webHidden/>
          </w:rPr>
        </w:r>
        <w:r w:rsidR="000F5332">
          <w:rPr>
            <w:noProof/>
            <w:webHidden/>
          </w:rPr>
          <w:fldChar w:fldCharType="separate"/>
        </w:r>
        <w:r>
          <w:rPr>
            <w:noProof/>
            <w:webHidden/>
          </w:rPr>
          <w:t>32</w:t>
        </w:r>
        <w:r w:rsidR="000F5332">
          <w:rPr>
            <w:noProof/>
            <w:webHidden/>
          </w:rPr>
          <w:fldChar w:fldCharType="end"/>
        </w:r>
      </w:hyperlink>
    </w:p>
    <w:p w14:paraId="360DD1CA" w14:textId="6B3A306F" w:rsidR="00A9450D" w:rsidRDefault="004D4D67">
      <w:pPr>
        <w:pStyle w:val="Verzeichnis3"/>
        <w:rPr>
          <w:rFonts w:asciiTheme="minorHAnsi" w:eastAsiaTheme="minorEastAsia" w:hAnsiTheme="minorHAnsi" w:cstheme="minorBidi"/>
          <w:i w:val="0"/>
          <w:noProof/>
          <w:sz w:val="22"/>
          <w:szCs w:val="22"/>
        </w:rPr>
      </w:pPr>
      <w:hyperlink w:anchor="_Toc179815374" w:history="1">
        <w:r w:rsidR="000F5332">
          <w:rPr>
            <w:rStyle w:val="Hyperlink"/>
            <w:noProof/>
          </w:rPr>
          <w:t>§ 103</w:t>
        </w:r>
        <w:r w:rsidR="000F5332">
          <w:rPr>
            <w:noProof/>
            <w:webHidden/>
          </w:rPr>
          <w:tab/>
        </w:r>
        <w:r w:rsidR="000F5332">
          <w:rPr>
            <w:noProof/>
            <w:webHidden/>
          </w:rPr>
          <w:fldChar w:fldCharType="begin"/>
        </w:r>
        <w:r w:rsidR="000F5332">
          <w:rPr>
            <w:noProof/>
            <w:webHidden/>
          </w:rPr>
          <w:instrText xml:space="preserve"> PAGEREF _Toc179815374 \h </w:instrText>
        </w:r>
        <w:r w:rsidR="000F5332">
          <w:rPr>
            <w:noProof/>
            <w:webHidden/>
          </w:rPr>
        </w:r>
        <w:r w:rsidR="000F5332">
          <w:rPr>
            <w:noProof/>
            <w:webHidden/>
          </w:rPr>
          <w:fldChar w:fldCharType="separate"/>
        </w:r>
        <w:r>
          <w:rPr>
            <w:noProof/>
            <w:webHidden/>
          </w:rPr>
          <w:t>33</w:t>
        </w:r>
        <w:r w:rsidR="000F5332">
          <w:rPr>
            <w:noProof/>
            <w:webHidden/>
          </w:rPr>
          <w:fldChar w:fldCharType="end"/>
        </w:r>
      </w:hyperlink>
    </w:p>
    <w:p w14:paraId="4B360FF8" w14:textId="6A3918AE" w:rsidR="00A9450D" w:rsidRDefault="004D4D67">
      <w:pPr>
        <w:pStyle w:val="Verzeichnis2"/>
        <w:rPr>
          <w:rFonts w:asciiTheme="minorHAnsi" w:eastAsiaTheme="minorEastAsia" w:hAnsiTheme="minorHAnsi" w:cstheme="minorBidi"/>
          <w:smallCaps w:val="0"/>
          <w:noProof/>
          <w:sz w:val="22"/>
          <w:szCs w:val="22"/>
        </w:rPr>
      </w:pPr>
      <w:hyperlink w:anchor="_Toc179815375" w:history="1">
        <w:r w:rsidR="000F5332">
          <w:rPr>
            <w:rStyle w:val="Hyperlink"/>
            <w:noProof/>
          </w:rPr>
          <w:t>Fünfter Abschnitt Hochschulen</w:t>
        </w:r>
        <w:r w:rsidR="000F5332">
          <w:rPr>
            <w:noProof/>
            <w:webHidden/>
          </w:rPr>
          <w:tab/>
        </w:r>
        <w:r w:rsidR="000F5332">
          <w:rPr>
            <w:noProof/>
            <w:webHidden/>
          </w:rPr>
          <w:fldChar w:fldCharType="begin"/>
        </w:r>
        <w:r w:rsidR="000F5332">
          <w:rPr>
            <w:noProof/>
            <w:webHidden/>
          </w:rPr>
          <w:instrText xml:space="preserve"> PAGEREF _Toc179815375 \h </w:instrText>
        </w:r>
        <w:r w:rsidR="000F5332">
          <w:rPr>
            <w:noProof/>
            <w:webHidden/>
          </w:rPr>
        </w:r>
        <w:r w:rsidR="000F5332">
          <w:rPr>
            <w:noProof/>
            <w:webHidden/>
          </w:rPr>
          <w:fldChar w:fldCharType="separate"/>
        </w:r>
        <w:r>
          <w:rPr>
            <w:noProof/>
            <w:webHidden/>
          </w:rPr>
          <w:t>33</w:t>
        </w:r>
        <w:r w:rsidR="000F5332">
          <w:rPr>
            <w:noProof/>
            <w:webHidden/>
          </w:rPr>
          <w:fldChar w:fldCharType="end"/>
        </w:r>
      </w:hyperlink>
    </w:p>
    <w:p w14:paraId="740F71E9" w14:textId="0AFCB53A" w:rsidR="00A9450D" w:rsidRDefault="004D4D67">
      <w:pPr>
        <w:pStyle w:val="Verzeichnis3"/>
        <w:rPr>
          <w:rFonts w:asciiTheme="minorHAnsi" w:eastAsiaTheme="minorEastAsia" w:hAnsiTheme="minorHAnsi" w:cstheme="minorBidi"/>
          <w:i w:val="0"/>
          <w:noProof/>
          <w:sz w:val="22"/>
          <w:szCs w:val="22"/>
        </w:rPr>
      </w:pPr>
      <w:hyperlink w:anchor="_Toc179815376" w:history="1">
        <w:r w:rsidR="000F5332">
          <w:rPr>
            <w:rStyle w:val="Hyperlink"/>
            <w:noProof/>
          </w:rPr>
          <w:t>§ 104</w:t>
        </w:r>
        <w:r w:rsidR="000F5332">
          <w:rPr>
            <w:noProof/>
            <w:webHidden/>
          </w:rPr>
          <w:tab/>
        </w:r>
        <w:r w:rsidR="000F5332">
          <w:rPr>
            <w:noProof/>
            <w:webHidden/>
          </w:rPr>
          <w:fldChar w:fldCharType="begin"/>
        </w:r>
        <w:r w:rsidR="000F5332">
          <w:rPr>
            <w:noProof/>
            <w:webHidden/>
          </w:rPr>
          <w:instrText xml:space="preserve"> PAGEREF _Toc179815376 \h </w:instrText>
        </w:r>
        <w:r w:rsidR="000F5332">
          <w:rPr>
            <w:noProof/>
            <w:webHidden/>
          </w:rPr>
        </w:r>
        <w:r w:rsidR="000F5332">
          <w:rPr>
            <w:noProof/>
            <w:webHidden/>
          </w:rPr>
          <w:fldChar w:fldCharType="separate"/>
        </w:r>
        <w:r>
          <w:rPr>
            <w:noProof/>
            <w:webHidden/>
          </w:rPr>
          <w:t>33</w:t>
        </w:r>
        <w:r w:rsidR="000F5332">
          <w:rPr>
            <w:noProof/>
            <w:webHidden/>
          </w:rPr>
          <w:fldChar w:fldCharType="end"/>
        </w:r>
      </w:hyperlink>
    </w:p>
    <w:p w14:paraId="0F91E92A" w14:textId="07F68319" w:rsidR="00A9450D" w:rsidRDefault="004D4D67">
      <w:pPr>
        <w:pStyle w:val="Verzeichnis3"/>
        <w:rPr>
          <w:rFonts w:asciiTheme="minorHAnsi" w:eastAsiaTheme="minorEastAsia" w:hAnsiTheme="minorHAnsi" w:cstheme="minorBidi"/>
          <w:i w:val="0"/>
          <w:noProof/>
          <w:sz w:val="22"/>
          <w:szCs w:val="22"/>
        </w:rPr>
      </w:pPr>
      <w:hyperlink w:anchor="_Toc179815377" w:history="1">
        <w:r w:rsidR="000F5332">
          <w:rPr>
            <w:rStyle w:val="Hyperlink"/>
            <w:noProof/>
          </w:rPr>
          <w:t>§ 105</w:t>
        </w:r>
        <w:r w:rsidR="000F5332">
          <w:rPr>
            <w:noProof/>
            <w:webHidden/>
          </w:rPr>
          <w:tab/>
        </w:r>
        <w:r w:rsidR="000F5332">
          <w:rPr>
            <w:noProof/>
            <w:webHidden/>
          </w:rPr>
          <w:fldChar w:fldCharType="begin"/>
        </w:r>
        <w:r w:rsidR="000F5332">
          <w:rPr>
            <w:noProof/>
            <w:webHidden/>
          </w:rPr>
          <w:instrText xml:space="preserve"> PAGEREF _Toc179815377 \h </w:instrText>
        </w:r>
        <w:r w:rsidR="000F5332">
          <w:rPr>
            <w:noProof/>
            <w:webHidden/>
          </w:rPr>
        </w:r>
        <w:r w:rsidR="000F5332">
          <w:rPr>
            <w:noProof/>
            <w:webHidden/>
          </w:rPr>
          <w:fldChar w:fldCharType="separate"/>
        </w:r>
        <w:r>
          <w:rPr>
            <w:noProof/>
            <w:webHidden/>
          </w:rPr>
          <w:t>33</w:t>
        </w:r>
        <w:r w:rsidR="000F5332">
          <w:rPr>
            <w:noProof/>
            <w:webHidden/>
          </w:rPr>
          <w:fldChar w:fldCharType="end"/>
        </w:r>
      </w:hyperlink>
    </w:p>
    <w:p w14:paraId="6BAAAAED" w14:textId="758443D5" w:rsidR="00A9450D" w:rsidRDefault="004D4D67">
      <w:pPr>
        <w:pStyle w:val="Verzeichnis3"/>
        <w:rPr>
          <w:rFonts w:asciiTheme="minorHAnsi" w:eastAsiaTheme="minorEastAsia" w:hAnsiTheme="minorHAnsi" w:cstheme="minorBidi"/>
          <w:i w:val="0"/>
          <w:noProof/>
          <w:sz w:val="22"/>
          <w:szCs w:val="22"/>
        </w:rPr>
      </w:pPr>
      <w:hyperlink w:anchor="_Toc179815378" w:history="1">
        <w:r w:rsidR="000F5332">
          <w:rPr>
            <w:rStyle w:val="Hyperlink"/>
            <w:noProof/>
          </w:rPr>
          <w:t>§ 105a</w:t>
        </w:r>
        <w:r w:rsidR="000F5332">
          <w:rPr>
            <w:noProof/>
            <w:webHidden/>
          </w:rPr>
          <w:tab/>
        </w:r>
        <w:r w:rsidR="000F5332">
          <w:rPr>
            <w:noProof/>
            <w:webHidden/>
          </w:rPr>
          <w:fldChar w:fldCharType="begin"/>
        </w:r>
        <w:r w:rsidR="000F5332">
          <w:rPr>
            <w:noProof/>
            <w:webHidden/>
          </w:rPr>
          <w:instrText xml:space="preserve"> PAGEREF _Toc179815378 \h </w:instrText>
        </w:r>
        <w:r w:rsidR="000F5332">
          <w:rPr>
            <w:noProof/>
            <w:webHidden/>
          </w:rPr>
        </w:r>
        <w:r w:rsidR="000F5332">
          <w:rPr>
            <w:noProof/>
            <w:webHidden/>
          </w:rPr>
          <w:fldChar w:fldCharType="separate"/>
        </w:r>
        <w:r>
          <w:rPr>
            <w:noProof/>
            <w:webHidden/>
          </w:rPr>
          <w:t>33</w:t>
        </w:r>
        <w:r w:rsidR="000F5332">
          <w:rPr>
            <w:noProof/>
            <w:webHidden/>
          </w:rPr>
          <w:fldChar w:fldCharType="end"/>
        </w:r>
      </w:hyperlink>
    </w:p>
    <w:p w14:paraId="0D6C288F" w14:textId="37C97498" w:rsidR="00A9450D" w:rsidRDefault="004D4D67">
      <w:pPr>
        <w:pStyle w:val="Verzeichnis3"/>
        <w:rPr>
          <w:rFonts w:asciiTheme="minorHAnsi" w:eastAsiaTheme="minorEastAsia" w:hAnsiTheme="minorHAnsi" w:cstheme="minorBidi"/>
          <w:i w:val="0"/>
          <w:noProof/>
          <w:sz w:val="22"/>
          <w:szCs w:val="22"/>
        </w:rPr>
      </w:pPr>
      <w:hyperlink w:anchor="_Toc179815379" w:history="1">
        <w:r w:rsidR="000F5332">
          <w:rPr>
            <w:rStyle w:val="Hyperlink"/>
            <w:noProof/>
          </w:rPr>
          <w:t>§ 105 b</w:t>
        </w:r>
        <w:r w:rsidR="000F5332">
          <w:rPr>
            <w:noProof/>
            <w:webHidden/>
          </w:rPr>
          <w:tab/>
        </w:r>
        <w:r w:rsidR="000F5332">
          <w:rPr>
            <w:noProof/>
            <w:webHidden/>
          </w:rPr>
          <w:fldChar w:fldCharType="begin"/>
        </w:r>
        <w:r w:rsidR="000F5332">
          <w:rPr>
            <w:noProof/>
            <w:webHidden/>
          </w:rPr>
          <w:instrText xml:space="preserve"> PAGEREF _Toc179815379 \h </w:instrText>
        </w:r>
        <w:r w:rsidR="000F5332">
          <w:rPr>
            <w:noProof/>
            <w:webHidden/>
          </w:rPr>
        </w:r>
        <w:r w:rsidR="000F5332">
          <w:rPr>
            <w:noProof/>
            <w:webHidden/>
          </w:rPr>
          <w:fldChar w:fldCharType="separate"/>
        </w:r>
        <w:r>
          <w:rPr>
            <w:noProof/>
            <w:webHidden/>
          </w:rPr>
          <w:t>34</w:t>
        </w:r>
        <w:r w:rsidR="000F5332">
          <w:rPr>
            <w:noProof/>
            <w:webHidden/>
          </w:rPr>
          <w:fldChar w:fldCharType="end"/>
        </w:r>
      </w:hyperlink>
    </w:p>
    <w:p w14:paraId="095C9D24" w14:textId="724CB7D7" w:rsidR="00A9450D" w:rsidRDefault="004D4D67">
      <w:pPr>
        <w:pStyle w:val="Verzeichnis2"/>
        <w:rPr>
          <w:rFonts w:asciiTheme="minorHAnsi" w:eastAsiaTheme="minorEastAsia" w:hAnsiTheme="minorHAnsi" w:cstheme="minorBidi"/>
          <w:smallCaps w:val="0"/>
          <w:noProof/>
          <w:sz w:val="22"/>
          <w:szCs w:val="22"/>
        </w:rPr>
      </w:pPr>
      <w:hyperlink w:anchor="_Toc179815380" w:history="1">
        <w:r w:rsidR="000F5332">
          <w:rPr>
            <w:rStyle w:val="Hyperlink"/>
            <w:noProof/>
          </w:rPr>
          <w:t>Sechster Abschnitt Behandlung von Verschlusssachen</w:t>
        </w:r>
        <w:r w:rsidR="000F5332">
          <w:rPr>
            <w:noProof/>
            <w:webHidden/>
          </w:rPr>
          <w:tab/>
        </w:r>
        <w:r w:rsidR="000F5332">
          <w:rPr>
            <w:noProof/>
            <w:webHidden/>
          </w:rPr>
          <w:fldChar w:fldCharType="begin"/>
        </w:r>
        <w:r w:rsidR="000F5332">
          <w:rPr>
            <w:noProof/>
            <w:webHidden/>
          </w:rPr>
          <w:instrText xml:space="preserve"> PAGEREF _Toc179815380 \h </w:instrText>
        </w:r>
        <w:r w:rsidR="000F5332">
          <w:rPr>
            <w:noProof/>
            <w:webHidden/>
          </w:rPr>
        </w:r>
        <w:r w:rsidR="000F5332">
          <w:rPr>
            <w:noProof/>
            <w:webHidden/>
          </w:rPr>
          <w:fldChar w:fldCharType="separate"/>
        </w:r>
        <w:r>
          <w:rPr>
            <w:noProof/>
            <w:webHidden/>
          </w:rPr>
          <w:t>34</w:t>
        </w:r>
        <w:r w:rsidR="000F5332">
          <w:rPr>
            <w:noProof/>
            <w:webHidden/>
          </w:rPr>
          <w:fldChar w:fldCharType="end"/>
        </w:r>
      </w:hyperlink>
    </w:p>
    <w:p w14:paraId="4105217B" w14:textId="2836DC60" w:rsidR="00A9450D" w:rsidRDefault="004D4D67">
      <w:pPr>
        <w:pStyle w:val="Verzeichnis3"/>
        <w:rPr>
          <w:rFonts w:asciiTheme="minorHAnsi" w:eastAsiaTheme="minorEastAsia" w:hAnsiTheme="minorHAnsi" w:cstheme="minorBidi"/>
          <w:i w:val="0"/>
          <w:noProof/>
          <w:sz w:val="22"/>
          <w:szCs w:val="22"/>
        </w:rPr>
      </w:pPr>
      <w:hyperlink w:anchor="_Toc179815381" w:history="1">
        <w:r w:rsidR="000F5332">
          <w:rPr>
            <w:rStyle w:val="Hyperlink"/>
            <w:noProof/>
          </w:rPr>
          <w:t>§ 106</w:t>
        </w:r>
        <w:r w:rsidR="000F5332">
          <w:rPr>
            <w:noProof/>
            <w:webHidden/>
          </w:rPr>
          <w:tab/>
        </w:r>
        <w:r w:rsidR="000F5332">
          <w:rPr>
            <w:noProof/>
            <w:webHidden/>
          </w:rPr>
          <w:fldChar w:fldCharType="begin"/>
        </w:r>
        <w:r w:rsidR="000F5332">
          <w:rPr>
            <w:noProof/>
            <w:webHidden/>
          </w:rPr>
          <w:instrText xml:space="preserve"> PAGEREF _Toc179815381 \h </w:instrText>
        </w:r>
        <w:r w:rsidR="000F5332">
          <w:rPr>
            <w:noProof/>
            <w:webHidden/>
          </w:rPr>
        </w:r>
        <w:r w:rsidR="000F5332">
          <w:rPr>
            <w:noProof/>
            <w:webHidden/>
          </w:rPr>
          <w:fldChar w:fldCharType="separate"/>
        </w:r>
        <w:r>
          <w:rPr>
            <w:noProof/>
            <w:webHidden/>
          </w:rPr>
          <w:t>34</w:t>
        </w:r>
        <w:r w:rsidR="000F5332">
          <w:rPr>
            <w:noProof/>
            <w:webHidden/>
          </w:rPr>
          <w:fldChar w:fldCharType="end"/>
        </w:r>
      </w:hyperlink>
    </w:p>
    <w:p w14:paraId="7CE23662" w14:textId="6217E2CE" w:rsidR="00A9450D" w:rsidRDefault="004D4D67">
      <w:pPr>
        <w:pStyle w:val="Verzeichnis2"/>
        <w:rPr>
          <w:rFonts w:asciiTheme="minorHAnsi" w:eastAsiaTheme="minorEastAsia" w:hAnsiTheme="minorHAnsi" w:cstheme="minorBidi"/>
          <w:smallCaps w:val="0"/>
          <w:noProof/>
          <w:sz w:val="22"/>
          <w:szCs w:val="22"/>
        </w:rPr>
      </w:pPr>
      <w:hyperlink w:anchor="_Toc179815382" w:history="1">
        <w:r w:rsidR="000F5332">
          <w:rPr>
            <w:rStyle w:val="Hyperlink"/>
            <w:noProof/>
          </w:rPr>
          <w:t xml:space="preserve">Elftes Kapitel </w:t>
        </w:r>
        <w:r w:rsidR="000F5332">
          <w:rPr>
            <w:rStyle w:val="Hyperlink"/>
            <w:rFonts w:cs="Arial"/>
            <w:noProof/>
            <w:shd w:val="clear" w:color="auto" w:fill="FFFFFF"/>
          </w:rPr>
          <w:t>Sonder- und Schlussvorschriften</w:t>
        </w:r>
        <w:r w:rsidR="000F5332">
          <w:rPr>
            <w:noProof/>
            <w:webHidden/>
          </w:rPr>
          <w:tab/>
        </w:r>
        <w:r w:rsidR="000F5332">
          <w:rPr>
            <w:noProof/>
            <w:webHidden/>
          </w:rPr>
          <w:fldChar w:fldCharType="begin"/>
        </w:r>
        <w:r w:rsidR="000F5332">
          <w:rPr>
            <w:noProof/>
            <w:webHidden/>
          </w:rPr>
          <w:instrText xml:space="preserve"> PAGEREF _Toc179815382 \h </w:instrText>
        </w:r>
        <w:r w:rsidR="000F5332">
          <w:rPr>
            <w:noProof/>
            <w:webHidden/>
          </w:rPr>
        </w:r>
        <w:r w:rsidR="000F5332">
          <w:rPr>
            <w:noProof/>
            <w:webHidden/>
          </w:rPr>
          <w:fldChar w:fldCharType="separate"/>
        </w:r>
        <w:r>
          <w:rPr>
            <w:noProof/>
            <w:webHidden/>
          </w:rPr>
          <w:t>34</w:t>
        </w:r>
        <w:r w:rsidR="000F5332">
          <w:rPr>
            <w:noProof/>
            <w:webHidden/>
          </w:rPr>
          <w:fldChar w:fldCharType="end"/>
        </w:r>
      </w:hyperlink>
    </w:p>
    <w:p w14:paraId="0D4D517B" w14:textId="52CCC91C" w:rsidR="00A9450D" w:rsidRDefault="004D4D67">
      <w:pPr>
        <w:pStyle w:val="Verzeichnis3"/>
        <w:rPr>
          <w:rFonts w:asciiTheme="minorHAnsi" w:eastAsiaTheme="minorEastAsia" w:hAnsiTheme="minorHAnsi" w:cstheme="minorBidi"/>
          <w:i w:val="0"/>
          <w:noProof/>
          <w:sz w:val="22"/>
          <w:szCs w:val="22"/>
        </w:rPr>
      </w:pPr>
      <w:hyperlink w:anchor="_Toc179815383" w:history="1">
        <w:r w:rsidR="000F5332">
          <w:rPr>
            <w:rStyle w:val="Hyperlink"/>
            <w:noProof/>
          </w:rPr>
          <w:t>§ 107</w:t>
        </w:r>
        <w:r w:rsidR="000F5332">
          <w:rPr>
            <w:noProof/>
            <w:webHidden/>
          </w:rPr>
          <w:tab/>
        </w:r>
        <w:r w:rsidR="000F5332">
          <w:rPr>
            <w:noProof/>
            <w:webHidden/>
          </w:rPr>
          <w:fldChar w:fldCharType="begin"/>
        </w:r>
        <w:r w:rsidR="000F5332">
          <w:rPr>
            <w:noProof/>
            <w:webHidden/>
          </w:rPr>
          <w:instrText xml:space="preserve"> PAGEREF _Toc179815383 \h </w:instrText>
        </w:r>
        <w:r w:rsidR="000F5332">
          <w:rPr>
            <w:noProof/>
            <w:webHidden/>
          </w:rPr>
        </w:r>
        <w:r w:rsidR="000F5332">
          <w:rPr>
            <w:noProof/>
            <w:webHidden/>
          </w:rPr>
          <w:fldChar w:fldCharType="separate"/>
        </w:r>
        <w:r>
          <w:rPr>
            <w:noProof/>
            <w:webHidden/>
          </w:rPr>
          <w:t>34</w:t>
        </w:r>
        <w:r w:rsidR="000F5332">
          <w:rPr>
            <w:noProof/>
            <w:webHidden/>
          </w:rPr>
          <w:fldChar w:fldCharType="end"/>
        </w:r>
      </w:hyperlink>
    </w:p>
    <w:p w14:paraId="6A3B832B" w14:textId="6C023A72" w:rsidR="00A9450D" w:rsidRDefault="004D4D67">
      <w:pPr>
        <w:pStyle w:val="Verzeichnis3"/>
        <w:rPr>
          <w:rFonts w:asciiTheme="minorHAnsi" w:eastAsiaTheme="minorEastAsia" w:hAnsiTheme="minorHAnsi" w:cstheme="minorBidi"/>
          <w:i w:val="0"/>
          <w:noProof/>
          <w:sz w:val="22"/>
          <w:szCs w:val="22"/>
        </w:rPr>
      </w:pPr>
      <w:hyperlink w:anchor="_Toc179815384" w:history="1">
        <w:r w:rsidR="000F5332">
          <w:rPr>
            <w:rStyle w:val="Hyperlink"/>
            <w:noProof/>
          </w:rPr>
          <w:t>§ 108</w:t>
        </w:r>
        <w:r w:rsidR="000F5332">
          <w:rPr>
            <w:noProof/>
            <w:webHidden/>
          </w:rPr>
          <w:tab/>
        </w:r>
        <w:r w:rsidR="000F5332">
          <w:rPr>
            <w:noProof/>
            <w:webHidden/>
          </w:rPr>
          <w:fldChar w:fldCharType="begin"/>
        </w:r>
        <w:r w:rsidR="000F5332">
          <w:rPr>
            <w:noProof/>
            <w:webHidden/>
          </w:rPr>
          <w:instrText xml:space="preserve"> PAGEREF _Toc179815384 \h </w:instrText>
        </w:r>
        <w:r w:rsidR="000F5332">
          <w:rPr>
            <w:noProof/>
            <w:webHidden/>
          </w:rPr>
        </w:r>
        <w:r w:rsidR="000F5332">
          <w:rPr>
            <w:noProof/>
            <w:webHidden/>
          </w:rPr>
          <w:fldChar w:fldCharType="separate"/>
        </w:r>
        <w:r>
          <w:rPr>
            <w:noProof/>
            <w:webHidden/>
          </w:rPr>
          <w:t>35</w:t>
        </w:r>
        <w:r w:rsidR="000F5332">
          <w:rPr>
            <w:noProof/>
            <w:webHidden/>
          </w:rPr>
          <w:fldChar w:fldCharType="end"/>
        </w:r>
      </w:hyperlink>
    </w:p>
    <w:p w14:paraId="0823FE43" w14:textId="3B5AADE4" w:rsidR="00A9450D" w:rsidRDefault="004D4D67">
      <w:pPr>
        <w:pStyle w:val="Verzeichnis3"/>
        <w:rPr>
          <w:rFonts w:asciiTheme="minorHAnsi" w:eastAsiaTheme="minorEastAsia" w:hAnsiTheme="minorHAnsi" w:cstheme="minorBidi"/>
          <w:i w:val="0"/>
          <w:noProof/>
          <w:sz w:val="22"/>
          <w:szCs w:val="22"/>
        </w:rPr>
      </w:pPr>
      <w:hyperlink w:anchor="_Toc179815385" w:history="1">
        <w:r w:rsidR="000F5332">
          <w:rPr>
            <w:rStyle w:val="Hyperlink"/>
            <w:noProof/>
          </w:rPr>
          <w:t>§ 109</w:t>
        </w:r>
        <w:r w:rsidR="000F5332">
          <w:rPr>
            <w:noProof/>
            <w:webHidden/>
          </w:rPr>
          <w:tab/>
        </w:r>
        <w:r w:rsidR="000F5332">
          <w:rPr>
            <w:noProof/>
            <w:webHidden/>
          </w:rPr>
          <w:fldChar w:fldCharType="begin"/>
        </w:r>
        <w:r w:rsidR="000F5332">
          <w:rPr>
            <w:noProof/>
            <w:webHidden/>
          </w:rPr>
          <w:instrText xml:space="preserve"> PAGEREF _Toc179815385 \h </w:instrText>
        </w:r>
        <w:r w:rsidR="000F5332">
          <w:rPr>
            <w:noProof/>
            <w:webHidden/>
          </w:rPr>
        </w:r>
        <w:r w:rsidR="000F5332">
          <w:rPr>
            <w:noProof/>
            <w:webHidden/>
          </w:rPr>
          <w:fldChar w:fldCharType="separate"/>
        </w:r>
        <w:r>
          <w:rPr>
            <w:noProof/>
            <w:webHidden/>
          </w:rPr>
          <w:t>35</w:t>
        </w:r>
        <w:r w:rsidR="000F5332">
          <w:rPr>
            <w:noProof/>
            <w:webHidden/>
          </w:rPr>
          <w:fldChar w:fldCharType="end"/>
        </w:r>
      </w:hyperlink>
    </w:p>
    <w:p w14:paraId="67DE0A8F" w14:textId="66F63DD1" w:rsidR="00A9450D" w:rsidRDefault="004D4D67">
      <w:pPr>
        <w:pStyle w:val="Verzeichnis3"/>
        <w:rPr>
          <w:rFonts w:asciiTheme="minorHAnsi" w:eastAsiaTheme="minorEastAsia" w:hAnsiTheme="minorHAnsi" w:cstheme="minorBidi"/>
          <w:i w:val="0"/>
          <w:noProof/>
          <w:sz w:val="22"/>
          <w:szCs w:val="22"/>
        </w:rPr>
      </w:pPr>
      <w:hyperlink w:anchor="_Toc179815386" w:history="1">
        <w:r w:rsidR="000F5332">
          <w:rPr>
            <w:rStyle w:val="Hyperlink"/>
            <w:noProof/>
          </w:rPr>
          <w:t>§ 110</w:t>
        </w:r>
        <w:r w:rsidR="000F5332">
          <w:rPr>
            <w:noProof/>
            <w:webHidden/>
          </w:rPr>
          <w:tab/>
        </w:r>
        <w:r w:rsidR="000F5332">
          <w:rPr>
            <w:noProof/>
            <w:webHidden/>
          </w:rPr>
          <w:fldChar w:fldCharType="begin"/>
        </w:r>
        <w:r w:rsidR="000F5332">
          <w:rPr>
            <w:noProof/>
            <w:webHidden/>
          </w:rPr>
          <w:instrText xml:space="preserve"> PAGEREF _Toc179815386 \h </w:instrText>
        </w:r>
        <w:r w:rsidR="000F5332">
          <w:rPr>
            <w:noProof/>
            <w:webHidden/>
          </w:rPr>
        </w:r>
        <w:r w:rsidR="000F5332">
          <w:rPr>
            <w:noProof/>
            <w:webHidden/>
          </w:rPr>
          <w:fldChar w:fldCharType="separate"/>
        </w:r>
        <w:r>
          <w:rPr>
            <w:noProof/>
            <w:webHidden/>
          </w:rPr>
          <w:t>35</w:t>
        </w:r>
        <w:r w:rsidR="000F5332">
          <w:rPr>
            <w:noProof/>
            <w:webHidden/>
          </w:rPr>
          <w:fldChar w:fldCharType="end"/>
        </w:r>
      </w:hyperlink>
    </w:p>
    <w:p w14:paraId="4C47EEF5" w14:textId="4B81B834" w:rsidR="00A9450D" w:rsidRDefault="004D4D67">
      <w:pPr>
        <w:pStyle w:val="Verzeichnis3"/>
        <w:rPr>
          <w:rFonts w:asciiTheme="minorHAnsi" w:eastAsiaTheme="minorEastAsia" w:hAnsiTheme="minorHAnsi" w:cstheme="minorBidi"/>
          <w:i w:val="0"/>
          <w:noProof/>
          <w:sz w:val="22"/>
          <w:szCs w:val="22"/>
        </w:rPr>
      </w:pPr>
      <w:hyperlink w:anchor="_Toc179815387" w:history="1">
        <w:r w:rsidR="000F5332">
          <w:rPr>
            <w:rStyle w:val="Hyperlink"/>
            <w:noProof/>
          </w:rPr>
          <w:t>§ 111</w:t>
        </w:r>
        <w:r w:rsidR="000F5332">
          <w:rPr>
            <w:noProof/>
            <w:webHidden/>
          </w:rPr>
          <w:tab/>
        </w:r>
        <w:r w:rsidR="000F5332">
          <w:rPr>
            <w:noProof/>
            <w:webHidden/>
          </w:rPr>
          <w:fldChar w:fldCharType="begin"/>
        </w:r>
        <w:r w:rsidR="000F5332">
          <w:rPr>
            <w:noProof/>
            <w:webHidden/>
          </w:rPr>
          <w:instrText xml:space="preserve"> PAGEREF _Toc179815387 \h </w:instrText>
        </w:r>
        <w:r w:rsidR="000F5332">
          <w:rPr>
            <w:noProof/>
            <w:webHidden/>
          </w:rPr>
        </w:r>
        <w:r w:rsidR="000F5332">
          <w:rPr>
            <w:noProof/>
            <w:webHidden/>
          </w:rPr>
          <w:fldChar w:fldCharType="separate"/>
        </w:r>
        <w:r>
          <w:rPr>
            <w:noProof/>
            <w:webHidden/>
          </w:rPr>
          <w:t>35</w:t>
        </w:r>
        <w:r w:rsidR="000F5332">
          <w:rPr>
            <w:noProof/>
            <w:webHidden/>
          </w:rPr>
          <w:fldChar w:fldCharType="end"/>
        </w:r>
      </w:hyperlink>
    </w:p>
    <w:p w14:paraId="7EA71321" w14:textId="2D4550B4" w:rsidR="00A9450D" w:rsidRDefault="004D4D67">
      <w:pPr>
        <w:pStyle w:val="Verzeichnis3"/>
        <w:rPr>
          <w:rFonts w:asciiTheme="minorHAnsi" w:eastAsiaTheme="minorEastAsia" w:hAnsiTheme="minorHAnsi" w:cstheme="minorBidi"/>
          <w:i w:val="0"/>
          <w:noProof/>
          <w:sz w:val="22"/>
          <w:szCs w:val="22"/>
        </w:rPr>
      </w:pPr>
      <w:hyperlink w:anchor="_Toc179815388" w:history="1">
        <w:r w:rsidR="000F5332">
          <w:rPr>
            <w:rStyle w:val="Hyperlink"/>
            <w:noProof/>
          </w:rPr>
          <w:t>§ 112</w:t>
        </w:r>
        <w:r w:rsidR="000F5332">
          <w:rPr>
            <w:noProof/>
            <w:webHidden/>
          </w:rPr>
          <w:tab/>
        </w:r>
        <w:r w:rsidR="000F5332">
          <w:rPr>
            <w:noProof/>
            <w:webHidden/>
          </w:rPr>
          <w:fldChar w:fldCharType="begin"/>
        </w:r>
        <w:r w:rsidR="000F5332">
          <w:rPr>
            <w:noProof/>
            <w:webHidden/>
          </w:rPr>
          <w:instrText xml:space="preserve"> PAGEREF _Toc179815388 \h </w:instrText>
        </w:r>
        <w:r w:rsidR="000F5332">
          <w:rPr>
            <w:noProof/>
            <w:webHidden/>
          </w:rPr>
        </w:r>
        <w:r w:rsidR="000F5332">
          <w:rPr>
            <w:noProof/>
            <w:webHidden/>
          </w:rPr>
          <w:fldChar w:fldCharType="separate"/>
        </w:r>
        <w:r>
          <w:rPr>
            <w:noProof/>
            <w:webHidden/>
          </w:rPr>
          <w:t>35</w:t>
        </w:r>
        <w:r w:rsidR="000F5332">
          <w:rPr>
            <w:noProof/>
            <w:webHidden/>
          </w:rPr>
          <w:fldChar w:fldCharType="end"/>
        </w:r>
      </w:hyperlink>
    </w:p>
    <w:p w14:paraId="6A95C8EE" w14:textId="3AFCEDC8" w:rsidR="00A9450D" w:rsidRDefault="004D4D67">
      <w:pPr>
        <w:pStyle w:val="Verzeichnis3"/>
        <w:rPr>
          <w:rFonts w:asciiTheme="minorHAnsi" w:eastAsiaTheme="minorEastAsia" w:hAnsiTheme="minorHAnsi" w:cstheme="minorBidi"/>
          <w:i w:val="0"/>
          <w:noProof/>
          <w:sz w:val="22"/>
          <w:szCs w:val="22"/>
        </w:rPr>
      </w:pPr>
      <w:hyperlink w:anchor="_Toc179815389" w:history="1">
        <w:r w:rsidR="000F5332">
          <w:rPr>
            <w:rStyle w:val="Hyperlink"/>
            <w:noProof/>
          </w:rPr>
          <w:t>§ 113</w:t>
        </w:r>
        <w:r w:rsidR="000F5332">
          <w:rPr>
            <w:noProof/>
            <w:webHidden/>
          </w:rPr>
          <w:tab/>
        </w:r>
        <w:r w:rsidR="000F5332">
          <w:rPr>
            <w:noProof/>
            <w:webHidden/>
          </w:rPr>
          <w:fldChar w:fldCharType="begin"/>
        </w:r>
        <w:r w:rsidR="000F5332">
          <w:rPr>
            <w:noProof/>
            <w:webHidden/>
          </w:rPr>
          <w:instrText xml:space="preserve"> PAGEREF _Toc179815389 \h </w:instrText>
        </w:r>
        <w:r w:rsidR="000F5332">
          <w:rPr>
            <w:noProof/>
            <w:webHidden/>
          </w:rPr>
        </w:r>
        <w:r w:rsidR="000F5332">
          <w:rPr>
            <w:noProof/>
            <w:webHidden/>
          </w:rPr>
          <w:fldChar w:fldCharType="separate"/>
        </w:r>
        <w:r>
          <w:rPr>
            <w:noProof/>
            <w:webHidden/>
          </w:rPr>
          <w:t>35</w:t>
        </w:r>
        <w:r w:rsidR="000F5332">
          <w:rPr>
            <w:noProof/>
            <w:webHidden/>
          </w:rPr>
          <w:fldChar w:fldCharType="end"/>
        </w:r>
      </w:hyperlink>
    </w:p>
    <w:p w14:paraId="0F4A3AB1" w14:textId="61049ED9" w:rsidR="00A9450D" w:rsidRDefault="004D4D67">
      <w:pPr>
        <w:pStyle w:val="Verzeichnis3"/>
        <w:rPr>
          <w:rFonts w:asciiTheme="minorHAnsi" w:eastAsiaTheme="minorEastAsia" w:hAnsiTheme="minorHAnsi" w:cstheme="minorBidi"/>
          <w:i w:val="0"/>
          <w:noProof/>
          <w:sz w:val="22"/>
          <w:szCs w:val="22"/>
        </w:rPr>
      </w:pPr>
      <w:hyperlink w:anchor="_Toc179815390" w:history="1">
        <w:r w:rsidR="000F5332">
          <w:rPr>
            <w:rStyle w:val="Hyperlink"/>
            <w:noProof/>
          </w:rPr>
          <w:t>§ 114</w:t>
        </w:r>
        <w:r w:rsidR="000F5332">
          <w:rPr>
            <w:noProof/>
            <w:webHidden/>
          </w:rPr>
          <w:tab/>
        </w:r>
        <w:r w:rsidR="000F5332">
          <w:rPr>
            <w:noProof/>
            <w:webHidden/>
          </w:rPr>
          <w:fldChar w:fldCharType="begin"/>
        </w:r>
        <w:r w:rsidR="000F5332">
          <w:rPr>
            <w:noProof/>
            <w:webHidden/>
          </w:rPr>
          <w:instrText xml:space="preserve"> PAGEREF _Toc179815390 \h </w:instrText>
        </w:r>
        <w:r w:rsidR="000F5332">
          <w:rPr>
            <w:noProof/>
            <w:webHidden/>
          </w:rPr>
        </w:r>
        <w:r w:rsidR="000F5332">
          <w:rPr>
            <w:noProof/>
            <w:webHidden/>
          </w:rPr>
          <w:fldChar w:fldCharType="separate"/>
        </w:r>
        <w:r>
          <w:rPr>
            <w:noProof/>
            <w:webHidden/>
          </w:rPr>
          <w:t>35</w:t>
        </w:r>
        <w:r w:rsidR="000F5332">
          <w:rPr>
            <w:noProof/>
            <w:webHidden/>
          </w:rPr>
          <w:fldChar w:fldCharType="end"/>
        </w:r>
      </w:hyperlink>
    </w:p>
    <w:p w14:paraId="2DBA3ED1" w14:textId="77777777" w:rsidR="00A9450D" w:rsidRDefault="000F5332">
      <w:pPr>
        <w:pStyle w:val="GesAbsatz"/>
      </w:pPr>
      <w:r>
        <w:rPr>
          <w:rFonts w:ascii="Times New Roman" w:hAnsi="Times New Roman"/>
          <w:bCs/>
          <w:color w:val="auto"/>
        </w:rPr>
        <w:fldChar w:fldCharType="end"/>
      </w:r>
    </w:p>
    <w:p w14:paraId="5D089956" w14:textId="77777777" w:rsidR="00A9450D" w:rsidRDefault="000F5332">
      <w:pPr>
        <w:pStyle w:val="berschrift2"/>
      </w:pPr>
      <w:bookmarkStart w:id="5" w:name="_Toc408036592"/>
      <w:bookmarkStart w:id="6" w:name="_Toc408037226"/>
      <w:bookmarkStart w:id="7" w:name="_Toc408633227"/>
      <w:bookmarkStart w:id="8" w:name="_Toc436021120"/>
      <w:bookmarkStart w:id="9" w:name="_Toc445779817"/>
      <w:bookmarkStart w:id="10" w:name="_Toc451307886"/>
      <w:bookmarkStart w:id="11" w:name="_Toc451308044"/>
      <w:bookmarkStart w:id="12" w:name="_Toc453131321"/>
      <w:bookmarkStart w:id="13" w:name="_Toc179815248"/>
      <w:r>
        <w:t>Erstes Kapitel</w:t>
      </w:r>
      <w:bookmarkEnd w:id="5"/>
      <w:bookmarkEnd w:id="6"/>
      <w:r>
        <w:br/>
      </w:r>
      <w:bookmarkStart w:id="14" w:name="_Toc408036593"/>
      <w:bookmarkStart w:id="15" w:name="_Toc408037227"/>
      <w:r>
        <w:t>Allgemeine Vorschriften</w:t>
      </w:r>
      <w:bookmarkEnd w:id="7"/>
      <w:bookmarkEnd w:id="8"/>
      <w:bookmarkEnd w:id="9"/>
      <w:bookmarkEnd w:id="10"/>
      <w:bookmarkEnd w:id="11"/>
      <w:bookmarkEnd w:id="12"/>
      <w:bookmarkEnd w:id="14"/>
      <w:bookmarkEnd w:id="15"/>
      <w:bookmarkEnd w:id="13"/>
    </w:p>
    <w:p w14:paraId="2DEF6809" w14:textId="77777777" w:rsidR="00A9450D" w:rsidRDefault="000F5332">
      <w:pPr>
        <w:pStyle w:val="berschrift3"/>
      </w:pPr>
      <w:bookmarkStart w:id="16" w:name="_Toc408036594"/>
      <w:bookmarkStart w:id="17" w:name="_Toc408037228"/>
      <w:bookmarkStart w:id="18" w:name="_Toc408633228"/>
      <w:bookmarkStart w:id="19" w:name="_Toc436021121"/>
      <w:bookmarkStart w:id="20" w:name="_Toc445779818"/>
      <w:bookmarkStart w:id="21" w:name="_Toc451307887"/>
      <w:bookmarkStart w:id="22" w:name="_Toc451308045"/>
      <w:bookmarkStart w:id="23" w:name="_Toc453131322"/>
      <w:bookmarkStart w:id="24" w:name="_Toc179815249"/>
      <w:r>
        <w:t>§ 1</w:t>
      </w:r>
      <w:bookmarkEnd w:id="16"/>
      <w:bookmarkEnd w:id="17"/>
      <w:bookmarkEnd w:id="18"/>
      <w:bookmarkEnd w:id="19"/>
      <w:bookmarkEnd w:id="20"/>
      <w:bookmarkEnd w:id="21"/>
      <w:bookmarkEnd w:id="22"/>
      <w:bookmarkEnd w:id="23"/>
      <w:bookmarkEnd w:id="24"/>
    </w:p>
    <w:p w14:paraId="5476FB68" w14:textId="77777777" w:rsidR="00A9450D" w:rsidRDefault="000F5332">
      <w:pPr>
        <w:pStyle w:val="GesAbsatz"/>
      </w:pPr>
      <w:r>
        <w:t>(1) Bei den Dienststellen des Landes, der Gemeinden, der Gemeindeverbände und der sonstigen der Aufsicht des Landes unterstehenden Körperschaften, Anstalten und Stiftungen des öffentlichen Rechts werden Personalvertretungen gebildet.</w:t>
      </w:r>
    </w:p>
    <w:p w14:paraId="7397B253" w14:textId="77777777" w:rsidR="00A9450D" w:rsidRDefault="000F5332">
      <w:pPr>
        <w:pStyle w:val="GesAbsatz"/>
      </w:pPr>
      <w:r>
        <w:t>(2) Dienststellen im Sinne dieses Gesetzes sind, soweit nicht im Zehnten Kapitel etwas anderes bestimmt ist, die Behörden, Einrichtungen und Betriebe des Landes sowie die Kunsthochschulen des Landes, die Schulen und die Gerichte; bei den Gemeinden, den Gemeindeverbänden und den sonstigen der Aufsicht des Landes unterstehenden Körperschaften, Anstalten und Stiftungen des öffentlichen Rechts bilden die Verwaltungen, die Eigenbetriebe und die Schulen gemeinsam eine Dienststelle.</w:t>
      </w:r>
    </w:p>
    <w:p w14:paraId="1DA1096C" w14:textId="77777777" w:rsidR="00A9450D" w:rsidRDefault="000F5332">
      <w:r>
        <w:t>(3) Nebenstellen oder Teile einer Dienststelle können von der obersten Dienstbehörde zu selbständigen Dienststellen im Sinne dieses Gesetzes erklärt werden, sofern der Nebenstelle oder dem Teil einer Dienststelle eine selbständige Regelungskompetenz im personellen und sachlichen Bereich zusteht.</w:t>
      </w:r>
    </w:p>
    <w:p w14:paraId="45F34408" w14:textId="77777777" w:rsidR="00A9450D" w:rsidRDefault="000F5332">
      <w:pPr>
        <w:pStyle w:val="berschrift3"/>
      </w:pPr>
      <w:bookmarkStart w:id="25" w:name="_Toc179815250"/>
      <w:r>
        <w:t>§ 2</w:t>
      </w:r>
      <w:bookmarkEnd w:id="25"/>
    </w:p>
    <w:p w14:paraId="2085D1E8" w14:textId="77777777" w:rsidR="00A9450D" w:rsidRDefault="000F5332">
      <w:pPr>
        <w:pStyle w:val="GesAbsatz"/>
      </w:pPr>
      <w:r>
        <w:t>(1) Dienststelle und Personalvertretung arbeiten zur Erfüllung der dienstlichen Aufgaben und zum Wohle der Beschäftigten im Rahmen der Gesetze und Tarifverträge vertrauensvoll zusammen; hierbei wirken sie mit den in der Dienststelle vertretenen Gewerkschaften und Arbeitgebervereinigungen zusammen.</w:t>
      </w:r>
    </w:p>
    <w:p w14:paraId="48D27371" w14:textId="77777777" w:rsidR="00A9450D" w:rsidRDefault="000F5332">
      <w:pPr>
        <w:pStyle w:val="GesAbsatz"/>
      </w:pPr>
      <w:r>
        <w:t>(2) Dienststelle und Personalvertretung haben alles zu unterlassen, was geeignet ist, die Arbeit und den Frieden der Dienststelle zu beeinträchtigen. Insbesondere dürfen Dienststelle und Personalvertretung keine Maßnahmen des Arbeitskampfes gegeneinander durchführen. Arbeitskämpfe tariffähiger Parteien werden hierdurch nicht berührt.</w:t>
      </w:r>
    </w:p>
    <w:p w14:paraId="4CA39ECD" w14:textId="77777777" w:rsidR="00A9450D" w:rsidRDefault="000F5332">
      <w:pPr>
        <w:pStyle w:val="GesAbsatz"/>
      </w:pPr>
      <w:r>
        <w:lastRenderedPageBreak/>
        <w:t>(3) Außenstehende Stellen dürfen erst angerufen werden, wenn eine Einigung in der Dienststelle nicht erzielt worden ist. Dies gilt nicht für Gewerkschaften, Berufsverbände und Arbeitgeberverbände.</w:t>
      </w:r>
    </w:p>
    <w:p w14:paraId="3C0FF5C4" w14:textId="77777777" w:rsidR="00A9450D" w:rsidRDefault="000F5332">
      <w:pPr>
        <w:pStyle w:val="berschrift3"/>
      </w:pPr>
      <w:bookmarkStart w:id="26" w:name="_Toc179815251"/>
      <w:r>
        <w:t>§ 3</w:t>
      </w:r>
      <w:bookmarkEnd w:id="26"/>
    </w:p>
    <w:p w14:paraId="4B542B22" w14:textId="77777777" w:rsidR="00A9450D" w:rsidRDefault="000F5332">
      <w:pPr>
        <w:pStyle w:val="GesAbsatz"/>
      </w:pPr>
      <w:r>
        <w:t>(1) Die Dienststelle und die Personalvertretung in der Dienststelle haben jede parteipolitische Betätigung zu unterlassen; die Behandlung von Tarif-, Besoldungs- und Sozialangelegenheiten wird hierdurch nicht berührt.</w:t>
      </w:r>
    </w:p>
    <w:p w14:paraId="77078367" w14:textId="77777777" w:rsidR="00A9450D" w:rsidRDefault="000F5332">
      <w:pPr>
        <w:pStyle w:val="GesAbsatz"/>
      </w:pPr>
      <w:r>
        <w:t>(2) Beschäftigte, die Aufgaben nach diesem Gesetz wahrnehmen, werden dadurch in der Betätigung für ihre Gewerkschaft in der Dienststelle nicht beschränkt.</w:t>
      </w:r>
    </w:p>
    <w:p w14:paraId="7648EE44" w14:textId="77777777" w:rsidR="00A9450D" w:rsidRDefault="000F5332">
      <w:pPr>
        <w:pStyle w:val="GesAbsatz"/>
      </w:pPr>
      <w:r>
        <w:t>(3) Die Aufgaben der Gewerkschaften und Vereinigungen der Arbeitgeber, insbesondere die Wahrnehmung der Interessen ihrer Mitglieder, werden durch dieses Gesetz nicht berührt.</w:t>
      </w:r>
    </w:p>
    <w:p w14:paraId="66E99D9D" w14:textId="77777777" w:rsidR="00A9450D" w:rsidRDefault="000F5332">
      <w:pPr>
        <w:pStyle w:val="GesAbsatz"/>
      </w:pPr>
      <w:r>
        <w:t>(4) Zur Wahrnehmung der in diesem Gesetz genannten Aufgaben und Befugnisse der in der Dienststelle vertretenen Gewerkschaften ist deren Beauftragten nach Unterrichtung der Dienststelle Zugang zu der Dienststelle zu gewähren, soweit dem nicht unumgängliche Notwendigkeiten des Dienstablaufs, zwingende Sicherheitsvorschriften oder der Schutz von Dienstgeheimnissen entgegenstehen.</w:t>
      </w:r>
    </w:p>
    <w:p w14:paraId="2B507411" w14:textId="77777777" w:rsidR="00A9450D" w:rsidRDefault="000F5332">
      <w:pPr>
        <w:pStyle w:val="berschrift3"/>
      </w:pPr>
      <w:bookmarkStart w:id="27" w:name="_Toc179815252"/>
      <w:r>
        <w:t>§ 4</w:t>
      </w:r>
      <w:bookmarkEnd w:id="27"/>
    </w:p>
    <w:p w14:paraId="48817675" w14:textId="77777777" w:rsidR="00A9450D" w:rsidRDefault="000F5332">
      <w:pPr>
        <w:pStyle w:val="GesAbsatz"/>
      </w:pPr>
      <w:r>
        <w:t>Durch Tarifvertrag oder Dienstvereinbarung kann das Personalvertretungsrecht nicht abweichend von diesem Gesetz geregelt werden.</w:t>
      </w:r>
    </w:p>
    <w:p w14:paraId="29AA4EE1" w14:textId="77777777" w:rsidR="00A9450D" w:rsidRDefault="000F5332">
      <w:pPr>
        <w:pStyle w:val="berschrift3"/>
      </w:pPr>
      <w:bookmarkStart w:id="28" w:name="_Toc179815253"/>
      <w:r>
        <w:t>§ 5</w:t>
      </w:r>
      <w:bookmarkEnd w:id="28"/>
    </w:p>
    <w:p w14:paraId="05A0E88E" w14:textId="77777777" w:rsidR="00A9450D" w:rsidRDefault="000F5332">
      <w:pPr>
        <w:pStyle w:val="GesAbsatz"/>
      </w:pPr>
      <w:r>
        <w:t>(1) Beschäftigte im Sinne dieses Gesetzes sind die Beamtinnen und Beamten und Arbeitnehmerinnen und Arbeitnehmer und arbeitnehmerähnlichen Personen im Sinne des § 12 a Tarifvertragsgesetz der in § 1 bezeichneten Körperschaften, Anstalten und Stiftungen des öffentlichen Rechts einschließlich der Personen, die sich in der Berufsausbildung befinden. Beschäftigte im Sinne dieses Gesetzes sind auch diejenigen, die in der Dienststelle weisungsgebunden tätig sind oder der Dienstaufsicht unterliegen, unabhängig davon, ob ein Arbeits- oder Dienstverhältnis zur Dienststelle besteht. Richterinnen und Richter sind nicht Beschäftigte im Sinne dieses Gesetzes.</w:t>
      </w:r>
    </w:p>
    <w:p w14:paraId="090648C3" w14:textId="77777777" w:rsidR="00A9450D" w:rsidRDefault="000F5332">
      <w:pPr>
        <w:pStyle w:val="GesAbsatz"/>
      </w:pPr>
      <w:r>
        <w:t>(2) Wer Beamtin oder Beamter ist, bestimmen die Beamtengesetze. Als Beamtin oder Beamter gelten auch Beschäftigte in einem öffentlich-rechtlichen Ausbildungsverhältnis.</w:t>
      </w:r>
    </w:p>
    <w:p w14:paraId="512204A8" w14:textId="77777777" w:rsidR="00A9450D" w:rsidRDefault="000F5332">
      <w:pPr>
        <w:pStyle w:val="GesAbsatz"/>
      </w:pPr>
      <w:r>
        <w:t>(3) Arbeitnehmerinnen und Arbeitnehmer im Sinne dieses Gesetzes sind Beschäftigte, die nach dem für die Dienststelle maßgebenden Tarifvertrag oder nach der für die Dienststelle geltenden Dienstordnung oder nach ihrem Arbeitsvertrag Arbeitnehmerinnen oder Arbeitnehmer sind oder als übertarifliche Arbeitnehmerinnen oder Arbeitnehmer beschäftigt werden einschließlich der zu ihrer Berufsausbildung Beschäftigten.</w:t>
      </w:r>
    </w:p>
    <w:p w14:paraId="21197421" w14:textId="77777777" w:rsidR="00A9450D" w:rsidRDefault="000F5332">
      <w:pPr>
        <w:pStyle w:val="GesAbsatz"/>
      </w:pPr>
      <w:r>
        <w:t>(4) Als Beschäftigte im Sinne dieses Gesetzes gelten nicht</w:t>
      </w:r>
    </w:p>
    <w:p w14:paraId="6888DA52" w14:textId="5B83A1EA" w:rsidR="00A9450D" w:rsidRDefault="000F5332">
      <w:pPr>
        <w:pStyle w:val="GesAbsatz"/>
        <w:ind w:left="426" w:hanging="426"/>
      </w:pPr>
      <w:r>
        <w:t>a)</w:t>
      </w:r>
      <w:r>
        <w:tab/>
      </w:r>
      <w:ins w:id="29" w:author="VTU1" w:date="2026-08-06T12:04:00Z">
        <w:r w:rsidR="004D4D67" w:rsidRPr="004D4D67">
          <w:t>Hochschullehrerinnen und Hochschullehrer, Lehrbeauftragte mit einem Lehrumfang unter vier Lehrveranstaltungsstunden, studentische Hilfskräfte, nach § 107 des Hochschulgesetzes vom 16. September 2014 (GV. NRW. S. 547) in der jeweils geltenden Fassung nicht übernommene Hochschullehrerinnen und Hochschullehrer, Fachhochschullehrerinnen und Fachhochschullehrer und entsprechende Beschäftigte an Hochschulen, Hochschuldozentinnen und Hochschuldozenten, wissenschaftliche und künstlerische Assistentinnen und Assistenten, Oberassistentinnen und Oberassistenten, Oberingenieurinnen und Oberingenieure und entsprechende Beschäftigte an Hochschulen,</w:t>
        </w:r>
      </w:ins>
      <w:del w:id="30" w:author="VTU1" w:date="2026-08-06T12:04:00Z">
        <w:r w:rsidDel="004D4D67">
          <w:delText>Hochschullehrerinnen und Hochschullehrer, Lehrbeauftragte mit einem Lehrumfang unter vier Lehrveranstaltungsstunden, studentische Hilfskräfte, nach § 78 Hochschulgesetz nicht übernommene Hochschullehrerinnen und Hochschullehrer, Fachhochschullehrerinnen und Fachhochschullehrer und entsprechende Beschäftigte an Hochschulen, Hochschuldozentinnen und Hochschuldozenten, wissenschaftliche und künstlerische Assistentinnen und Assistenten, Oberassistentinnen und Oberassistenten, Oberingenieurinnen und Oberingenieure und entsprechende Beschäftigte an Hochschulen,</w:delText>
        </w:r>
      </w:del>
    </w:p>
    <w:p w14:paraId="652C6ECD" w14:textId="77777777" w:rsidR="00A9450D" w:rsidRDefault="000F5332">
      <w:pPr>
        <w:pStyle w:val="GesAbsatz"/>
      </w:pPr>
      <w:r>
        <w:t>b)</w:t>
      </w:r>
      <w:r>
        <w:tab/>
        <w:t>Professorinnen und Professoren an der Sozialakademie,</w:t>
      </w:r>
    </w:p>
    <w:p w14:paraId="74A3A7B4" w14:textId="77777777" w:rsidR="00A9450D" w:rsidRDefault="000F5332">
      <w:pPr>
        <w:pStyle w:val="GesAbsatz"/>
      </w:pPr>
      <w:r>
        <w:t>c)</w:t>
      </w:r>
      <w:r>
        <w:tab/>
        <w:t>Staatsanwältinnen und Staatsanwälte,</w:t>
      </w:r>
    </w:p>
    <w:p w14:paraId="4565A08C" w14:textId="77777777" w:rsidR="00A9450D" w:rsidRDefault="000F5332">
      <w:pPr>
        <w:pStyle w:val="GesAbsatz"/>
      </w:pPr>
      <w:r>
        <w:t>d)</w:t>
      </w:r>
      <w:r>
        <w:tab/>
        <w:t>Ehrenbeamtinnen und Ehrenbeamte,</w:t>
      </w:r>
    </w:p>
    <w:p w14:paraId="66CCF3F2" w14:textId="77777777" w:rsidR="00A9450D" w:rsidRDefault="000F5332">
      <w:pPr>
        <w:pStyle w:val="GesAbsatz"/>
      </w:pPr>
      <w:r>
        <w:t>e)</w:t>
      </w:r>
      <w:r>
        <w:tab/>
        <w:t>Rechtspraktikantinnen und Rechtspraktikanten,</w:t>
      </w:r>
    </w:p>
    <w:p w14:paraId="5FB789FE" w14:textId="77777777" w:rsidR="00A9450D" w:rsidRDefault="000F5332">
      <w:pPr>
        <w:pStyle w:val="GesAbsatz"/>
        <w:ind w:left="426" w:hanging="426"/>
      </w:pPr>
      <w:r>
        <w:t>f)</w:t>
      </w:r>
      <w:r>
        <w:tab/>
        <w:t>Personen, die überwiegend zu ihrer Heilung, Wiedereingewöhnung, sittlichen Besserung oder Erziehung beschäftigt werden,</w:t>
      </w:r>
    </w:p>
    <w:p w14:paraId="1F35B183" w14:textId="77777777" w:rsidR="00A9450D" w:rsidRDefault="000F5332">
      <w:pPr>
        <w:pStyle w:val="GesAbsatz"/>
        <w:ind w:left="426" w:hanging="426"/>
      </w:pPr>
      <w:r>
        <w:t>g)</w:t>
      </w:r>
      <w:r>
        <w:tab/>
        <w:t>Personen, die nur vorübergehend ausschließlich zur Behebung eines durch höhere Gewalt bedingten Notstandes beschäftigt werden.</w:t>
      </w:r>
    </w:p>
    <w:p w14:paraId="69E7B911" w14:textId="77777777" w:rsidR="00A9450D" w:rsidRDefault="000F5332">
      <w:pPr>
        <w:pStyle w:val="GesAbsatz"/>
      </w:pPr>
      <w:r>
        <w:t>(5) Bei gemeinsamen Dienststellen des Landes und anderer Körperschaften gelten die im Landesdienst Beschäftigten als zur Dienststelle des Landes und die im Dienst der Körperschaft Beschäftigten als zur Dienststelle der Körperschaft gehörig.</w:t>
      </w:r>
    </w:p>
    <w:p w14:paraId="79B3B024" w14:textId="77777777" w:rsidR="00A9450D" w:rsidRDefault="000F5332">
      <w:pPr>
        <w:pStyle w:val="berschrift3"/>
      </w:pPr>
      <w:bookmarkStart w:id="31" w:name="_Toc179815254"/>
      <w:r>
        <w:lastRenderedPageBreak/>
        <w:t>§ 6</w:t>
      </w:r>
      <w:bookmarkEnd w:id="31"/>
    </w:p>
    <w:p w14:paraId="7D7955A7" w14:textId="77777777" w:rsidR="00A9450D" w:rsidRDefault="000F5332">
      <w:pPr>
        <w:pStyle w:val="GesAbsatz"/>
      </w:pPr>
      <w:r>
        <w:t>Beamtinnen und Beamte sowie Arbeitnehmerinnen und Arbeitnehmer bilden je eine Gruppe.</w:t>
      </w:r>
    </w:p>
    <w:p w14:paraId="32D7DC2F" w14:textId="77777777" w:rsidR="00A9450D" w:rsidRDefault="000F5332">
      <w:pPr>
        <w:pStyle w:val="berschrift3"/>
      </w:pPr>
      <w:bookmarkStart w:id="32" w:name="_Toc179815255"/>
      <w:r>
        <w:t>§ 7</w:t>
      </w:r>
      <w:bookmarkEnd w:id="32"/>
    </w:p>
    <w:p w14:paraId="1E26BBF0" w14:textId="77777777" w:rsidR="00A9450D" w:rsidRDefault="000F5332">
      <w:pPr>
        <w:pStyle w:val="GesAbsatz"/>
      </w:pPr>
      <w:r>
        <w:t>(1) Personen, die Aufgaben oder Befugnisse nach diesem Gesetz wahrnehmen, dürfen darin nicht behindert werden und wegen ihrer Tätigkeit nicht benachteiligt oder begünstigt werden; dies gilt auch für ihre berufliche Entwicklung.</w:t>
      </w:r>
    </w:p>
    <w:p w14:paraId="4F0496E4" w14:textId="77777777" w:rsidR="00A9450D" w:rsidRDefault="000F5332">
      <w:r>
        <w:t>(2) Beabsichtigt der Arbeitgeber, eine oder einen in einem Berufsausbildungsverhältnis nach dem Berufsbildungsgesetz, dem Krankenpflegegesetz oder dem Hebammengesetz stehende Beschäftigte oder stehenden Beschäftigten (Auszubildende oder Auszubildenden), die oder der Mitglied einer Personalvertretung oder einer Jugend- und Auszubildendenvertretung ist, nach erfolgreicher Beendigung des Berufsausbildungsverhältnisses nicht in ein Arbeitsverhältnis auf unbestimmte Zeit zu übernehmen, so hat er dies drei Monate vor Beendigung des Berufsausbildungsverhältnisses der oder dem Auszubildenden schriftlich mitzuteilen.</w:t>
      </w:r>
    </w:p>
    <w:p w14:paraId="7E1D8536" w14:textId="77777777" w:rsidR="00A9450D" w:rsidRDefault="000F5332">
      <w:r>
        <w:t>(3) Verlangt eine oder ein in Absatz 2 genannte Auszubildende oder genannter Auszubildender innerhalb der letzten drei Monate vor Beendigung des Berufsausbildungsverhältnisses schriftlich vom Arbeitgeber ihre oder seine Weiterbeschäftigung, so gilt zwischen der oder dem Auszubildenden und dem Arbeitgeber im Anschluss an das erfolgreiche Berufsausbildungsverhältnis ein Arbeitsverhältnis auf unbestimmte Zeit als begründet.</w:t>
      </w:r>
    </w:p>
    <w:p w14:paraId="4D8C6765" w14:textId="77777777" w:rsidR="00A9450D" w:rsidRDefault="000F5332">
      <w:pPr>
        <w:pStyle w:val="GesAbsatz"/>
      </w:pPr>
      <w:r>
        <w:t>(4) Die Absätze 2 und 3 gelten auch, wenn das Berufsausbildungsverhältnis vor Ablauf eines Jahres nach Beendigung der Amtszeit der Personalvertretung oder der Jugend- und Auszubildendenvertretung erfolgreich endet.</w:t>
      </w:r>
    </w:p>
    <w:p w14:paraId="1E67746C" w14:textId="77777777" w:rsidR="00A9450D" w:rsidRDefault="000F5332">
      <w:pPr>
        <w:pStyle w:val="GesAbsatz"/>
      </w:pPr>
      <w:r>
        <w:t>(5) Der Arbeitgeber kann spätestens bis zum Ablauf von zwei Wochen nach Beendigung des Berufsausbildungsverhältnisses beim Verwaltungsgericht beantragen,</w:t>
      </w:r>
    </w:p>
    <w:p w14:paraId="01EA07D7" w14:textId="77777777" w:rsidR="00A9450D" w:rsidRDefault="000F5332">
      <w:pPr>
        <w:pStyle w:val="GesAbsatz"/>
      </w:pPr>
      <w:r>
        <w:t>a)</w:t>
      </w:r>
      <w:r>
        <w:tab/>
        <w:t>festzustellen, dass ein Arbeitsverhältnis nach den Absätzen 3 oder 4 nicht begründet wird, oder</w:t>
      </w:r>
    </w:p>
    <w:p w14:paraId="0A3B63DA" w14:textId="77777777" w:rsidR="00A9450D" w:rsidRDefault="000F5332">
      <w:pPr>
        <w:pStyle w:val="GesAbsatz"/>
      </w:pPr>
      <w:r>
        <w:t>b)</w:t>
      </w:r>
      <w:r>
        <w:tab/>
        <w:t>das bereits nach den Absätzen 3 oder 4 begründete Arbeitsverhältnis aufzulösen,</w:t>
      </w:r>
    </w:p>
    <w:p w14:paraId="23726423" w14:textId="77777777" w:rsidR="00A9450D" w:rsidRDefault="000F5332">
      <w:pPr>
        <w:pStyle w:val="GesAbsatz"/>
      </w:pPr>
      <w:r>
        <w:t>wenn Tatsachen vorliegen, aufgrund derer dem Arbeitgeber unter Berücksichtigung aller Umstände die Weiterbeschäftigung nicht zugemutet werden kann. In dem Verfahren vor dem Verwaltungsgericht ist die Personalvertretung, bei einem Mitglied der Jugend- und Auszubildendenvertretung auch diese beteiligt.</w:t>
      </w:r>
    </w:p>
    <w:p w14:paraId="76785730" w14:textId="77777777" w:rsidR="00A9450D" w:rsidRDefault="000F5332">
      <w:pPr>
        <w:pStyle w:val="GesAbsatz"/>
      </w:pPr>
      <w:r>
        <w:t>(6) Die Absätze 3 bis 5 sind unabhängig davon anzuwenden, ob der Arbeitgeber seiner Mitteilungspflicht nach Absatz 2 nachgekommen ist.</w:t>
      </w:r>
    </w:p>
    <w:p w14:paraId="01B5BE25" w14:textId="77777777" w:rsidR="00A9450D" w:rsidRDefault="000F5332">
      <w:pPr>
        <w:pStyle w:val="berschrift3"/>
      </w:pPr>
      <w:bookmarkStart w:id="33" w:name="_Toc179815256"/>
      <w:r>
        <w:t>§ 8</w:t>
      </w:r>
      <w:bookmarkEnd w:id="33"/>
    </w:p>
    <w:p w14:paraId="344C4A50" w14:textId="77777777" w:rsidR="00A9450D" w:rsidRDefault="000F5332">
      <w:pPr>
        <w:pStyle w:val="GesAbsatz"/>
      </w:pPr>
      <w:r>
        <w:t>(1) Für die Dienststelle handelt ihre Leiterin oder ihr Leiter. Sie oder er kann sich durch ihre oder seine ständige Vertretung oder durch die Leiterin oder den Leiter der für Personalangelegenheiten zuständigen Abteilung sowie in Gemeinden und Gemeindeverbänden durch die Leiterin oder den Leiter des für Personalangelegenheiten zuständigen Dezernats oder Amts vertreten lassen, soweit diese oder dieser entscheidungsbefugt ist. Das Gleiche gilt für sonstige Beauftragte, sofern die Personalvertretung sich mit dieser Beauftragung einverstanden erklärt.</w:t>
      </w:r>
    </w:p>
    <w:p w14:paraId="6DCBB3BB" w14:textId="77777777" w:rsidR="00A9450D" w:rsidRDefault="000F5332">
      <w:pPr>
        <w:pStyle w:val="GesAbsatz"/>
      </w:pPr>
      <w:r>
        <w:t>(2) Im Bereich der Sozialversicherung handelt bei den der Aufsicht des Landes unterstehenden Körperschaften und Anstalten des öffentlichen Rechts für die Dienststelle der Vorstand, soweit er die Entscheidungsbefugnis nicht auf die Geschäftsführung übertragen hat. Er kann sich durch eines oder mehrere seiner Mitglieder vertreten lassen.</w:t>
      </w:r>
    </w:p>
    <w:p w14:paraId="3ABB0784" w14:textId="77777777" w:rsidR="00A9450D" w:rsidRDefault="000F5332">
      <w:pPr>
        <w:pStyle w:val="GesAbsatz"/>
      </w:pPr>
      <w:r>
        <w:t>(3) Für Hochschulen mit Ausnahme der Fachhochschulen für den öffentlichen Dienst handelt vorbehaltlich des § 105 die Vizepräsidentin oder der Vizepräsident für den Bereich Wirtschafts- und Personalverwaltung oder die Kanzlerin oder der Kanzler, für die Universitätsklinik die Kaufmännische Direktorin oder der Kaufmännische Direktor.</w:t>
      </w:r>
    </w:p>
    <w:p w14:paraId="341C3316" w14:textId="77777777" w:rsidR="00A9450D" w:rsidRDefault="000F5332">
      <w:pPr>
        <w:pStyle w:val="GesAbsatz"/>
      </w:pPr>
      <w:r>
        <w:t>(4) Abweichend von den Absätzen 1 bis 3 ist bei verfahrenseinleitenden Maßnahmen und bei anderen schriftlichen Äußerungen der Dienststelle gegenüber der Personalvertretung unabhängig von dem jeweiligen Stand des Verfahrens auch eine Vertretung entsprechend der geschäftsordnungsmäßig allgemein oder im Einzelfall erteilten Zeichnungsbefugnis zulässig. Die Dienststelle hat der Personalvertretung die Zeichnungsbefugten namentlich zu benennen.</w:t>
      </w:r>
    </w:p>
    <w:p w14:paraId="38E0AE8E" w14:textId="77777777" w:rsidR="00A9450D" w:rsidRDefault="000F5332">
      <w:pPr>
        <w:pStyle w:val="berschrift3"/>
      </w:pPr>
      <w:bookmarkStart w:id="34" w:name="_Toc179815257"/>
      <w:r>
        <w:t>§ 9</w:t>
      </w:r>
      <w:bookmarkEnd w:id="34"/>
    </w:p>
    <w:p w14:paraId="1E955614" w14:textId="77777777" w:rsidR="00A9450D" w:rsidRDefault="000F5332">
      <w:pPr>
        <w:pStyle w:val="GesAbsatz"/>
      </w:pPr>
      <w:r>
        <w:t>(1) Personen, die Aufgaben oder Befugnisse nach diesem Gesetz wahrnehmen oder wahrgenommen haben, sind verpflichtet, über die ihnen dabei bekanntgewordenen Angelegenheiten und Tatsachen zu schweigen.</w:t>
      </w:r>
    </w:p>
    <w:p w14:paraId="62140498" w14:textId="77777777" w:rsidR="00A9450D" w:rsidRDefault="000F5332">
      <w:pPr>
        <w:pStyle w:val="GesAbsatz"/>
      </w:pPr>
      <w:r>
        <w:lastRenderedPageBreak/>
        <w:t>(2) Die Schweigepflicht besteht nicht für Angelegenheiten oder Tatsachen, die offenkundig sind oder ihrer Bedeutung nach keiner Geheimhaltung bedürfen. Sie gilt ferner nicht gegenüber den von Maßnahmen gemäß § 72 Abs. 1 unmittelbar erfaßten Beschäftigten. Abgesehen von den Fällen des § 65 Abs. 3 gilt die Schweigepflicht nicht im Verhältnis der Mitglieder der Personalvertretungen und der Jugend- und Auszubildendenvertretung zu den Mitgliedern dieser Vertretungen und zu den Vertrauensleuten sowie für die in § 36 genannten Personen; sie entfällt ferner in den Verfahren nach den §§ 66 bis 69 und § 78 Absatz 2 bis 4 und 6 zwischen den dort bezeichneten Stellen.</w:t>
      </w:r>
    </w:p>
    <w:p w14:paraId="3501386D" w14:textId="77777777" w:rsidR="00A9450D" w:rsidRDefault="000F5332">
      <w:pPr>
        <w:pStyle w:val="GesAbsatz"/>
      </w:pPr>
      <w:r>
        <w:t>(3) Bei Rechtsstreitigkeiten kann für die Mitglieder der Personalvertretungen und der in den §§ 54, 60, 85 und 86 genannten Vertretungen Aussagegenehmigung durch diese Vertretungen im Einvernehmen mit der Dienststelle erteilt werden.</w:t>
      </w:r>
    </w:p>
    <w:p w14:paraId="0ADE7515" w14:textId="77777777" w:rsidR="00A9450D" w:rsidRDefault="000F5332">
      <w:pPr>
        <w:pStyle w:val="berschrift2"/>
      </w:pPr>
      <w:bookmarkStart w:id="35" w:name="_Toc179815258"/>
      <w:r>
        <w:t>Zweites Kapitel</w:t>
      </w:r>
      <w:r>
        <w:br/>
        <w:t>Personalrat</w:t>
      </w:r>
      <w:bookmarkEnd w:id="35"/>
    </w:p>
    <w:p w14:paraId="133E650C" w14:textId="77777777" w:rsidR="00A9450D" w:rsidRDefault="000F5332">
      <w:pPr>
        <w:pStyle w:val="berschrift2"/>
      </w:pPr>
      <w:bookmarkStart w:id="36" w:name="_Toc179815259"/>
      <w:r>
        <w:t>Erster Abschnitt</w:t>
      </w:r>
      <w:r>
        <w:br/>
        <w:t>Wahl und Zusammensetzung</w:t>
      </w:r>
      <w:bookmarkEnd w:id="36"/>
    </w:p>
    <w:p w14:paraId="5BB73C99" w14:textId="77777777" w:rsidR="00A9450D" w:rsidRDefault="000F5332">
      <w:pPr>
        <w:pStyle w:val="berschrift3"/>
      </w:pPr>
      <w:bookmarkStart w:id="37" w:name="_Toc179815260"/>
      <w:r>
        <w:t>§ 10</w:t>
      </w:r>
      <w:bookmarkEnd w:id="37"/>
    </w:p>
    <w:p w14:paraId="1F9C9F1D" w14:textId="77777777" w:rsidR="00A9450D" w:rsidRDefault="000F5332">
      <w:pPr>
        <w:pStyle w:val="GesAbsatz"/>
      </w:pPr>
      <w:r>
        <w:t>(1) Wahlberechtigt sind alle Beschäftigten, die am Wahltage das 18. Lebensjahr vollendet haben.</w:t>
      </w:r>
    </w:p>
    <w:p w14:paraId="5690D3BB" w14:textId="77777777" w:rsidR="00A9450D" w:rsidRDefault="000F5332">
      <w:pPr>
        <w:pStyle w:val="GesAbsatz"/>
      </w:pPr>
      <w:r>
        <w:t>(2) Wer zu einer Dienststelle abgeordnet ist oder im Wege einer Zuweisung oder Personalgestellung Dienst- oder Arbeitsleistungen erbringt, wird in ihr wahlberechtigt, sobald die Abordnung, die Zuweisung oder die Personalgestellung länger als sechs Monate gedauert hat; im gleichen Zeitpunkt tritt, außer im Falle der Gestellung, der Verlust des Wahlrechts bei der bisherigen Dienststelle ein.</w:t>
      </w:r>
    </w:p>
    <w:p w14:paraId="0D178F9E" w14:textId="77777777" w:rsidR="00A9450D" w:rsidRDefault="000F5332">
      <w:pPr>
        <w:pStyle w:val="GesAbsatz"/>
      </w:pPr>
      <w:r>
        <w:t>(3) Wahlberechtigt sind nicht Beschäftigte, die</w:t>
      </w:r>
    </w:p>
    <w:p w14:paraId="5BED5C57" w14:textId="77777777" w:rsidR="00A9450D" w:rsidRDefault="000F5332">
      <w:pPr>
        <w:pStyle w:val="GesAbsatz"/>
        <w:ind w:left="426" w:hanging="426"/>
      </w:pPr>
      <w:r>
        <w:t>a)</w:t>
      </w:r>
      <w:r>
        <w:tab/>
        <w:t>infolge Richterspruchs das Recht, in öffentlichen Angelegenheiten zu wählen oder zu stimmen, nicht besitzen,</w:t>
      </w:r>
    </w:p>
    <w:p w14:paraId="3BFC5B6F" w14:textId="77777777" w:rsidR="00A9450D" w:rsidRDefault="000F5332">
      <w:pPr>
        <w:pStyle w:val="GesAbsatz"/>
        <w:ind w:left="426" w:hanging="426"/>
      </w:pPr>
      <w:r>
        <w:t>b)</w:t>
      </w:r>
      <w:r>
        <w:tab/>
        <w:t>voraussichtlich nur für einen Zeitraum von höchstens sechs Monaten beschäftigt werden,</w:t>
      </w:r>
    </w:p>
    <w:p w14:paraId="5B4C8564" w14:textId="77777777" w:rsidR="00A9450D" w:rsidRDefault="000F5332">
      <w:pPr>
        <w:pStyle w:val="GesAbsatz"/>
        <w:ind w:left="426" w:hanging="426"/>
      </w:pPr>
      <w:r>
        <w:t>c)</w:t>
      </w:r>
      <w:r>
        <w:tab/>
        <w:t>am Wahltag seit mehr als achtzehn Monaten unter Wegfall der Bezüge beurlaubt sind.</w:t>
      </w:r>
    </w:p>
    <w:p w14:paraId="21A645E4" w14:textId="77777777" w:rsidR="00A9450D" w:rsidRDefault="000F5332">
      <w:pPr>
        <w:pStyle w:val="GesAbsatz"/>
        <w:ind w:left="426" w:hanging="426"/>
      </w:pPr>
      <w:r>
        <w:t>d)</w:t>
      </w:r>
      <w:r>
        <w:tab/>
        <w:t>in § 8 Abs. 1 Satz 1 und 2, Abs. 2 und 3 genannt sind,</w:t>
      </w:r>
    </w:p>
    <w:p w14:paraId="02D3F946" w14:textId="77777777" w:rsidR="00A9450D" w:rsidRDefault="000F5332">
      <w:pPr>
        <w:pStyle w:val="GesAbsatz"/>
        <w:ind w:left="426" w:hanging="426"/>
      </w:pPr>
      <w:r>
        <w:t>e)</w:t>
      </w:r>
      <w:r>
        <w:tab/>
        <w:t>bei Altersteilzeit im Blockmodell in die Freistellungsphase eintreten.</w:t>
      </w:r>
    </w:p>
    <w:p w14:paraId="190EA3CF" w14:textId="77777777" w:rsidR="00A9450D" w:rsidRDefault="000F5332">
      <w:pPr>
        <w:pStyle w:val="GesAbsatz"/>
      </w:pPr>
      <w:r>
        <w:t>(4) Beschäftigte in der Berufsausbildung sind nur bei der Dienststelle wahlberechtigt, die von der die Ausbildung leitenden Stelle als Stammdienststelle erklärt wird.</w:t>
      </w:r>
    </w:p>
    <w:p w14:paraId="61AF0A93" w14:textId="77777777" w:rsidR="00A9450D" w:rsidRDefault="000F5332">
      <w:pPr>
        <w:pStyle w:val="GesAbsatz"/>
      </w:pPr>
      <w:r>
        <w:t>(5) Beamtinnen und Beamte in der Schulaufsicht bei den Bezirksregierungen sind bei der Dienststelle wahlberechtigt, der sie angehören. Beamtinnen und Beamte in der Schulaufsicht bei den Schulämtern sowie im Landesdienst beschäftigtes Verwaltungspersonal an Schulen sind zu dem bei der jeweiligen Bezirksregierung gebildeten Bezirkspersonalrat der allgemeinen Verwaltung wahlberechtigt.</w:t>
      </w:r>
    </w:p>
    <w:p w14:paraId="13359A19" w14:textId="77777777" w:rsidR="00A9450D" w:rsidRDefault="000F5332">
      <w:pPr>
        <w:pStyle w:val="berschrift3"/>
      </w:pPr>
      <w:bookmarkStart w:id="38" w:name="_Toc179815261"/>
      <w:r>
        <w:t>§ 11</w:t>
      </w:r>
      <w:bookmarkEnd w:id="38"/>
    </w:p>
    <w:p w14:paraId="0A656BC1" w14:textId="77777777" w:rsidR="00A9450D" w:rsidRDefault="000F5332">
      <w:pPr>
        <w:pStyle w:val="GesAbsatz"/>
      </w:pPr>
      <w:r>
        <w:t>(1) Wählbar sind alle Wahlberechtigten, die am Wahltage seit sechs Monaten derselben Körperschaft, Anstalt oder Stiftung angehören.</w:t>
      </w:r>
    </w:p>
    <w:p w14:paraId="6FE38734" w14:textId="77777777" w:rsidR="00A9450D" w:rsidRDefault="000F5332">
      <w:pPr>
        <w:pStyle w:val="GesAbsatz"/>
      </w:pPr>
      <w:r>
        <w:t>(2) Nicht wählbar sind Beschäftigte, die</w:t>
      </w:r>
    </w:p>
    <w:p w14:paraId="06C6C9A9" w14:textId="77777777" w:rsidR="00A9450D" w:rsidRDefault="000F5332">
      <w:pPr>
        <w:pStyle w:val="GesAbsatz"/>
        <w:ind w:left="426" w:hanging="426"/>
      </w:pPr>
      <w:r>
        <w:t>a)</w:t>
      </w:r>
      <w:r>
        <w:tab/>
        <w:t>infolge Richterspruch die Fähigkeit, Rechte aus öffentlichen Wahlen zu erlangen, nicht besitzen,</w:t>
      </w:r>
    </w:p>
    <w:p w14:paraId="1332FDF0" w14:textId="77777777" w:rsidR="00A9450D" w:rsidRDefault="000F5332">
      <w:pPr>
        <w:pStyle w:val="GesAbsatz"/>
        <w:ind w:left="426" w:hanging="426"/>
      </w:pPr>
      <w:r>
        <w:t>b)</w:t>
      </w:r>
      <w:r>
        <w:tab/>
        <w:t>zu selbständigen Entscheidungen in Personalangelegenheiten der Dienststelle befugt sind sowie die in § 8 Abs. 1 Satz 3 genannten sonstigen Beauftragten, sofern diese nach einer Wahl die mit der Beauftragung eingeräumten Befugnisse weiter ausüben,</w:t>
      </w:r>
    </w:p>
    <w:p w14:paraId="264493BD" w14:textId="77777777" w:rsidR="00A9450D" w:rsidRDefault="000F5332">
      <w:pPr>
        <w:pStyle w:val="GesAbsatz"/>
        <w:ind w:left="426" w:hanging="426"/>
      </w:pPr>
      <w:r>
        <w:t>c)</w:t>
      </w:r>
      <w:r>
        <w:tab/>
        <w:t>am Wahltag seit mehr als sechs Monaten unter Wegfall der Bezüge beurlaubt sind</w:t>
      </w:r>
    </w:p>
    <w:p w14:paraId="2FE4924D" w14:textId="77777777" w:rsidR="00A9450D" w:rsidRDefault="000F5332">
      <w:pPr>
        <w:pStyle w:val="GesAbsatz"/>
        <w:ind w:left="426" w:hanging="426"/>
      </w:pPr>
      <w:r>
        <w:t>d)</w:t>
      </w:r>
      <w:r>
        <w:tab/>
        <w:t>nach der Wahl Aufgaben einer Gleichstellungsbeauftragten der Dienststelle wahrnehmen.</w:t>
      </w:r>
    </w:p>
    <w:p w14:paraId="6ECD693D" w14:textId="77777777" w:rsidR="00A9450D" w:rsidRDefault="000F5332">
      <w:pPr>
        <w:pStyle w:val="GesAbsatz"/>
      </w:pPr>
      <w:r>
        <w:t>(3) Nicht wählbar sind Arbeitnehmerinnen und Arbeitnehmer der Gemeinden und der Gemeindeverbände, die dem in deren Verfassung vorgesehenen obersten Organ angehören.</w:t>
      </w:r>
    </w:p>
    <w:p w14:paraId="594B3E1F" w14:textId="77777777" w:rsidR="00A9450D" w:rsidRDefault="000F5332">
      <w:pPr>
        <w:pStyle w:val="berschrift3"/>
      </w:pPr>
      <w:bookmarkStart w:id="39" w:name="_Toc179815262"/>
      <w:r>
        <w:lastRenderedPageBreak/>
        <w:t>§ 12</w:t>
      </w:r>
      <w:bookmarkEnd w:id="39"/>
    </w:p>
    <w:p w14:paraId="369B19EF" w14:textId="77777777" w:rsidR="00A9450D" w:rsidRDefault="000F5332">
      <w:pPr>
        <w:pStyle w:val="GesAbsatz"/>
      </w:pPr>
      <w:r>
        <w:t>Besteht die Körperschaft, Anstalt oder Stiftung oder in der Landesverwaltung die Dienststelle, der die oder der Beschäftigte angehört, weniger als sechs Monate, so bedarf es für die Wählbarkeit nicht der Voraussetzungen des § 11 Abs. 1.</w:t>
      </w:r>
    </w:p>
    <w:p w14:paraId="773EA429" w14:textId="77777777" w:rsidR="00A9450D" w:rsidRDefault="000F5332">
      <w:pPr>
        <w:pStyle w:val="berschrift3"/>
      </w:pPr>
      <w:bookmarkStart w:id="40" w:name="_Toc179815263"/>
      <w:r>
        <w:t>§ 13</w:t>
      </w:r>
      <w:bookmarkEnd w:id="40"/>
    </w:p>
    <w:p w14:paraId="392CBDE5" w14:textId="77777777" w:rsidR="00A9450D" w:rsidRDefault="000F5332">
      <w:pPr>
        <w:pStyle w:val="GesAbsatz"/>
      </w:pPr>
      <w:r>
        <w:t>(1) In allen Dienststellen mit in der Regel mindestens fünf wahlberechtigten Beschäftigten, von denen drei wählbar sind, werden Personalräte gebildet.</w:t>
      </w:r>
    </w:p>
    <w:p w14:paraId="047DBD8E" w14:textId="77777777" w:rsidR="00A9450D" w:rsidRDefault="000F5332">
      <w:pPr>
        <w:pStyle w:val="GesAbsatz"/>
      </w:pPr>
      <w:r>
        <w:t>(2) Dienststellen des Landes, bei denen die Voraussetzungen des Absatzes 1 nicht gegeben sind, werden von der übergeordneten Dienststelle im Einvernehmen mit der Stufenvertretung einer benachbarten Dienststelle zugeteilt.</w:t>
      </w:r>
    </w:p>
    <w:p w14:paraId="66DDAF60" w14:textId="77777777" w:rsidR="00A9450D" w:rsidRDefault="000F5332">
      <w:pPr>
        <w:pStyle w:val="GesAbsatz"/>
      </w:pPr>
      <w:r>
        <w:t>(3) Der Personalrat besteht in Dienststellen mit in der Regel</w:t>
      </w:r>
    </w:p>
    <w:p w14:paraId="619DD7F4" w14:textId="77777777" w:rsidR="00A9450D" w:rsidRDefault="00A9450D">
      <w:pPr>
        <w:pStyle w:val="GesAbsatz"/>
      </w:pPr>
    </w:p>
    <w:tbl>
      <w:tblPr>
        <w:tblW w:w="0" w:type="auto"/>
        <w:tblInd w:w="70" w:type="dxa"/>
        <w:tblLayout w:type="fixed"/>
        <w:tblCellMar>
          <w:left w:w="70" w:type="dxa"/>
          <w:right w:w="70" w:type="dxa"/>
        </w:tblCellMar>
        <w:tblLook w:val="0000" w:firstRow="0" w:lastRow="0" w:firstColumn="0" w:lastColumn="0" w:noHBand="0" w:noVBand="0"/>
      </w:tblPr>
      <w:tblGrid>
        <w:gridCol w:w="1985"/>
        <w:gridCol w:w="7014"/>
      </w:tblGrid>
      <w:tr w:rsidR="00A9450D" w14:paraId="3B28B88E" w14:textId="77777777">
        <w:tc>
          <w:tcPr>
            <w:tcW w:w="1985" w:type="dxa"/>
          </w:tcPr>
          <w:p w14:paraId="7F72A2EC" w14:textId="77777777" w:rsidR="00A9450D" w:rsidRDefault="000F5332">
            <w:pPr>
              <w:pStyle w:val="GesAbsatz"/>
            </w:pPr>
            <w:r>
              <w:t>5 bis 20</w:t>
            </w:r>
          </w:p>
        </w:tc>
        <w:tc>
          <w:tcPr>
            <w:tcW w:w="7014" w:type="dxa"/>
          </w:tcPr>
          <w:p w14:paraId="6BE13E87" w14:textId="77777777" w:rsidR="00A9450D" w:rsidRDefault="000F5332">
            <w:pPr>
              <w:pStyle w:val="GesAbsatz"/>
            </w:pPr>
            <w:r>
              <w:t>wahlberechtigten Beschäftigten aus einer Person;</w:t>
            </w:r>
          </w:p>
        </w:tc>
      </w:tr>
      <w:tr w:rsidR="00A9450D" w14:paraId="7F914C32" w14:textId="77777777">
        <w:tc>
          <w:tcPr>
            <w:tcW w:w="1985" w:type="dxa"/>
          </w:tcPr>
          <w:p w14:paraId="243CEEA3" w14:textId="77777777" w:rsidR="00A9450D" w:rsidRDefault="000F5332">
            <w:pPr>
              <w:pStyle w:val="GesAbsatz"/>
            </w:pPr>
            <w:r>
              <w:t>21</w:t>
            </w:r>
          </w:p>
        </w:tc>
        <w:tc>
          <w:tcPr>
            <w:tcW w:w="7014" w:type="dxa"/>
          </w:tcPr>
          <w:p w14:paraId="509BAEE4" w14:textId="77777777" w:rsidR="00A9450D" w:rsidRDefault="000F5332">
            <w:pPr>
              <w:pStyle w:val="GesAbsatz"/>
            </w:pPr>
            <w:r>
              <w:t>wahlberechtigten Beschäftigten bis 50 Beschäftigten aus drei Mitgliedern;</w:t>
            </w:r>
          </w:p>
        </w:tc>
      </w:tr>
      <w:tr w:rsidR="00A9450D" w14:paraId="2C8B4864" w14:textId="77777777">
        <w:tc>
          <w:tcPr>
            <w:tcW w:w="1985" w:type="dxa"/>
          </w:tcPr>
          <w:p w14:paraId="04252589" w14:textId="77777777" w:rsidR="00A9450D" w:rsidRDefault="000F5332">
            <w:pPr>
              <w:pStyle w:val="GesAbsatz"/>
            </w:pPr>
            <w:r>
              <w:t>51 bis 150</w:t>
            </w:r>
          </w:p>
        </w:tc>
        <w:tc>
          <w:tcPr>
            <w:tcW w:w="7014" w:type="dxa"/>
          </w:tcPr>
          <w:p w14:paraId="201DA68E" w14:textId="77777777" w:rsidR="00A9450D" w:rsidRDefault="000F5332">
            <w:pPr>
              <w:pStyle w:val="GesAbsatz"/>
            </w:pPr>
            <w:r>
              <w:t>Beschäftigten aus fünf Mitgliedern;</w:t>
            </w:r>
          </w:p>
        </w:tc>
      </w:tr>
      <w:tr w:rsidR="00A9450D" w14:paraId="607B5716" w14:textId="77777777">
        <w:tc>
          <w:tcPr>
            <w:tcW w:w="1985" w:type="dxa"/>
          </w:tcPr>
          <w:p w14:paraId="7664DDA5" w14:textId="77777777" w:rsidR="00A9450D" w:rsidRDefault="000F5332">
            <w:pPr>
              <w:pStyle w:val="GesAbsatz"/>
            </w:pPr>
            <w:r>
              <w:t>151 bis 300</w:t>
            </w:r>
          </w:p>
        </w:tc>
        <w:tc>
          <w:tcPr>
            <w:tcW w:w="7014" w:type="dxa"/>
          </w:tcPr>
          <w:p w14:paraId="1698016C" w14:textId="77777777" w:rsidR="00A9450D" w:rsidRDefault="000F5332">
            <w:pPr>
              <w:pStyle w:val="GesAbsatz"/>
            </w:pPr>
            <w:r>
              <w:t>Beschäftigten aus sieben Mitgliedern;</w:t>
            </w:r>
          </w:p>
        </w:tc>
      </w:tr>
      <w:tr w:rsidR="00A9450D" w14:paraId="125F697F" w14:textId="77777777">
        <w:tc>
          <w:tcPr>
            <w:tcW w:w="1985" w:type="dxa"/>
          </w:tcPr>
          <w:p w14:paraId="76C8D270" w14:textId="77777777" w:rsidR="00A9450D" w:rsidRDefault="000F5332">
            <w:pPr>
              <w:pStyle w:val="GesAbsatz"/>
            </w:pPr>
            <w:r>
              <w:t>301 bis 600</w:t>
            </w:r>
          </w:p>
        </w:tc>
        <w:tc>
          <w:tcPr>
            <w:tcW w:w="7014" w:type="dxa"/>
          </w:tcPr>
          <w:p w14:paraId="113DFEAA" w14:textId="77777777" w:rsidR="00A9450D" w:rsidRDefault="000F5332">
            <w:pPr>
              <w:pStyle w:val="GesAbsatz"/>
            </w:pPr>
            <w:r>
              <w:t>Beschäftigten aus neun Mitgliedern;</w:t>
            </w:r>
          </w:p>
        </w:tc>
      </w:tr>
      <w:tr w:rsidR="00A9450D" w14:paraId="61C4A17C" w14:textId="77777777">
        <w:tc>
          <w:tcPr>
            <w:tcW w:w="1985" w:type="dxa"/>
          </w:tcPr>
          <w:p w14:paraId="715EE747" w14:textId="77777777" w:rsidR="00A9450D" w:rsidRDefault="000F5332">
            <w:pPr>
              <w:pStyle w:val="GesAbsatz"/>
            </w:pPr>
            <w:r>
              <w:t>601 bis 1000</w:t>
            </w:r>
          </w:p>
        </w:tc>
        <w:tc>
          <w:tcPr>
            <w:tcW w:w="7014" w:type="dxa"/>
          </w:tcPr>
          <w:p w14:paraId="60DB8D32" w14:textId="77777777" w:rsidR="00A9450D" w:rsidRDefault="000F5332">
            <w:pPr>
              <w:pStyle w:val="GesAbsatz"/>
            </w:pPr>
            <w:r>
              <w:t>Beschäftigten aus elf Mitgliedern.</w:t>
            </w:r>
          </w:p>
        </w:tc>
      </w:tr>
    </w:tbl>
    <w:p w14:paraId="4F740895" w14:textId="77777777" w:rsidR="00A9450D" w:rsidRDefault="00A9450D">
      <w:pPr>
        <w:pStyle w:val="GesAbsatz"/>
        <w:tabs>
          <w:tab w:val="clear" w:pos="425"/>
        </w:tabs>
      </w:pPr>
    </w:p>
    <w:p w14:paraId="317A239B" w14:textId="77777777" w:rsidR="00A9450D" w:rsidRDefault="000F5332">
      <w:pPr>
        <w:pStyle w:val="GesAbsatz"/>
      </w:pPr>
      <w:r>
        <w:t>Die Zahl der Mitglieder erhöht sich in Dienststellen mit 1001 bis 5000 Beschäftigten um je zwei für je weitere angefangene 1000, mit 5001 und mehr Beschäftigten um je zwei für je weitere angefangene 2000.</w:t>
      </w:r>
    </w:p>
    <w:p w14:paraId="35B4C53B" w14:textId="77777777" w:rsidR="00A9450D" w:rsidRDefault="000F5332">
      <w:pPr>
        <w:pStyle w:val="GesAbsatz"/>
      </w:pPr>
      <w:r>
        <w:t>(4) Die Höchstzahl der Mitglieder beträgt fünfundzwanzig.</w:t>
      </w:r>
    </w:p>
    <w:p w14:paraId="72FF2CB1" w14:textId="77777777" w:rsidR="00A9450D" w:rsidRDefault="000F5332">
      <w:pPr>
        <w:pStyle w:val="berschrift3"/>
      </w:pPr>
      <w:bookmarkStart w:id="41" w:name="_Toc179815264"/>
      <w:r>
        <w:t>§ 14</w:t>
      </w:r>
      <w:bookmarkEnd w:id="41"/>
    </w:p>
    <w:p w14:paraId="42626E59" w14:textId="77777777" w:rsidR="00A9450D" w:rsidRDefault="000F5332">
      <w:pPr>
        <w:pStyle w:val="GesAbsatz"/>
      </w:pPr>
      <w:r>
        <w:t>(1) Sind in der Dienststelle Angehörige verschiedener Gruppen beschäftigt, so muß jede Gruppe entsprechend ihrer Stärke im Personalrat vertreten sein, wenn dieser aus mindestens drei Mitgliedern besteht. Bei gleicher Stärke der Gruppen entscheidet das Los. Macht eine Gruppe von ihrem Recht, im Personalrat vertreten zu sein, keinen Gebrauch, so verliert sie ihren Anspruch auf Vertretung.</w:t>
      </w:r>
    </w:p>
    <w:p w14:paraId="55302379" w14:textId="77777777" w:rsidR="00A9450D" w:rsidRDefault="000F5332">
      <w:pPr>
        <w:pStyle w:val="GesAbsatz"/>
      </w:pPr>
      <w:r>
        <w:t>(2) Der Wahlvorstand berechnet die Verteilung der Sitze auf die Gruppen nach den Grundsätzen der Verhältniswahl.</w:t>
      </w:r>
    </w:p>
    <w:p w14:paraId="32CDBC50" w14:textId="77777777" w:rsidR="00A9450D" w:rsidRDefault="000F5332">
      <w:pPr>
        <w:pStyle w:val="GesAbsatz"/>
      </w:pPr>
      <w:r>
        <w:t>(3) Eine Gruppe erhält mindestens</w:t>
      </w:r>
    </w:p>
    <w:p w14:paraId="19BE1D5C" w14:textId="77777777" w:rsidR="00A9450D" w:rsidRDefault="000F5332">
      <w:pPr>
        <w:pStyle w:val="GesAbsatz"/>
        <w:ind w:left="426"/>
      </w:pPr>
      <w:r>
        <w:t>bei weniger als 51 Gruppenangehörigen ein Mitglied,</w:t>
      </w:r>
    </w:p>
    <w:p w14:paraId="2D791329" w14:textId="77777777" w:rsidR="00A9450D" w:rsidRDefault="000F5332">
      <w:pPr>
        <w:pStyle w:val="GesAbsatz"/>
        <w:ind w:left="426"/>
      </w:pPr>
      <w:r>
        <w:t>bei 51 bis 200 Gruppenangehörigen zwei Mitglieder,</w:t>
      </w:r>
    </w:p>
    <w:p w14:paraId="18E0E357" w14:textId="77777777" w:rsidR="00A9450D" w:rsidRDefault="000F5332">
      <w:pPr>
        <w:pStyle w:val="GesAbsatz"/>
        <w:ind w:left="426"/>
      </w:pPr>
      <w:r>
        <w:t>bei 201 bis 600 Gruppenangehörigen drei Mitglieder,</w:t>
      </w:r>
    </w:p>
    <w:p w14:paraId="067E331C" w14:textId="77777777" w:rsidR="00A9450D" w:rsidRDefault="000F5332">
      <w:pPr>
        <w:pStyle w:val="GesAbsatz"/>
        <w:ind w:left="426"/>
      </w:pPr>
      <w:r>
        <w:t>bei 601 bis 1000 Gruppenangehörigen vier Mitglieder,</w:t>
      </w:r>
    </w:p>
    <w:p w14:paraId="327B7CFC" w14:textId="77777777" w:rsidR="00A9450D" w:rsidRDefault="000F5332">
      <w:pPr>
        <w:pStyle w:val="GesAbsatz"/>
        <w:ind w:left="426"/>
      </w:pPr>
      <w:r>
        <w:t>bei 1001 bis 3000 Gruppenangehörigen fünf Mitglieder,</w:t>
      </w:r>
    </w:p>
    <w:p w14:paraId="467691C9" w14:textId="77777777" w:rsidR="00A9450D" w:rsidRDefault="000F5332">
      <w:pPr>
        <w:pStyle w:val="GesAbsatz"/>
        <w:ind w:left="426"/>
      </w:pPr>
      <w:r>
        <w:t>bei 3001 und mehr Gruppenangehörigen sechs Mitglieder.</w:t>
      </w:r>
    </w:p>
    <w:p w14:paraId="4DC39560" w14:textId="77777777" w:rsidR="00A9450D" w:rsidRDefault="000F5332">
      <w:pPr>
        <w:pStyle w:val="GesAbsatz"/>
      </w:pPr>
      <w:r>
        <w:t>(4) Eine Gruppe, der in der Regel nicht mehr als fünf Beschäftigte angehören, erhält nur dann eine Vertretung, wenn sie mindestens ein Zwanzigstel der Beschäftigten der Dienststelle umfaßt. Erhält sie keine Vertretung und findet Gruppenwahl statt, so kann sich jede oder jeder Angehörige dieser Gruppe durch Erklärung gegenüber dem Wahlvorstand einer Gruppe anschließen.</w:t>
      </w:r>
    </w:p>
    <w:p w14:paraId="6346570B" w14:textId="77777777" w:rsidR="00A9450D" w:rsidRDefault="000F5332">
      <w:pPr>
        <w:pStyle w:val="GesAbsatz"/>
      </w:pPr>
      <w:r>
        <w:t>(5) Der Personalrat soll sich aus Mitgliedern der verschiedenen Beschäftigungsarten zusammensetzen.</w:t>
      </w:r>
    </w:p>
    <w:p w14:paraId="1C8632AA" w14:textId="77777777" w:rsidR="00A9450D" w:rsidRDefault="000F5332">
      <w:pPr>
        <w:pStyle w:val="GesAbsatz"/>
      </w:pPr>
      <w:r>
        <w:t>(6) Frauen und Männer sollen ihrem zahlenmäßigen Anteil in der Dienststelle entsprechend vertreten sein.</w:t>
      </w:r>
    </w:p>
    <w:p w14:paraId="63526C49" w14:textId="77777777" w:rsidR="00A9450D" w:rsidRDefault="000F5332">
      <w:pPr>
        <w:pStyle w:val="berschrift3"/>
      </w:pPr>
      <w:bookmarkStart w:id="42" w:name="_Toc179815265"/>
      <w:r>
        <w:lastRenderedPageBreak/>
        <w:t>§ 15</w:t>
      </w:r>
      <w:bookmarkEnd w:id="42"/>
    </w:p>
    <w:p w14:paraId="6C112620" w14:textId="77777777" w:rsidR="00A9450D" w:rsidRDefault="000F5332">
      <w:pPr>
        <w:pStyle w:val="GesAbsatz"/>
      </w:pPr>
      <w:r>
        <w:t>(1) Die Verteilung der Mitglieder des Personalrats auf die Gruppen kann abweichend von § 14 geordnet werden, wenn jede Gruppe dies vor der Neuwahl in getrennter geheimer Abstimmung beschließt.</w:t>
      </w:r>
    </w:p>
    <w:p w14:paraId="68F09242" w14:textId="77777777" w:rsidR="00A9450D" w:rsidRDefault="000F5332">
      <w:pPr>
        <w:pStyle w:val="GesAbsatz"/>
      </w:pPr>
      <w:r>
        <w:t>(2) Für jede Gruppe können auch Angehörige anderer Gruppen vorgeschlagen werden. Die Gewählten sind Mitglieder derjenigen Gruppe, für die sie vorgeschlagen worden sind.</w:t>
      </w:r>
    </w:p>
    <w:p w14:paraId="7027D8E6" w14:textId="77777777" w:rsidR="00A9450D" w:rsidRDefault="000F5332">
      <w:pPr>
        <w:pStyle w:val="berschrift3"/>
      </w:pPr>
      <w:bookmarkStart w:id="43" w:name="_Toc179815266"/>
      <w:r>
        <w:t>§ 16</w:t>
      </w:r>
      <w:bookmarkEnd w:id="43"/>
    </w:p>
    <w:p w14:paraId="43B8D11D" w14:textId="77777777" w:rsidR="00A9450D" w:rsidRDefault="000F5332">
      <w:pPr>
        <w:pStyle w:val="GesAbsatz"/>
      </w:pPr>
      <w:r>
        <w:t>(1) Der Personalrat wird in geheimer und unmittelbarer Wahl gewählt.</w:t>
      </w:r>
    </w:p>
    <w:p w14:paraId="243B0C32" w14:textId="77777777" w:rsidR="00A9450D" w:rsidRDefault="000F5332">
      <w:pPr>
        <w:pStyle w:val="GesAbsatz"/>
      </w:pPr>
      <w:r>
        <w:t>(2) Besteht der Personalrat aus mehr als einer Person, wählt jede Gruppe ihre Mitglieder (§ 14) je in getrennten Wahlgängen, es sei denn, daß die wahlberechtigten Angehörigen jeder Gruppe vor der Neuwahl in getrennten geheimen Abstimmungen die gemeinsame Wahl beschließen. Der Beschluß bedarf der Mehrheit der Stimmen aller wahlberechtigten Beschäftigten jeder Gruppe.</w:t>
      </w:r>
    </w:p>
    <w:p w14:paraId="084F98A8" w14:textId="77777777" w:rsidR="00A9450D" w:rsidRDefault="000F5332">
      <w:pPr>
        <w:pStyle w:val="GesAbsatz"/>
      </w:pPr>
      <w:r>
        <w:t>(3) Die Wahl wird nach den Grundsätzen der Verhältniswahl durchgeführt. Wird nur ein Wahlvorschlag eingereicht, so findet Personenwahl statt. In Dienststellen, deren Personalrat aus einer Person besteht, wird dieser mit einfacher Stimmenmehrheit gewählt. Das gleiche gilt für Gruppen, denen nur ein Mitglied im Personalrat zusteht.</w:t>
      </w:r>
    </w:p>
    <w:p w14:paraId="70A02B3D" w14:textId="77777777" w:rsidR="00A9450D" w:rsidRDefault="000F5332">
      <w:pPr>
        <w:pStyle w:val="GesAbsatz"/>
      </w:pPr>
      <w:r>
        <w:t>(4) Zur Wahl des Personalrats können die wahlberechtigten Beschäftigten und die in der Dienststelle vertretenen Gewerkschaften Wahlvorschläge machen. Die nach § 11 Abs. 2 nicht wählbaren Beschäftigten dürfen keine Wahlvorschläge machen oder unterzeichnen. Die oder der Beschäftigte darf nur einen Wahlvorschlag unterzeichnen.</w:t>
      </w:r>
    </w:p>
    <w:p w14:paraId="4BA7A491" w14:textId="77777777" w:rsidR="00A9450D" w:rsidRDefault="000F5332">
      <w:pPr>
        <w:pStyle w:val="GesAbsatz"/>
      </w:pPr>
      <w:r>
        <w:t>(5) Bei einer Wahl in getrennten Wahlgängen muß jeder Wahlvorschlag der Beschäftigten von mindestens einem Zwanzigstel der wahlberechtigten Gruppenangehörigen, jedoch von mindestens drei wahlberechtigten Gruppenangehörigen, unterzeichnet sein; in jedem Fall genügt die Unterzeichnung durch 100 wahlberechtigte Gruppenangehörige.</w:t>
      </w:r>
    </w:p>
    <w:p w14:paraId="79612D9B" w14:textId="77777777" w:rsidR="00A9450D" w:rsidRDefault="000F5332">
      <w:pPr>
        <w:pStyle w:val="GesAbsatz"/>
      </w:pPr>
      <w:r>
        <w:t>(6) Bei gemeinsamer Wahl muß jeder Wahlvorschlag der Beschäftigten von mindestens einem Zwanzigstel der wahlberechtigten Beschäftigten, jedoch von mindestens drei wahlberechtigten Beschäftigten, unterzeichnet sein; in jedem Fall genügt die Unterzeichnung durch 100 wahlberechtigte Beschäftigte. Werden bei gemeinsamer Wahl für eine Gruppe gruppenfremde Bewerberinnen und Bewerber vorgeschlagen, muß der Wahlvorschlag von mindestens einem Zwanzigstel der wahlberechtigten Angehörigen dieser Gruppe unterzeichnet sein.</w:t>
      </w:r>
    </w:p>
    <w:p w14:paraId="201F98D5" w14:textId="77777777" w:rsidR="00A9450D" w:rsidRDefault="000F5332">
      <w:pPr>
        <w:pStyle w:val="GesAbsatz"/>
      </w:pPr>
      <w:r>
        <w:t>(7) Jeder Wahlvorschlag einer Gewerkschaft muß von einer von ihr beauftragten Person unterzeichnet sein.</w:t>
      </w:r>
    </w:p>
    <w:p w14:paraId="7736F13A" w14:textId="77777777" w:rsidR="00A9450D" w:rsidRDefault="000F5332">
      <w:pPr>
        <w:pStyle w:val="GesAbsatz"/>
      </w:pPr>
      <w:r>
        <w:t>(8) Die oder der Beschäftigte darf nur auf einem Wahlvorschlag benannt werden.</w:t>
      </w:r>
    </w:p>
    <w:p w14:paraId="11D133B6" w14:textId="77777777" w:rsidR="00A9450D" w:rsidRDefault="000F5332">
      <w:pPr>
        <w:pStyle w:val="berschrift3"/>
      </w:pPr>
      <w:bookmarkStart w:id="44" w:name="_Toc179815267"/>
      <w:r>
        <w:t>§ 17</w:t>
      </w:r>
      <w:bookmarkEnd w:id="44"/>
    </w:p>
    <w:p w14:paraId="21B9877D" w14:textId="77777777" w:rsidR="00A9450D" w:rsidRDefault="000F5332">
      <w:pPr>
        <w:rPr>
          <w:color w:val="000000"/>
        </w:rPr>
      </w:pPr>
      <w:r>
        <w:t xml:space="preserve">(1) Spätestens drei Monate vor Ablauf der Amtszeit bestellt der Personalrat drei wahlberechtigte Beschäftigte als Wahlvorstand und eine oder einen von ihnen als vorsitzende Person. Sind in der Dienststelle Angehörige verschiedener Gruppen beschäftigt, so soll jede Gruppe im Wahlvorstand vertreten sein. </w:t>
      </w:r>
      <w:r>
        <w:rPr>
          <w:color w:val="000000"/>
        </w:rPr>
        <w:t>Hat die Dienststelle weibliche und männliche Beschäftigte, sollen dem Wahlvorstand Frauen und Männer angehören.</w:t>
      </w:r>
    </w:p>
    <w:p w14:paraId="658F8CFE" w14:textId="77777777" w:rsidR="00A9450D" w:rsidRDefault="000F5332">
      <w:pPr>
        <w:pStyle w:val="GesAbsatz"/>
      </w:pPr>
      <w:r>
        <w:t>Für jedes Mitglied des Wahlvorstandes kann ein Ersatzmitglied benannt werden.</w:t>
      </w:r>
    </w:p>
    <w:p w14:paraId="4F20CA28" w14:textId="77777777" w:rsidR="00A9450D" w:rsidRDefault="000F5332">
      <w:pPr>
        <w:pStyle w:val="GesAbsatz"/>
      </w:pPr>
      <w:r>
        <w:t>(2) Besteht zwei Monate vor Ablauf der Amtszeit des Personalrats kein Wahlvorstand, so beruft die Dienststelle auf Antrag von mindestens drei wahlberechtigten Beschäftigten oder einer in der Dienststelle vertretenen Gewerkschaft eine Personalversammlung zur Wahl des Wahlvorstandes ein. Absatz 1 Satz 2 und 3 gilt entsprechend. Die Personalversammlung wählt eine Person als Versammlungsleitung.</w:t>
      </w:r>
    </w:p>
    <w:p w14:paraId="37F85139" w14:textId="77777777" w:rsidR="00A9450D" w:rsidRDefault="000F5332">
      <w:pPr>
        <w:pStyle w:val="berschrift3"/>
      </w:pPr>
      <w:bookmarkStart w:id="45" w:name="_Toc179815268"/>
      <w:r>
        <w:t>§ 18</w:t>
      </w:r>
      <w:bookmarkEnd w:id="45"/>
    </w:p>
    <w:p w14:paraId="4C50D8BD" w14:textId="77777777" w:rsidR="00A9450D" w:rsidRDefault="000F5332">
      <w:pPr>
        <w:pStyle w:val="GesAbsatz"/>
      </w:pPr>
      <w:r>
        <w:t>Besteht in einer Dienststelle, die die Voraussetzungen des § 13 Abs. 1 erfüllt, kein Personalrat, so beruft die Dienststelle auf Antrag von mindestens drei wahlberechtigten Beschäftigten oder einer in der Dienststelle vertretenen Gewerkschaft eine Personalversammlung zur Wahl des Wahlvorstandes ein. § 17 Abs. 2 Satz 3 gilt entsprechend.</w:t>
      </w:r>
    </w:p>
    <w:p w14:paraId="5497AD1D" w14:textId="77777777" w:rsidR="00A9450D" w:rsidRDefault="000F5332">
      <w:pPr>
        <w:pStyle w:val="berschrift3"/>
      </w:pPr>
      <w:bookmarkStart w:id="46" w:name="_Toc179815269"/>
      <w:r>
        <w:t>§ 19</w:t>
      </w:r>
      <w:bookmarkEnd w:id="46"/>
    </w:p>
    <w:p w14:paraId="59D9254C" w14:textId="77777777" w:rsidR="00A9450D" w:rsidRDefault="000F5332">
      <w:pPr>
        <w:pStyle w:val="GesAbsatz"/>
      </w:pPr>
      <w:r>
        <w:t>Findet eine Personalversammlung (§ 17 Abs. 2, § 18) nicht statt oder wählt die Personalversammlung keinen Wahlvorstand, so bestellt ihn die Dienststelle auf Antrag von mindestens drei wahlberechtigten Beschäftigten oder einer in der Dienststelle vertretenen Gewerkschaft.</w:t>
      </w:r>
    </w:p>
    <w:p w14:paraId="7A78C6CC" w14:textId="77777777" w:rsidR="00A9450D" w:rsidRDefault="000F5332">
      <w:pPr>
        <w:pStyle w:val="berschrift3"/>
      </w:pPr>
      <w:bookmarkStart w:id="47" w:name="_Toc179815270"/>
      <w:r>
        <w:lastRenderedPageBreak/>
        <w:t>§ 20</w:t>
      </w:r>
      <w:bookmarkEnd w:id="47"/>
    </w:p>
    <w:p w14:paraId="066F796C" w14:textId="77777777" w:rsidR="00A9450D" w:rsidRDefault="000F5332">
      <w:pPr>
        <w:pStyle w:val="GesAbsatz"/>
      </w:pPr>
      <w:r>
        <w:t>(1) Der Wahlvorstand hat die Wahl fristgerecht vorzubereiten; sie soll spätestens zwei Wochen vor Ablauf der Amtszeit des Personalrats stattfinden. Kommt der Wahlvorstand dieser Verpflichtung nicht nach, so beruft die Dienststelle auf Antrag von mindestens drei wahlberechtigten Beschäftigten oder einer in der Dienststelle vertretenen Gewerkschaft eine Personalversammlung zur Wahl eines neuen Wahlvorstands ein. § 17 Abs. 2 Satz 3 und § 19 gelten entsprechend.</w:t>
      </w:r>
    </w:p>
    <w:p w14:paraId="7D91DAB4" w14:textId="77777777" w:rsidR="00A9450D" w:rsidRDefault="000F5332">
      <w:pPr>
        <w:pStyle w:val="GesAbsatz"/>
      </w:pPr>
      <w:r>
        <w:t>(2) Der Wahlvorstand hat seine Sitzungen den in der Dienststelle vertretenen Gewerkschaften bekanntzugeben. Je eine von ihnen beauftragte Person ist berechtigt, mit beratender Stimme teilzunehmen.</w:t>
      </w:r>
    </w:p>
    <w:p w14:paraId="5F802D9D" w14:textId="77777777" w:rsidR="00A9450D" w:rsidRDefault="000F5332">
      <w:pPr>
        <w:pStyle w:val="GesAbsatz"/>
      </w:pPr>
      <w:r>
        <w:t>(3) Unverzüglich nach Abschluß der Wahl zählt der Wahlvorstand öffentlich die Stimmen, stellt das Ergebnis in einer Niederschrift fest und gibt es den Beschäftigten der Dienststelle durch Aushang bekannt. Der Dienststelle und den in der Dienststelle vertretenen Gewerkschaften ist eine Abschrift der Niederschrift zu übersenden.</w:t>
      </w:r>
    </w:p>
    <w:p w14:paraId="5362D48C" w14:textId="77777777" w:rsidR="00A9450D" w:rsidRDefault="000F5332">
      <w:pPr>
        <w:pStyle w:val="berschrift3"/>
      </w:pPr>
      <w:bookmarkStart w:id="48" w:name="_Toc179815271"/>
      <w:r>
        <w:t>§ 21</w:t>
      </w:r>
      <w:bookmarkEnd w:id="48"/>
    </w:p>
    <w:p w14:paraId="1180EA03" w14:textId="77777777" w:rsidR="00A9450D" w:rsidRDefault="000F5332">
      <w:pPr>
        <w:pStyle w:val="GesAbsatz"/>
      </w:pPr>
      <w:r>
        <w:t>(1) Niemand darf die Wahl des Personalrats behindern oder in einer gegen die guten Sitten verstoßenden Weise beeinflussen. Insbesondere darf keine wahlberechtigte Person in der Ausübung des aktiven und passiven Wahlrechts beschränkt werden. § 43 gilt für Mitglieder des Wahlvorstands und für Wahlbewerberinnen und Wahlbewerber entsprechend.</w:t>
      </w:r>
    </w:p>
    <w:p w14:paraId="199E1ED4" w14:textId="77777777" w:rsidR="00A9450D" w:rsidRDefault="000F5332">
      <w:pPr>
        <w:pStyle w:val="GesAbsatz"/>
      </w:pPr>
      <w:r>
        <w:t>(2) Die Kosten der Wahl trägt die Dienststelle. Notwendige Versäumnis von Arbeitszeit infolge der Ausübung des Wahlrechts, der Teilnahme an den in § 17 Abs. 2 und in den §§ 18 und 20 Abs. 1 genannten Personalversammlungen oder der Betätigung im Wahlvorstand hat keine Minderung der Bezüge oder des Arbeitsentgelts zur Folge. Für die Mitglieder des Wahlvorstands gelten § 40 Abs. 1 Satz 2 und 3 sowie § 42 Abs. 2 Satz 2 und Abs. 5 entsprechend.</w:t>
      </w:r>
    </w:p>
    <w:p w14:paraId="62116529" w14:textId="77777777" w:rsidR="00A9450D" w:rsidRDefault="000F5332">
      <w:pPr>
        <w:pStyle w:val="berschrift3"/>
      </w:pPr>
      <w:bookmarkStart w:id="49" w:name="_Toc179815272"/>
      <w:r>
        <w:t>§ 22</w:t>
      </w:r>
      <w:bookmarkEnd w:id="49"/>
    </w:p>
    <w:p w14:paraId="5062ADEF" w14:textId="77777777" w:rsidR="00A9450D" w:rsidRDefault="000F5332">
      <w:pPr>
        <w:pStyle w:val="GesAbsatz"/>
      </w:pPr>
      <w:r>
        <w:t>(1) Mindestens drei wahlberechtigte Beschäftigte, jede in der Dienststelle vertretene Gewerkschaft oder der Dienststelle können innerhalb von zwei Wochen nach dem Tage der Bekanntgabe des Wahlergebnisses die Wahl beim Verwaltungsgericht anfechten, wenn gegen wesentliche Vorschriften über das Wahlrecht, die Wählbarkeit oder das Wahlverfahren verstoßen worden und eine Berichtigung nicht erfolgt ist, es sei denn, daß durch den Verstoß das Wahlergebnis nicht geändert oder beeinflußt werden konnte.</w:t>
      </w:r>
    </w:p>
    <w:p w14:paraId="74B79412" w14:textId="77777777" w:rsidR="00A9450D" w:rsidRDefault="000F5332">
      <w:pPr>
        <w:pStyle w:val="GesAbsatz"/>
      </w:pPr>
      <w:r>
        <w:t>(2) Wird die Wahl des Personalrats oder einer Gruppe mit Erfolg angefochten, so setzt die oder der Vorsitzende der Fachkammer des Verwaltungsgerichts einen Wahlvorstand ein. Wird die Wahl einer Gruppe mit Erfolg angefochten, so ist der Wahlvorstand aus Angehörigen dieser Gruppe zu bilden. Der Wahlvorstand hat unverzüglich eine neue Wahl einzuleiten. Bis zur Neuwahl nimmt er die dem Personalrat oder der Gruppe nach diesem Gesetz zustehenden Befugnisse und Pflichten wahr.</w:t>
      </w:r>
    </w:p>
    <w:p w14:paraId="41B8661C" w14:textId="77777777" w:rsidR="00A9450D" w:rsidRDefault="000F5332">
      <w:pPr>
        <w:pStyle w:val="GesAbsatz"/>
      </w:pPr>
      <w:r>
        <w:t>(3) Im Falle des Absatzes 2 Satz 1 bleiben die vom Personalrat oder von der Gruppe bis zum Eintritt der Rechtskraft des die Ungültigkeit oder Nichtigkeit feststellenden Urteils gefaßten Beschlüsse rechtswirksam.</w:t>
      </w:r>
    </w:p>
    <w:p w14:paraId="5A32057B" w14:textId="77777777" w:rsidR="00A9450D" w:rsidRDefault="000F5332">
      <w:pPr>
        <w:pStyle w:val="berschrift2"/>
      </w:pPr>
      <w:bookmarkStart w:id="50" w:name="_Toc179815273"/>
      <w:r>
        <w:t>Zweiter Abschnitt</w:t>
      </w:r>
      <w:r>
        <w:br/>
        <w:t>Amtszeit</w:t>
      </w:r>
      <w:bookmarkEnd w:id="50"/>
    </w:p>
    <w:p w14:paraId="4C091A32" w14:textId="77777777" w:rsidR="00A9450D" w:rsidRDefault="000F5332">
      <w:pPr>
        <w:pStyle w:val="berschrift3"/>
      </w:pPr>
      <w:bookmarkStart w:id="51" w:name="_Toc179815274"/>
      <w:r>
        <w:t>§ 23</w:t>
      </w:r>
      <w:bookmarkEnd w:id="51"/>
    </w:p>
    <w:p w14:paraId="143EDA31" w14:textId="77777777" w:rsidR="00A9450D" w:rsidRDefault="000F5332">
      <w:pPr>
        <w:pStyle w:val="GesAbsatz"/>
      </w:pPr>
      <w:r>
        <w:t>(1) Die regelmäßige Amtszeit des Personalrats beginnt und endet mit der jeweiligen Wahlperiode. Sie beträgt vier Jahre. Für die Personalvertretungen, die für die bis zum 30.06.2020 laufende Wahlperiode gewählt wurden, wird die Amtszeit über den 30.06.2020 hinaus verlängert bis zur Wahl einer neuen Personalvertretung, längstens bis zum 30.06.2021. § 23 Absatz 2 Satz 1 findet für diese Personalräte Anwendung.</w:t>
      </w:r>
    </w:p>
    <w:p w14:paraId="4A453E1A" w14:textId="77777777" w:rsidR="00A9450D" w:rsidRDefault="000F5332">
      <w:pPr>
        <w:pStyle w:val="GesAbsatz"/>
      </w:pPr>
      <w:r>
        <w:t>(2) Wird ein Personalrat während einer Wahlperiode gewählt, so beginnt seine Amtszeit mit dem Tage der Wahl. Sie endet mit Ablauf der laufenden Wahlperiode, wenn bis dahin mehr als ein Jahr verstrichen ist, sonst mit Ablauf der folgenden Wahlperiode. Entsprechendes gilt für die Gruppe, wenn die Mitglieder einer Gruppe während einer Wahlperiode neu gewählt werden.</w:t>
      </w:r>
    </w:p>
    <w:p w14:paraId="5D6C3D0A" w14:textId="77777777" w:rsidR="00A9450D" w:rsidRDefault="000F5332">
      <w:pPr>
        <w:pStyle w:val="GesAbsatz"/>
      </w:pPr>
      <w:r>
        <w:t>(3) Nach Ablauf der Amtszeit des bisherigen Personalrats führt dieser die Geschäfte weiter, bis der neue Personalrat zu seiner ersten Sitzung zusammengetreten ist.</w:t>
      </w:r>
    </w:p>
    <w:p w14:paraId="1C6EA16B" w14:textId="77777777" w:rsidR="00A9450D" w:rsidRDefault="000F5332">
      <w:pPr>
        <w:pStyle w:val="berschrift3"/>
      </w:pPr>
      <w:bookmarkStart w:id="52" w:name="_Toc179815275"/>
      <w:r>
        <w:t>§ 24</w:t>
      </w:r>
      <w:bookmarkEnd w:id="52"/>
    </w:p>
    <w:p w14:paraId="5B335837" w14:textId="77777777" w:rsidR="00A9450D" w:rsidRDefault="000F5332">
      <w:pPr>
        <w:pStyle w:val="GesAbsatz"/>
      </w:pPr>
      <w:r>
        <w:t>(1) Der Personalrat ist neu zu wählen, wenn</w:t>
      </w:r>
    </w:p>
    <w:p w14:paraId="5BCC27B8" w14:textId="77777777" w:rsidR="00A9450D" w:rsidRDefault="000F5332">
      <w:pPr>
        <w:pStyle w:val="GesAbsatz"/>
        <w:ind w:left="426" w:hanging="426"/>
      </w:pPr>
      <w:r>
        <w:lastRenderedPageBreak/>
        <w:t>a)</w:t>
      </w:r>
      <w:r>
        <w:tab/>
        <w:t>mit Ablauf von vierundzwanzig Monaten nach dem Tage der Wahl die Zahl der regelmäßig Beschäftigten um die Hälfte, mindestens aber um 50 gestiegen oder gesunken ist oder</w:t>
      </w:r>
    </w:p>
    <w:p w14:paraId="421CB3B5" w14:textId="77777777" w:rsidR="00A9450D" w:rsidRDefault="000F5332">
      <w:pPr>
        <w:pStyle w:val="GesAbsatz"/>
        <w:ind w:left="426" w:hanging="426"/>
      </w:pPr>
      <w:r>
        <w:t>b)</w:t>
      </w:r>
      <w:r>
        <w:tab/>
        <w:t>die Gesamtzahl der Mitglieder des Personalrats auch nach Eintreten sämtlicher Ersatzmitglieder um mehr als ein Viertel der vorgeschriebenen Zahl gesunken ist oder</w:t>
      </w:r>
    </w:p>
    <w:p w14:paraId="6226F5E0" w14:textId="77777777" w:rsidR="00A9450D" w:rsidRDefault="000F5332">
      <w:pPr>
        <w:pStyle w:val="GesAbsatz"/>
        <w:ind w:left="426" w:hanging="426"/>
      </w:pPr>
      <w:r>
        <w:t>c)</w:t>
      </w:r>
      <w:r>
        <w:tab/>
        <w:t>der Personalrat mit der Mehrheit seiner Mitglieder seinen Rücktritt beschlossen hat oder</w:t>
      </w:r>
    </w:p>
    <w:p w14:paraId="0BB38B63" w14:textId="77777777" w:rsidR="00A9450D" w:rsidRDefault="000F5332">
      <w:pPr>
        <w:pStyle w:val="GesAbsatz"/>
        <w:ind w:left="426" w:hanging="426"/>
      </w:pPr>
      <w:r>
        <w:t>d)</w:t>
      </w:r>
      <w:r>
        <w:tab/>
        <w:t>die Wahl des Personalrats mit Erfolg angefochten worden ist oder</w:t>
      </w:r>
    </w:p>
    <w:p w14:paraId="01F715DB" w14:textId="77777777" w:rsidR="00A9450D" w:rsidRDefault="000F5332">
      <w:pPr>
        <w:pStyle w:val="GesAbsatz"/>
        <w:ind w:left="426" w:hanging="426"/>
      </w:pPr>
      <w:r>
        <w:t>e)</w:t>
      </w:r>
      <w:r>
        <w:tab/>
        <w:t>der Personalrat durch gerichtliche Entscheidung aufgelöst worden ist.</w:t>
      </w:r>
    </w:p>
    <w:p w14:paraId="7F0E3192" w14:textId="77777777" w:rsidR="00A9450D" w:rsidRDefault="000F5332">
      <w:pPr>
        <w:pStyle w:val="GesAbsatz"/>
      </w:pPr>
      <w:r>
        <w:t>Satz 1 Buchstabe b gilt nicht, wenn es sich bei den dort bezeichneten Mitgliedern des Personalrats ausschließlich um Mitglieder einer Gruppe handelt.</w:t>
      </w:r>
    </w:p>
    <w:p w14:paraId="5E90A507" w14:textId="77777777" w:rsidR="00A9450D" w:rsidRDefault="000F5332">
      <w:pPr>
        <w:pStyle w:val="GesAbsatz"/>
      </w:pPr>
      <w:r>
        <w:t>(2) In den Fällen des Absatzes 1 Buchstabe a bis c führt der Personalrat die Geschäfte weiter, bis der neue Personalrat zu seiner ersten Sitzung zusammengetreten ist.</w:t>
      </w:r>
    </w:p>
    <w:p w14:paraId="6E17D92E" w14:textId="77777777" w:rsidR="00A9450D" w:rsidRDefault="000F5332">
      <w:pPr>
        <w:pStyle w:val="GesAbsatz"/>
      </w:pPr>
      <w:r>
        <w:t>(3) Die Mitglieder einer Gruppe sind neu zu wählen, wenn die Gesamtzahl der Mitglieder dieser Gruppe auch nach Eintreten sämtlicher Ersatzmitglieder um mehr als ein Viertel der vorgeschriebenen Zahl gesunken ist. Absatz 2 gilt entsprechend.</w:t>
      </w:r>
    </w:p>
    <w:p w14:paraId="23F3992C" w14:textId="77777777" w:rsidR="00A9450D" w:rsidRDefault="000F5332">
      <w:pPr>
        <w:pStyle w:val="berschrift3"/>
      </w:pPr>
      <w:bookmarkStart w:id="53" w:name="_Toc179815276"/>
      <w:r>
        <w:t>§ 25</w:t>
      </w:r>
      <w:bookmarkEnd w:id="53"/>
    </w:p>
    <w:p w14:paraId="5347F058" w14:textId="77777777" w:rsidR="00A9450D" w:rsidRDefault="000F5332">
      <w:pPr>
        <w:pStyle w:val="GesAbsatz"/>
      </w:pPr>
      <w:r>
        <w:t>(1) Auf Antrag eines Viertels der wahlberechtigten Beschäftigten oder einer in der Dienststelle vertretenen Gewerkschaft kann das Verwaltungsgericht den Ausschluß eines Mitglieds aus dem Personalrat oder die Auflösung des Personalrats wegen grober Vernachlässigung seiner gesetzlichen Befugnisse oder wegen grober Verletzung seiner Pflichten nach diesem Gesetz beschließen. Der Personalrat kann aus den gleichen Gründen den Ausschluß eines Mitglieds beantragen. Die Dienststelle kann den Ausschluss eines Mitgliedes aus dem Personalrat oder die Auflösung des Personalrats wegen grober Verletzung seiner gesetzlichen Pflichten beantragen.</w:t>
      </w:r>
    </w:p>
    <w:p w14:paraId="09DC4520" w14:textId="77777777" w:rsidR="00A9450D" w:rsidRDefault="000F5332">
      <w:pPr>
        <w:pStyle w:val="GesAbsatz"/>
      </w:pPr>
      <w:r>
        <w:t>(2) Ist der Personalrat aufgelöst, so gilt § 22 Abs. 2 entsprechend.</w:t>
      </w:r>
    </w:p>
    <w:p w14:paraId="62549857" w14:textId="77777777" w:rsidR="00A9450D" w:rsidRDefault="000F5332">
      <w:pPr>
        <w:pStyle w:val="berschrift3"/>
      </w:pPr>
      <w:bookmarkStart w:id="54" w:name="_Toc179815277"/>
      <w:r>
        <w:t>§ 26</w:t>
      </w:r>
      <w:bookmarkEnd w:id="54"/>
    </w:p>
    <w:p w14:paraId="626538E4" w14:textId="77777777" w:rsidR="00A9450D" w:rsidRDefault="000F5332">
      <w:pPr>
        <w:pStyle w:val="GesAbsatz"/>
      </w:pPr>
      <w:r>
        <w:t>(1) Die Mitgliedschaft im Personalrat erlischt durch</w:t>
      </w:r>
    </w:p>
    <w:p w14:paraId="60446342" w14:textId="77777777" w:rsidR="00A9450D" w:rsidRDefault="000F5332">
      <w:pPr>
        <w:pStyle w:val="GesAbsatz"/>
      </w:pPr>
      <w:r>
        <w:t>a)</w:t>
      </w:r>
      <w:r>
        <w:tab/>
        <w:t>Ablauf der Amtszeit,</w:t>
      </w:r>
    </w:p>
    <w:p w14:paraId="3AA0D26A" w14:textId="77777777" w:rsidR="00A9450D" w:rsidRDefault="000F5332">
      <w:pPr>
        <w:pStyle w:val="GesAbsatz"/>
      </w:pPr>
      <w:r>
        <w:t>b)</w:t>
      </w:r>
      <w:r>
        <w:tab/>
        <w:t>erfolgreiche Anfechtung der Wahl,</w:t>
      </w:r>
    </w:p>
    <w:p w14:paraId="46B4F484" w14:textId="77777777" w:rsidR="00A9450D" w:rsidRDefault="000F5332">
      <w:pPr>
        <w:pStyle w:val="GesAbsatz"/>
      </w:pPr>
      <w:r>
        <w:t>c)</w:t>
      </w:r>
      <w:r>
        <w:tab/>
        <w:t>Niederlegung des Amtes,</w:t>
      </w:r>
    </w:p>
    <w:p w14:paraId="271534C9" w14:textId="77777777" w:rsidR="00A9450D" w:rsidRDefault="000F5332">
      <w:pPr>
        <w:pStyle w:val="GesAbsatz"/>
      </w:pPr>
      <w:r>
        <w:t>d)</w:t>
      </w:r>
      <w:r>
        <w:tab/>
        <w:t>Beendigung des Dienstverhältnisses,</w:t>
      </w:r>
    </w:p>
    <w:p w14:paraId="7396CBC6" w14:textId="77777777" w:rsidR="00A9450D" w:rsidRDefault="000F5332">
      <w:pPr>
        <w:pStyle w:val="GesAbsatz"/>
      </w:pPr>
      <w:r>
        <w:t>e)</w:t>
      </w:r>
      <w:r>
        <w:tab/>
        <w:t>Ausscheiden aus der Dienststelle,</w:t>
      </w:r>
    </w:p>
    <w:p w14:paraId="7B145314" w14:textId="77777777" w:rsidR="00A9450D" w:rsidRDefault="000F5332">
      <w:pPr>
        <w:pStyle w:val="GesAbsatz"/>
      </w:pPr>
      <w:r>
        <w:t>f)</w:t>
      </w:r>
      <w:r>
        <w:tab/>
        <w:t>Verlust der Wählbarkeit, außer, die Abwesenheit beruht auf Elternzeit,</w:t>
      </w:r>
    </w:p>
    <w:p w14:paraId="55C412B0" w14:textId="77777777" w:rsidR="00A9450D" w:rsidRDefault="000F5332">
      <w:pPr>
        <w:pStyle w:val="GesAbsatz"/>
      </w:pPr>
      <w:r>
        <w:t>g)</w:t>
      </w:r>
      <w:r>
        <w:tab/>
        <w:t>gerichtliche Entscheidung nach § 25 Abs. 1,</w:t>
      </w:r>
    </w:p>
    <w:p w14:paraId="5E0DBD7B" w14:textId="77777777" w:rsidR="00A9450D" w:rsidRDefault="000F5332">
      <w:pPr>
        <w:pStyle w:val="GesAbsatz"/>
        <w:ind w:left="426" w:hanging="426"/>
      </w:pPr>
      <w:r>
        <w:t>h)</w:t>
      </w:r>
      <w:r>
        <w:tab/>
        <w:t>Feststellung nach Ablauf der in § 22 Abs. 1 bezeichneten Frist, daß die oder der Gewählte nicht wählbar war.</w:t>
      </w:r>
    </w:p>
    <w:p w14:paraId="502B05D4" w14:textId="77777777" w:rsidR="00A9450D" w:rsidRDefault="000F5332">
      <w:pPr>
        <w:pStyle w:val="GesAbsatz"/>
      </w:pPr>
      <w:r>
        <w:t>(2) Die Mitgliedschaft im Personalrat erlischt ferner, wenn eine Beurlaubung ohne Besoldung oder Arbeitsentgelt während der Amtszeit des Personalrats länger als sechs Monate andauert, außer in den Fällen von Elternzeit.</w:t>
      </w:r>
    </w:p>
    <w:p w14:paraId="1D8B704F" w14:textId="77777777" w:rsidR="00A9450D" w:rsidRDefault="000F5332">
      <w:pPr>
        <w:pStyle w:val="GesAbsatz"/>
      </w:pPr>
      <w:r>
        <w:t>(3) Die Mitgliedschaft im Personalrat wird durch einen Wechsel der Gruppenzugehörigkeit eines Mitglieds nicht berührt; dieses bleibt Mitglied der Gruppe, für die es gewählt wurde.</w:t>
      </w:r>
    </w:p>
    <w:p w14:paraId="09603575" w14:textId="77777777" w:rsidR="00A9450D" w:rsidRDefault="000F5332">
      <w:pPr>
        <w:pStyle w:val="berschrift3"/>
      </w:pPr>
      <w:bookmarkStart w:id="55" w:name="_Toc179815278"/>
      <w:r>
        <w:t>§ 27</w:t>
      </w:r>
      <w:bookmarkEnd w:id="55"/>
    </w:p>
    <w:p w14:paraId="4AEF8A2B" w14:textId="77777777" w:rsidR="00A9450D" w:rsidRDefault="000F5332">
      <w:pPr>
        <w:pStyle w:val="GesAbsatz"/>
      </w:pPr>
      <w:r>
        <w:t>(1) Die Mitgliedschaft einer Beamtin oder eines Beamten im Personalrat ruht, solange ihr oder ihm die Führung der Dienstgeschäfte verboten oder sie oder er wegen eines gegen sie oder ihn schwebenden Disziplinarverfahrens vorläufig des Dienstes enthoben ist.</w:t>
      </w:r>
    </w:p>
    <w:p w14:paraId="62946418" w14:textId="77777777" w:rsidR="00A9450D" w:rsidRDefault="000F5332">
      <w:pPr>
        <w:pStyle w:val="GesAbsatz"/>
      </w:pPr>
      <w:r>
        <w:t>(2) In den Fällen des § 26 Abs. 1 Buchstaben d und e ruht die Mitgliedschaft im Personalrat bis zur Rechtskraft der Entscheidung.</w:t>
      </w:r>
    </w:p>
    <w:p w14:paraId="71D0C9B4" w14:textId="77777777" w:rsidR="00A9450D" w:rsidRDefault="000F5332">
      <w:pPr>
        <w:pStyle w:val="berschrift3"/>
      </w:pPr>
      <w:bookmarkStart w:id="56" w:name="_Toc179815279"/>
      <w:r>
        <w:lastRenderedPageBreak/>
        <w:t>§ 28</w:t>
      </w:r>
      <w:bookmarkEnd w:id="56"/>
    </w:p>
    <w:p w14:paraId="71D6E830" w14:textId="77777777" w:rsidR="00A9450D" w:rsidRDefault="000F5332">
      <w:pPr>
        <w:pStyle w:val="GesAbsatz"/>
      </w:pPr>
      <w:r>
        <w:t>(1) Scheidet ein Mitglied aus dem Personalrat aus, so tritt ein Ersatzmitglied ein. Ist ein Mitglied zeitweilig verhindert oder ruht seine Mitgliedschaft, so tritt ein Ersatzmitglied für die Zeit der Verhinderung oder des Ruhens ein.</w:t>
      </w:r>
    </w:p>
    <w:p w14:paraId="5C96658F" w14:textId="77777777" w:rsidR="00A9450D" w:rsidRDefault="000F5332">
      <w:pPr>
        <w:pStyle w:val="GesAbsatz"/>
      </w:pPr>
      <w:r>
        <w:t>(2) Die Ersatzmitglieder werden der Reihe nach aus den nicht gewählten Beschäftigten derjenigen Vorschlagslisten entnommen, denen die zu ersetzenden Mitglieder angehören. Ist das zu ersetzende Mitglied mit einfacher Stimmenmehrheit gewählt, so tritt die oder der nicht gewählte Beschäftigte mit der nächsthöheren Stimmenzahl als Ersatzmitglied ein.</w:t>
      </w:r>
    </w:p>
    <w:p w14:paraId="10C2FCFD" w14:textId="77777777" w:rsidR="00A9450D" w:rsidRDefault="000F5332">
      <w:pPr>
        <w:pStyle w:val="GesAbsatz"/>
      </w:pPr>
      <w:r>
        <w:t>(3) § 26 Abs. 3 gilt entsprechend bei einem Wechsel der Gruppenzugehörigkeit vor dem Eintritt des Ersatzmitglieds in den Personalrat.</w:t>
      </w:r>
    </w:p>
    <w:p w14:paraId="237027D1" w14:textId="77777777" w:rsidR="00A9450D" w:rsidRDefault="000F5332">
      <w:pPr>
        <w:pStyle w:val="GesAbsatz"/>
      </w:pPr>
      <w:r>
        <w:t>(4) Im Falle des § 24 Abs. 1 Satz 1 Buchstaben d und e treten Ersatzmitglieder nicht ein.</w:t>
      </w:r>
    </w:p>
    <w:p w14:paraId="20B42F5B" w14:textId="77777777" w:rsidR="00A9450D" w:rsidRDefault="000F5332">
      <w:pPr>
        <w:pStyle w:val="berschrift2"/>
      </w:pPr>
      <w:bookmarkStart w:id="57" w:name="_Toc179815280"/>
      <w:r>
        <w:t>Dritter Abschnitt</w:t>
      </w:r>
      <w:r>
        <w:br/>
        <w:t>Geschäftsführung</w:t>
      </w:r>
      <w:bookmarkEnd w:id="57"/>
    </w:p>
    <w:p w14:paraId="3B8972E7" w14:textId="77777777" w:rsidR="00A9450D" w:rsidRDefault="000F5332">
      <w:pPr>
        <w:pStyle w:val="berschrift3"/>
      </w:pPr>
      <w:bookmarkStart w:id="58" w:name="_Toc179815281"/>
      <w:r>
        <w:t>§ 29</w:t>
      </w:r>
      <w:bookmarkEnd w:id="58"/>
    </w:p>
    <w:p w14:paraId="2309CE47" w14:textId="77777777" w:rsidR="00A9450D" w:rsidRDefault="000F5332">
      <w:pPr>
        <w:pStyle w:val="GesAbsatz"/>
      </w:pPr>
      <w:r>
        <w:t>(1) Der Personalrat wählt aus seiner Mitte die vorsitzende Person und Stellvertreterinnen oder Stellvertreter. Die Reihenfolge der Stellvertretung bestimmt der Personalrat. Sofern im Personalrat Beamtinnen und Beamte sowie Arbeitnehmerinnen und Arbeitnehmer vertreten sind, darf die erste Stellvertreterin oder der erste Stellvertreter nicht derselben Gruppe angehören wie die vorsitzende Person.</w:t>
      </w:r>
    </w:p>
    <w:p w14:paraId="4A3B42C6" w14:textId="77777777" w:rsidR="00A9450D" w:rsidRDefault="000F5332">
      <w:pPr>
        <w:pStyle w:val="GesAbsatz"/>
      </w:pPr>
      <w:r>
        <w:t>(2) Die vorsitzende Person führt die laufenden Geschäfte und vertritt den Personalrat im Rahmen der von diesem gefassten Beschlüsse.</w:t>
      </w:r>
    </w:p>
    <w:p w14:paraId="5E7D7C9F" w14:textId="77777777" w:rsidR="00A9450D" w:rsidRDefault="000F5332">
      <w:pPr>
        <w:pStyle w:val="berschrift3"/>
      </w:pPr>
      <w:bookmarkStart w:id="59" w:name="_Toc179815282"/>
      <w:r>
        <w:t>§ 30</w:t>
      </w:r>
      <w:bookmarkEnd w:id="59"/>
    </w:p>
    <w:p w14:paraId="0F22BFAC" w14:textId="77777777" w:rsidR="00A9450D" w:rsidRDefault="000F5332">
      <w:pPr>
        <w:pStyle w:val="GesAbsatz"/>
      </w:pPr>
      <w:r>
        <w:t>(1) Spätestens eine Woche nach dem Wahltag hat der Wahlvorstand die Mitglieder des Personalrats zur Vornahme der vorgeschriebenen Wahlen einzuberufen und die Sitzung zu leiten.</w:t>
      </w:r>
    </w:p>
    <w:p w14:paraId="431FF024" w14:textId="77777777" w:rsidR="00A9450D" w:rsidRDefault="000F5332">
      <w:pPr>
        <w:pStyle w:val="GesAbsatz"/>
      </w:pPr>
      <w:r>
        <w:t>(2) Die weiteren Sitzungen beraumt die vorsitzende Person des Personalrats an. Sie setzt die Tagesordnung fest und leitet die Verhandlung. Die vorsitzende Person hat die Mitglieder des Personalrats und die in § 36 genannten Personen zu den Sitzungen rechtzeitig unter Mitteilung der Tagesordnung zu laden.</w:t>
      </w:r>
    </w:p>
    <w:p w14:paraId="3B4C79EF" w14:textId="77777777" w:rsidR="00A9450D" w:rsidRDefault="000F5332">
      <w:pPr>
        <w:pStyle w:val="GesAbsatz"/>
      </w:pPr>
      <w:r>
        <w:t>(3) Auf Antrag eines Viertels der Mitglieder des Personalrats, der Mehrheit der Mitglieder einer Gruppe, der Dienststelle in Angelegenheiten, die besonders schwerbehinderte Beschäftigte betreffen, der Schwerbehindertenvertretung oder, in Angelegenheiten, die besonders Beschäftigte im Sinne von § 55 Abs. 1 betreffen, der Mehrheit der Mitglieder der Jugend- und Auszubildendenvertretung, hat die vorsitzende Person eine Sitzung anzuberaumen und den Gegenstand, dessen Beratung beantragt ist, auf die Tagesordnung zu setzen.</w:t>
      </w:r>
    </w:p>
    <w:p w14:paraId="7FEE8C07" w14:textId="77777777" w:rsidR="00A9450D" w:rsidRDefault="000F5332">
      <w:pPr>
        <w:pStyle w:val="GesAbsatz"/>
      </w:pPr>
      <w:r>
        <w:t>(4) Die Dienststelle nimmt an den Sitzungen teil, die auf ihren Antrag anberaumt sind oder zu denen sie ausdrücklich eingeladen ist. Sie kann ein Mitglied der Arbeitgebervereinigung, der die Dienststelle angehört, hinzuziehen.</w:t>
      </w:r>
    </w:p>
    <w:p w14:paraId="7D7EF04F" w14:textId="77777777" w:rsidR="00A9450D" w:rsidRDefault="000F5332">
      <w:pPr>
        <w:pStyle w:val="berschrift3"/>
      </w:pPr>
      <w:bookmarkStart w:id="60" w:name="_Toc179815283"/>
      <w:r>
        <w:t>§ 31</w:t>
      </w:r>
      <w:bookmarkEnd w:id="60"/>
    </w:p>
    <w:p w14:paraId="09D60C00" w14:textId="77777777" w:rsidR="00A9450D" w:rsidRDefault="000F5332">
      <w:pPr>
        <w:pStyle w:val="GesAbsatz"/>
      </w:pPr>
      <w:r>
        <w:t>(1) Die Sitzungen des Personalrats finden in der Regel während der Arbeitszeit statt. Der Personalrat hat bei der Anberaumung seiner Sitzungen die dienstlichen Erfordernisse zu berücksichtigen. Die Dienststelle ist vom Zeitpunkt der Sitzung rechtzeitig zu verständigen.</w:t>
      </w:r>
    </w:p>
    <w:p w14:paraId="739714DE" w14:textId="77777777" w:rsidR="00A9450D" w:rsidRDefault="000F5332">
      <w:pPr>
        <w:pStyle w:val="GesAbsatz"/>
      </w:pPr>
      <w:r>
        <w:t>(2) Die Sitzungen des Personalrats sind nicht öffentlich. Der Personalrat kann die Teilnahme des ihm nach § 40 Abs. 3 zur Verfügung gestellten Büropersonals sowie sachkundiger Personen gestatten.</w:t>
      </w:r>
    </w:p>
    <w:p w14:paraId="060883AF" w14:textId="77777777" w:rsidR="00A9450D" w:rsidRDefault="000F5332">
      <w:pPr>
        <w:pStyle w:val="GesAbsatz"/>
      </w:pPr>
      <w:r>
        <w:t>(3) Die Sitzungen des Personalrats finden in der Regel als Präsenzsitzung in Anwesenheit seiner Mitglieder vor Ort statt. Die Sitzung kann vollständig oder unter Zuschaltung einzelner Personalratsmitglieder oder Teilnahmeberechtigter mittels Video- oder Telefonkonferenz durchgeführt werden, wenn</w:t>
      </w:r>
    </w:p>
    <w:p w14:paraId="0FB08DF2" w14:textId="77777777" w:rsidR="00A9450D" w:rsidRDefault="000F5332">
      <w:pPr>
        <w:pStyle w:val="GesAbsatz"/>
        <w:ind w:left="426" w:hanging="426"/>
      </w:pPr>
      <w:r>
        <w:t>1.</w:t>
      </w:r>
      <w:r>
        <w:tab/>
        <w:t>vorhandene Einrichtungen genutzt werden, die durch die Dienststelle zur dienstlichen Nutzung freigegeben sind,</w:t>
      </w:r>
    </w:p>
    <w:p w14:paraId="03422754" w14:textId="77777777" w:rsidR="00A9450D" w:rsidRDefault="000F5332">
      <w:pPr>
        <w:pStyle w:val="GesAbsatz"/>
        <w:ind w:left="426" w:hanging="426"/>
      </w:pPr>
      <w:r>
        <w:t>2.</w:t>
      </w:r>
      <w:r>
        <w:tab/>
        <w:t>nicht mindestens ein Viertel der Mitglieder des Personalrats oder die Mehrheit der Mitglieder einer Gruppe binnen einer von der vorsitzenden Person zu bestimmenden Frist gegenüber der vorsitzenden Person widerspricht und</w:t>
      </w:r>
    </w:p>
    <w:p w14:paraId="1BEB6DA7" w14:textId="77777777" w:rsidR="00A9450D" w:rsidRDefault="000F5332">
      <w:pPr>
        <w:pStyle w:val="GesAbsatz"/>
        <w:ind w:left="426" w:hanging="426"/>
      </w:pPr>
      <w:r>
        <w:lastRenderedPageBreak/>
        <w:t>3.</w:t>
      </w:r>
      <w:r>
        <w:tab/>
        <w:t>der Personalrat geeignete organisatorische Maßnahmen trifft, um sicherzustellen, dass Dritte vom Inhalt der Sitzung keine Kenntnis nehmen können.</w:t>
      </w:r>
    </w:p>
    <w:p w14:paraId="31DA529F" w14:textId="77777777" w:rsidR="00A9450D" w:rsidRDefault="000F5332">
      <w:pPr>
        <w:pStyle w:val="GesAbsatz"/>
      </w:pPr>
      <w:r>
        <w:t>Eine Aufzeichnung ist unzulässig. § 37 Absatz 1 Satz 3 findet mit der Maßgabe Anwendung, dass die vorsitzende Person vor Beginn der Beratung die zugeschalteten Personalratsmitglieder feststellt und in die Anwesenheitsliste einträgt.</w:t>
      </w:r>
    </w:p>
    <w:p w14:paraId="1FA07C06" w14:textId="77777777" w:rsidR="00A9450D" w:rsidRDefault="000F5332">
      <w:pPr>
        <w:pStyle w:val="berschrift3"/>
      </w:pPr>
      <w:bookmarkStart w:id="61" w:name="_Toc179815284"/>
      <w:r>
        <w:t>§ 32</w:t>
      </w:r>
      <w:bookmarkEnd w:id="61"/>
    </w:p>
    <w:p w14:paraId="6AC2B8FC" w14:textId="77777777" w:rsidR="00A9450D" w:rsidRDefault="000F5332">
      <w:pPr>
        <w:pStyle w:val="GesAbsatz"/>
      </w:pPr>
      <w:r>
        <w:t>(1) Auf Antrag von einem Viertel der Mitglieder oder der Mehrheit einer Gruppe des Personalrats können Beauftragte einer im Personalrat vertretenen Gewerkschaft an den Sitzungen beratend teilnehmen.</w:t>
      </w:r>
    </w:p>
    <w:p w14:paraId="4B3F8E56" w14:textId="77777777" w:rsidR="00A9450D" w:rsidRDefault="000F5332">
      <w:pPr>
        <w:pStyle w:val="GesAbsatz"/>
      </w:pPr>
      <w:r>
        <w:t>(2) Der Personalrat kann beschließen, daß beauftragte Mitglieder der Stufenvertretungen, die bei übergeordneten Dienststellen bestehen, sowie des Gesamtpersonalrats berechtigt sind, mit beratender Stimme an seinen Sitzungen teilzunehmen.</w:t>
      </w:r>
    </w:p>
    <w:p w14:paraId="60445D92" w14:textId="77777777" w:rsidR="00A9450D" w:rsidRDefault="000F5332">
      <w:pPr>
        <w:pStyle w:val="berschrift3"/>
      </w:pPr>
      <w:bookmarkStart w:id="62" w:name="_Toc179815285"/>
      <w:r>
        <w:t>§ 33</w:t>
      </w:r>
      <w:bookmarkEnd w:id="62"/>
    </w:p>
    <w:p w14:paraId="39C68C32" w14:textId="77777777" w:rsidR="00A9450D" w:rsidRDefault="000F5332">
      <w:pPr>
        <w:pStyle w:val="GesAbsatz"/>
      </w:pPr>
      <w:r>
        <w:t>(1) Die Beschlüsse des Personalrats werden mit einfacher Stimmenmehrheit der anwesenden Mitglieder gefaßt. Stimmenthaltungen bleiben bei der Ermittlung der Mehrheit außer Betracht. Bei Stimmengleichheit ist ein Antrag abgelehnt.</w:t>
      </w:r>
    </w:p>
    <w:p w14:paraId="10FD320F" w14:textId="77777777" w:rsidR="00A9450D" w:rsidRDefault="000F5332">
      <w:pPr>
        <w:pStyle w:val="GesAbsatz"/>
      </w:pPr>
      <w:r>
        <w:t>(2) Der Personalrat ist nur beschlußfähig, wenn mindestens die Hälfte seiner Mitglieder anwesend ist; Stellvertretung durch Ersatzmitglieder ist zulässig.</w:t>
      </w:r>
    </w:p>
    <w:p w14:paraId="5C761F65" w14:textId="04CADDF5" w:rsidR="00A9450D" w:rsidRDefault="000F5332">
      <w:pPr>
        <w:pStyle w:val="GesAbsatz"/>
      </w:pPr>
      <w:r>
        <w:t>(3) Personalratsmitglieder, die mittels Video- oder Telefonkonferenz an Sitzungen teilnehmen, gelten als anwesend im Sinne des Absatzes 1 Satz 1 und des Absatzes 2.</w:t>
      </w:r>
    </w:p>
    <w:p w14:paraId="3A9F5D81" w14:textId="77777777" w:rsidR="00A9450D" w:rsidRDefault="000F5332">
      <w:pPr>
        <w:pStyle w:val="berschrift3"/>
      </w:pPr>
      <w:bookmarkStart w:id="63" w:name="_Toc179815286"/>
      <w:r>
        <w:t>§ 34</w:t>
      </w:r>
      <w:bookmarkEnd w:id="63"/>
    </w:p>
    <w:p w14:paraId="0ED2E25A" w14:textId="77777777" w:rsidR="00A9450D" w:rsidRDefault="000F5332">
      <w:pPr>
        <w:pStyle w:val="GesAbsatz"/>
      </w:pPr>
      <w:r>
        <w:t>(1) Über die gemeinsamen Angelegenheiten der Gruppen wird vom Personalrat gemeinsam beraten und beschlossen. Die in § 72 Absatz 2 bezeichneten Angelegenheiten gelten auch dann als gemeinsame Angelegenheiten, wenn sie nur einzelne Beschäftigte betreffen.</w:t>
      </w:r>
    </w:p>
    <w:p w14:paraId="4B424AEC" w14:textId="77777777" w:rsidR="00A9450D" w:rsidRDefault="000F5332">
      <w:pPr>
        <w:pStyle w:val="GesAbsatz"/>
      </w:pPr>
      <w:r>
        <w:t>(2) Über Angelegenheiten, die lediglich die Angehörigen einer Gruppe betreffen, wird nach gemeinsamer Beratung vom Personalrat beschlossen, sofern die Mehrheit der Mitglieder der betreffenden Gruppe nicht widerspricht; bei Widerspruch beschließen nur die Mitglieder der Gruppe. Satz 1 gilt entsprechend für Angelegenheiten, die lediglich die Angehörigen von zwei Gruppen betreffen.</w:t>
      </w:r>
    </w:p>
    <w:p w14:paraId="49410A5D" w14:textId="77777777" w:rsidR="00A9450D" w:rsidRDefault="000F5332">
      <w:pPr>
        <w:pStyle w:val="berschrift3"/>
      </w:pPr>
      <w:bookmarkStart w:id="64" w:name="_Toc179815287"/>
      <w:r>
        <w:t>§ 35</w:t>
      </w:r>
      <w:bookmarkEnd w:id="64"/>
    </w:p>
    <w:p w14:paraId="5F376853" w14:textId="77777777" w:rsidR="00A9450D" w:rsidRDefault="000F5332">
      <w:pPr>
        <w:pStyle w:val="GesAbsatz"/>
      </w:pPr>
      <w:r>
        <w:t>(1) Erachtet die Mehrheit der Mitglieder einer Gruppe oder der Jugend- und Auszubildendenvertretung einen Beschluß des Personalrats als eine erhebliche Beeinträchtigung wichtiger Interessen der durch sie vertretenen Beschäftigten, so ist auf ihren Antrag der Beschluß auf die Dauer einer Woche vom Zeitpunkt der Beschlußfassung an auszusetzen. In dieser Frist soll, gegebenenfalls mit Hilfe der unter den Mitgliedern des Personalrats oder der Jugend- und Auszubildendenvertretung vertretenen Gewerkschaften, eine Verständigung versucht werden.</w:t>
      </w:r>
    </w:p>
    <w:p w14:paraId="6BAA307C" w14:textId="77777777" w:rsidR="00A9450D" w:rsidRDefault="000F5332">
      <w:pPr>
        <w:pStyle w:val="GesAbsatz"/>
      </w:pPr>
      <w:r>
        <w:t>(2) Die Antragsteller können verlangen, daß an der nach Ablauf der Aussetzungsfrist stattfindenden Sitzung des Personalrats, in der über die Angelegenheit neu zu beschließen ist, eine beauftragte Person der von ihnen benannten und unter den Mitgliedern des Personalrats vertretenen Gewerkschaft mit beratender Stimme teilnimmt. Wird der erste Beschluß bestätigt, so kann der Antrag auf Aussetzung nicht wiederholt werden.</w:t>
      </w:r>
    </w:p>
    <w:p w14:paraId="7B12FA4E" w14:textId="77777777" w:rsidR="00A9450D" w:rsidRDefault="000F5332">
      <w:pPr>
        <w:pStyle w:val="GesAbsatz"/>
      </w:pPr>
      <w:r>
        <w:t>(3) Die Absätze 1 und 2 gelten entsprechend, wenn die Schwerbehindertenvertretung einen Beschluß des Personalrats als eine erhebliche Beeinträchtigung wichtiger Interessen der schwerbehinderten Beschäftigten erachtet.</w:t>
      </w:r>
    </w:p>
    <w:p w14:paraId="22198CE1" w14:textId="77777777" w:rsidR="00A9450D" w:rsidRDefault="000F5332">
      <w:pPr>
        <w:pStyle w:val="berschrift3"/>
      </w:pPr>
      <w:bookmarkStart w:id="65" w:name="_Toc179815288"/>
      <w:r>
        <w:t>§ 36</w:t>
      </w:r>
      <w:bookmarkEnd w:id="65"/>
    </w:p>
    <w:p w14:paraId="493E6808" w14:textId="77777777" w:rsidR="00A9450D" w:rsidRDefault="000F5332">
      <w:pPr>
        <w:pStyle w:val="GesAbsatz"/>
      </w:pPr>
      <w:r>
        <w:t>(1) Ein Mitglied der Jugend- und Auszubildendenvertretung, das von dieser benannt wird, und die Schwerbehindertenvertretung können an allen Sitzungen des Personalrats beratend teilnehmen; auf Beschluß des Personalrats können weitere Mitglieder teilnehmen. Der Vertrauensmann der Zivildienstleistenden kann an Sitzungen beratend teilnehmen, wenn Angelegenheiten behandelt werden, die auch die Dienstleistenden betreffen.</w:t>
      </w:r>
    </w:p>
    <w:p w14:paraId="7A29E201" w14:textId="77777777" w:rsidR="00A9450D" w:rsidRDefault="000F5332">
      <w:pPr>
        <w:pStyle w:val="GesAbsatz"/>
      </w:pPr>
      <w:r>
        <w:t>(2) Die gesamte Jugend- und Auszubildendenvertretung kann an Sitzungen des Personalrats, in denen Angelegenheiten behandelt werden, die besonders Beschäftigte im Sinne von § 55 Abs. 1 betreffen, teilnehmen und bei Beschlüssen mitstimmen.</w:t>
      </w:r>
    </w:p>
    <w:p w14:paraId="33D03E2B" w14:textId="77777777" w:rsidR="00A9450D" w:rsidRDefault="000F5332">
      <w:pPr>
        <w:pStyle w:val="berschrift3"/>
      </w:pPr>
      <w:bookmarkStart w:id="66" w:name="_Toc179815289"/>
      <w:r>
        <w:lastRenderedPageBreak/>
        <w:t>§ 37</w:t>
      </w:r>
      <w:bookmarkEnd w:id="66"/>
    </w:p>
    <w:p w14:paraId="56EDD08F" w14:textId="3ADDE2C6" w:rsidR="00A9450D" w:rsidRDefault="000F5332">
      <w:pPr>
        <w:pStyle w:val="GesAbsatz"/>
      </w:pPr>
      <w:r>
        <w:t xml:space="preserve">(1) Über jede Verhandlung des Personalrats ist eine Niederschrift aufzunehmen, die mindestens den Wortlaut der Beschlüsse und die Stimmenmehrheit, mit der sie gefaßt sind, enthält. Die Niederschrift ist von der vorsitzenden Person und einem weiteren Mitglied zu unterzeichnen und dem Personalrat in der nächsten Sitzung zur Genehmigung vorzulegen. Der Niederschrift ist eine Anwesenheitsliste beizufügen, in die sich jede Teilnehmerin und jeder Teilnehmer eigenhändig einzutragen hat. </w:t>
      </w:r>
    </w:p>
    <w:p w14:paraId="7C66EF16" w14:textId="77777777" w:rsidR="00A9450D" w:rsidRDefault="000F5332">
      <w:pPr>
        <w:pStyle w:val="GesAbsatz"/>
      </w:pPr>
      <w:r>
        <w:t>(2) Hat die Dienststelle an der Sitzung teilgenommen, so ist ihr der entsprechende Teil der Niederschrift in Abschrift zuzuleiten. Das gleiche gilt für Beauftragte von Gewerkschaften, die an der Sitzung teilgenommen haben. Einwendungen gegen die Niederschrift sind unverzüglich schriftlich zu erheben und der Niederschrift beizufügen.</w:t>
      </w:r>
    </w:p>
    <w:p w14:paraId="13EF29D6" w14:textId="77777777" w:rsidR="00A9450D" w:rsidRDefault="000F5332">
      <w:pPr>
        <w:pStyle w:val="berschrift3"/>
      </w:pPr>
      <w:bookmarkStart w:id="67" w:name="_Toc179815290"/>
      <w:r>
        <w:t>§ 38</w:t>
      </w:r>
      <w:bookmarkEnd w:id="67"/>
    </w:p>
    <w:p w14:paraId="5924C08C" w14:textId="77777777" w:rsidR="00A9450D" w:rsidRDefault="000F5332">
      <w:pPr>
        <w:pStyle w:val="GesAbsatz"/>
      </w:pPr>
      <w:r>
        <w:t>Sonstige Bestimmungen über die Geschäftsführung können in einer Geschäftsordnung getroffen werden, die der Personalrat mit der Mehrheit der Stimmen seiner Mitglieder beschließt.</w:t>
      </w:r>
    </w:p>
    <w:p w14:paraId="71FB9179" w14:textId="77777777" w:rsidR="00A9450D" w:rsidRDefault="000F5332">
      <w:pPr>
        <w:pStyle w:val="berschrift3"/>
      </w:pPr>
      <w:bookmarkStart w:id="68" w:name="_Toc179815291"/>
      <w:r>
        <w:t>§ 39</w:t>
      </w:r>
      <w:bookmarkEnd w:id="68"/>
    </w:p>
    <w:p w14:paraId="5B08CE42" w14:textId="77777777" w:rsidR="00A9450D" w:rsidRDefault="000F5332">
      <w:pPr>
        <w:pStyle w:val="GesAbsatz"/>
      </w:pPr>
      <w:r>
        <w:t>(1) Der Personalrat kann Sprechstunden während der Arbeitszeit einrichten. Die Zeit und den Ort bestimmt er im Benehmen mit der Dienststelle.</w:t>
      </w:r>
    </w:p>
    <w:p w14:paraId="7BDDAB31" w14:textId="77777777" w:rsidR="00A9450D" w:rsidRDefault="000F5332">
      <w:pPr>
        <w:pStyle w:val="GesAbsatz"/>
      </w:pPr>
      <w:r>
        <w:t>(2) Versäumnis von Arbeitszeit, die zur Inanspruchnahme des Personalrats erforderlich ist, hat keine Minderung der Bezüge oder des Arbeitsentgelts zur Folge.</w:t>
      </w:r>
    </w:p>
    <w:p w14:paraId="01FD6241" w14:textId="77777777" w:rsidR="00A9450D" w:rsidRDefault="000F5332">
      <w:pPr>
        <w:pStyle w:val="berschrift3"/>
      </w:pPr>
      <w:bookmarkStart w:id="69" w:name="_Toc179815292"/>
      <w:r>
        <w:t>§ 40</w:t>
      </w:r>
      <w:bookmarkEnd w:id="69"/>
    </w:p>
    <w:p w14:paraId="70AEF701" w14:textId="77777777" w:rsidR="00A9450D" w:rsidRDefault="000F5332">
      <w:pPr>
        <w:pStyle w:val="GesAbsatz"/>
      </w:pPr>
      <w:r>
        <w:t>(1) Die durch die Tätigkeit des Personalrats entstehenden Kosten trägt die Dienststelle. Reisen, die zur Erfüllung von Aufgaben des Personalrats notwendig sind, sind der Dienststelle rechtzeitig vorher anzuzeigen. Mitglieder des Personalrats erhalten bei solchen Reisen Reisekostenvergütungen nach dem Landesreisekostengesetz. Bei Fahrten zu der Stelle, bei der der Personalrat gebildet worden ist, und bei Fahrten zu regelmäßigen Sitzungen bei einer anderen Stelle und täglicher Rückkehr zum Wohnort finden die Bestimmungen des Trennungsentschädigungsrechts keine Anwendung. Dienststelle und Personalrat können sich im Rahmen eines Budgets über die voraussichtlich anfallenden notwendigen Kosten verständigen; der Personalrat entscheidet im Rahmen des Budgets eigenverantwortlich.</w:t>
      </w:r>
    </w:p>
    <w:p w14:paraId="0346E5B1" w14:textId="77777777" w:rsidR="00A9450D" w:rsidRDefault="000F5332">
      <w:pPr>
        <w:pStyle w:val="GesAbsatz"/>
      </w:pPr>
      <w:r>
        <w:t>(2) Zur Deckung der dem Personalrat als Aufwand entstehenden Kosten sind ihm Haushaltsmittel zur Verfügung zu stellen. Ihre Höhe ist unter Berücksichtigung der Zahl der in der Regel vorhandenen Beschäftigten zu bemessen; sie wird durch Rechtsverordnung der Landesregierung festgesetzt. Über die Verwendung der Mittel beschließt der Personalrat. Er hat sie auf Verlangen gegenüber der für die Rechnungsprüfung zuständigen Stelle nachzuweisen.</w:t>
      </w:r>
    </w:p>
    <w:p w14:paraId="51E67950" w14:textId="77777777" w:rsidR="00A9450D" w:rsidRDefault="000F5332">
      <w:pPr>
        <w:pStyle w:val="GesAbsatz"/>
      </w:pPr>
      <w:r>
        <w:t>(3) Für die Sitzungen, die Sprechstunden und die laufende Geschäftsführung hat die Dienststelle im erforderlichen Umfang Räume, den Geschäftsbedarf und Büropersonal zur Verfügung zu stellen.</w:t>
      </w:r>
    </w:p>
    <w:p w14:paraId="11C8CCE2" w14:textId="77777777" w:rsidR="00A9450D" w:rsidRDefault="000F5332">
      <w:pPr>
        <w:pStyle w:val="GesAbsatz"/>
      </w:pPr>
      <w:r>
        <w:t>(4) Der Personalrat ist im Rahmen seiner Aufgaben nach diesem Gesetz berechtigt, die Beschäftigten über Angelegenheiten, die sie unmittelbar betreffen, schriftlich oder elektronisch zu unterrichten. Ihm sind in allen Dienststellen geeignete Plätze für Bekanntmachungen zur Verfügung zu stellen und die Möglichkeit einer elektronischen Bekanntmachung zu eröffnen.</w:t>
      </w:r>
    </w:p>
    <w:p w14:paraId="5F68A3E9" w14:textId="77777777" w:rsidR="00A9450D" w:rsidRDefault="000F5332">
      <w:pPr>
        <w:pStyle w:val="berschrift3"/>
      </w:pPr>
      <w:bookmarkStart w:id="70" w:name="_Toc179815293"/>
      <w:r>
        <w:t>§ 41</w:t>
      </w:r>
      <w:bookmarkEnd w:id="70"/>
    </w:p>
    <w:p w14:paraId="4C65091F" w14:textId="77777777" w:rsidR="00A9450D" w:rsidRDefault="000F5332">
      <w:pPr>
        <w:pStyle w:val="GesAbsatz"/>
      </w:pPr>
      <w:r>
        <w:t>Der Personalrat darf für seine Zwecke von den Beschäftigten keine Beiträge erheben oder annehmen.</w:t>
      </w:r>
    </w:p>
    <w:p w14:paraId="5B1BBE2E" w14:textId="77777777" w:rsidR="00A9450D" w:rsidRDefault="000F5332">
      <w:pPr>
        <w:pStyle w:val="berschrift2"/>
      </w:pPr>
      <w:bookmarkStart w:id="71" w:name="_Toc179815294"/>
      <w:r>
        <w:t>Vierter Abschnitt</w:t>
      </w:r>
      <w:r>
        <w:br/>
        <w:t>Rechtsstellung der Mitglieder</w:t>
      </w:r>
      <w:bookmarkEnd w:id="71"/>
    </w:p>
    <w:p w14:paraId="525BD555" w14:textId="77777777" w:rsidR="00A9450D" w:rsidRDefault="000F5332">
      <w:pPr>
        <w:pStyle w:val="berschrift3"/>
      </w:pPr>
      <w:bookmarkStart w:id="72" w:name="_Toc179815295"/>
      <w:r>
        <w:t>§ 42</w:t>
      </w:r>
      <w:bookmarkEnd w:id="72"/>
    </w:p>
    <w:p w14:paraId="281409ED" w14:textId="77777777" w:rsidR="00A9450D" w:rsidRDefault="000F5332">
      <w:pPr>
        <w:pStyle w:val="GesAbsatz"/>
      </w:pPr>
      <w:r>
        <w:t>(1) Die Mitglieder des Personalrats führen ihr Amt unentgeltlich als Ehrenamt.</w:t>
      </w:r>
    </w:p>
    <w:p w14:paraId="23CDA017" w14:textId="77777777" w:rsidR="00A9450D" w:rsidRDefault="000F5332">
      <w:pPr>
        <w:pStyle w:val="GesAbsatz"/>
      </w:pPr>
      <w:r>
        <w:t>(2) Versäumnis von Arbeitszeit, die zur ordnungsgemäßen Durchführung der Aufgaben des Personalrats erforderlich ist, hat keine Minderung der Bezüge oder des Arbeitsentgelts zur Folge. Werden Personalratsmitglieder durch die Erfüllung ihrer Aufgaben über ihre individuelle Arbeitszeit hinaus beansprucht, so ist ihnen Dienstbefreiung in entsprechendem Umfang zu gewähren.</w:t>
      </w:r>
    </w:p>
    <w:p w14:paraId="228367C7" w14:textId="77777777" w:rsidR="00A9450D" w:rsidRDefault="000F5332">
      <w:pPr>
        <w:pStyle w:val="GesAbsatz"/>
      </w:pPr>
      <w:r>
        <w:lastRenderedPageBreak/>
        <w:t>(3) Mitglieder des Personalrats sind durch die Dienststelle von ihrer dienstlichen Tätigkeit ganz oder teilweise freizustellen, wenn und soweit es nach Umfang und Art der Dienststelle zur ordnungsgemäßen Durchführung ihrer Aufgaben erforderlich ist und der Personalrat die Freistellung beschließt. Dabei ist zunächst die vorsitzende Person und sodann je ein Mitglied der Gruppe, der die vorsitzende Person nicht angehört, unter Beachtung der in dieser Gruppe am stärksten vertretenen Liste zu berücksichtigen. Die übrigen Freistellungen richten sich nach der Gruppenstärke; Gewerkschaften, die zur selben Spitzenorganisation gehören sowie freie Listen können sich hierfür gruppenübergreifend zusammenschließen. Die Freistellung hat keine Minderung der Besoldung oder des Arbeitsentgelts zur Folge und darf nicht zur Beeinträchtigung des beruflichen Werdegangs führen.</w:t>
      </w:r>
    </w:p>
    <w:p w14:paraId="2630F378" w14:textId="77777777" w:rsidR="00A9450D" w:rsidRDefault="000F5332">
      <w:pPr>
        <w:pStyle w:val="GesAbsatz"/>
      </w:pPr>
      <w:r>
        <w:t>(4) Von ihrer dienstlichen Tätigkeit sind nach Absatz 3 freizustellen in Dienststellen mit in der Regel 100 bis 199 Beschäftigten ein Mitglied für 12 Arbeitsstunden in der Woche. Im Einvernehmen zwischen Personalrat und Dienststelle kann bei außergewöhnlichem, anlassbezogenen Bedarf vorübergehend abgewichen werden.</w:t>
      </w:r>
    </w:p>
    <w:p w14:paraId="3EF90295" w14:textId="77777777" w:rsidR="00A9450D" w:rsidRDefault="000F5332">
      <w:pPr>
        <w:pStyle w:val="GesAbsatz"/>
      </w:pPr>
      <w:r>
        <w:t>Von ihrer dienstlichen Tätigkeit sind nach Absatz 3 ganz freizustellen in Dienststellen mit in der Regel</w:t>
      </w:r>
    </w:p>
    <w:p w14:paraId="71E4EC9C" w14:textId="77777777" w:rsidR="00A9450D" w:rsidRDefault="000F5332">
      <w:pPr>
        <w:pStyle w:val="GesAbsatz"/>
      </w:pPr>
      <w:r>
        <w:t>200 bis 500 Beschäftigten ein Mitglied,</w:t>
      </w:r>
    </w:p>
    <w:p w14:paraId="76561EBF" w14:textId="77777777" w:rsidR="00A9450D" w:rsidRDefault="000F5332">
      <w:pPr>
        <w:pStyle w:val="GesAbsatz"/>
      </w:pPr>
      <w:r>
        <w:t>501 bis 900 Beschäftigten zwei Mitglieder,</w:t>
      </w:r>
    </w:p>
    <w:p w14:paraId="60E66BD0" w14:textId="77777777" w:rsidR="00A9450D" w:rsidRDefault="000F5332">
      <w:pPr>
        <w:pStyle w:val="GesAbsatz"/>
      </w:pPr>
      <w:r>
        <w:t>901 bis 1 500 Beschäftigten drei Mitglieder,</w:t>
      </w:r>
    </w:p>
    <w:p w14:paraId="02C2F018" w14:textId="77777777" w:rsidR="00A9450D" w:rsidRDefault="000F5332">
      <w:pPr>
        <w:pStyle w:val="GesAbsatz"/>
      </w:pPr>
      <w:r>
        <w:t>1 501 bis 2 000 Beschäftigten vier Mitglieder,</w:t>
      </w:r>
    </w:p>
    <w:p w14:paraId="0B8180EB" w14:textId="77777777" w:rsidR="00A9450D" w:rsidRDefault="000F5332">
      <w:pPr>
        <w:pStyle w:val="GesAbsatz"/>
      </w:pPr>
      <w:r>
        <w:t>2 001 bis 3 000 Beschäftigten fünf Mitglieder,</w:t>
      </w:r>
    </w:p>
    <w:p w14:paraId="023B73B2" w14:textId="77777777" w:rsidR="00A9450D" w:rsidRDefault="000F5332">
      <w:pPr>
        <w:pStyle w:val="GesAbsatz"/>
      </w:pPr>
      <w:r>
        <w:t>3 001 bis 4 000 Beschäftigten sechs Mitglieder,</w:t>
      </w:r>
    </w:p>
    <w:p w14:paraId="3DD2203D" w14:textId="77777777" w:rsidR="00A9450D" w:rsidRDefault="000F5332">
      <w:pPr>
        <w:pStyle w:val="GesAbsatz"/>
      </w:pPr>
      <w:r>
        <w:t>4 001 bis 5 000 Beschäftigten sieben Mitglieder,</w:t>
      </w:r>
    </w:p>
    <w:p w14:paraId="412B91AB" w14:textId="77777777" w:rsidR="00A9450D" w:rsidRDefault="000F5332">
      <w:pPr>
        <w:pStyle w:val="GesAbsatz"/>
      </w:pPr>
      <w:r>
        <w:t>5 001 bis 6 000 Beschäftigten acht Mitglieder,</w:t>
      </w:r>
    </w:p>
    <w:p w14:paraId="3F8017FA" w14:textId="77777777" w:rsidR="00A9450D" w:rsidRDefault="000F5332">
      <w:pPr>
        <w:pStyle w:val="GesAbsatz"/>
      </w:pPr>
      <w:r>
        <w:t>6 001 bis 7 000 Beschäftigten neun Mitglieder,</w:t>
      </w:r>
    </w:p>
    <w:p w14:paraId="302496E8" w14:textId="77777777" w:rsidR="00A9450D" w:rsidRDefault="000F5332">
      <w:pPr>
        <w:pStyle w:val="GesAbsatz"/>
      </w:pPr>
      <w:r>
        <w:t>7 001 bis 8 000 Beschäftigten zehn Mitglieder,</w:t>
      </w:r>
    </w:p>
    <w:p w14:paraId="06BE07E5" w14:textId="77777777" w:rsidR="00A9450D" w:rsidRDefault="000F5332">
      <w:pPr>
        <w:pStyle w:val="GesAbsatz"/>
      </w:pPr>
      <w:r>
        <w:t>8 001 bis 9 000 Beschäftigten elf Mitglieder,</w:t>
      </w:r>
    </w:p>
    <w:p w14:paraId="434185DA" w14:textId="77777777" w:rsidR="00A9450D" w:rsidRDefault="000F5332">
      <w:pPr>
        <w:pStyle w:val="GesAbsatz"/>
      </w:pPr>
      <w:r>
        <w:t>9 001 bis 10 000 Beschäftigten zwölf Mitglieder.</w:t>
      </w:r>
    </w:p>
    <w:p w14:paraId="43B8D5BC" w14:textId="77777777" w:rsidR="00A9450D" w:rsidRDefault="000F5332">
      <w:pPr>
        <w:pStyle w:val="GesAbsatz"/>
      </w:pPr>
      <w:r>
        <w:t>In Dienststellen mit mehr als 10000 Beschäftigten ist für je angefangene weitere 2000 Beschäftigte ein weiteres Mitglied freizustellen. Von den Sätzen 3 und 4 kann im Einvernehmen zwischen Personalrat und Dienststelle abgewichen werden. Auf Antrag des Personalrats können mehrere Mitglieder anteilig freigestellt werden.</w:t>
      </w:r>
    </w:p>
    <w:p w14:paraId="24EC6976" w14:textId="77777777" w:rsidR="00A9450D" w:rsidRDefault="000F5332">
      <w:pPr>
        <w:pStyle w:val="GesAbsatz"/>
      </w:pPr>
      <w:r>
        <w:t>(5) Die Mitglieder des Personalrats und Ersatzmitglieder, die regelmäßig zu Sitzungen des Personalrats herangezogen werden, sind unter Fortzahlung der Bezüge und Erstattung der angemessenen Kosten für die Teilnahme an Schulungs- und Bildungsveranstaltungen vom Dienst freizustellen, soweit diese Kenntnisse vermitteln, die für die Tätigkeit im Personalrat erforderlich sind. Dienststelle und Personalrat können sich im Rahmen eines Budgets über die voraussichtlich anfallenden notwendigen Kosten verständigen; der Personalrat entscheidet im Rahmen des Budgets eigenverantwortlich.</w:t>
      </w:r>
    </w:p>
    <w:p w14:paraId="1C969761" w14:textId="77777777" w:rsidR="00A9450D" w:rsidRDefault="000F5332">
      <w:pPr>
        <w:pStyle w:val="GesAbsatz"/>
      </w:pPr>
      <w:r>
        <w:t>(6) Erleidet eine Beamtin oder ein Beamter anlässlich der Wahrnehmung von Rechten oder der Erfüllung von Pflichten nach diesem Gesetz einen Unfall, der im Sinne der beamtenrechtlichen Unfallfürsorgevorschriften ein Dienstunfall wäre, so finden diese Vorschriften entsprechende Anwendung.</w:t>
      </w:r>
    </w:p>
    <w:p w14:paraId="583A30F7" w14:textId="77777777" w:rsidR="00A9450D" w:rsidRDefault="000F5332">
      <w:pPr>
        <w:pStyle w:val="berschrift3"/>
      </w:pPr>
      <w:bookmarkStart w:id="73" w:name="_Toc179815296"/>
      <w:r>
        <w:t>§ 43</w:t>
      </w:r>
      <w:bookmarkEnd w:id="73"/>
    </w:p>
    <w:p w14:paraId="4B754D92" w14:textId="77777777" w:rsidR="00A9450D" w:rsidRDefault="000F5332">
      <w:pPr>
        <w:pStyle w:val="GesAbsatz"/>
      </w:pPr>
      <w:r>
        <w:t>(1) Eine Versetzung, Abordnung, Umsetzung nach § 72 Absatz 1 Satz 1 Nummer 5, Zuweisung oder Gestellung darf gegen den Willen des Mitglieds des Personalrats nur erfolgen, wenn dies auch unter Berücksichtigung der Mitgliedschaft im Personalrat aus wichtigen dienstlichen Gründen unvermeidbar ist, und der Personalrat, dem das Mitglied angehört, zustimmt. Dies gilt entsprechend für Ersatzmitglieder, solange sie gemäß § 28 Abs. 1 in den Personalrat eingetreten sind.</w:t>
      </w:r>
    </w:p>
    <w:p w14:paraId="6E2DABB5" w14:textId="77777777" w:rsidR="00A9450D" w:rsidRDefault="000F5332">
      <w:pPr>
        <w:pStyle w:val="GesAbsatz"/>
      </w:pPr>
      <w:r>
        <w:t>(2) Die außerordentliche Kündigung von Mitgliedern des Personalrats, die in einem Arbeitsverhältnis stehen, bedarf der Zustimmung des Personalrats. Verweigert der Personalrat seine Zustimmung oder äußert er sich nicht innerhalb von drei Arbeitstagen nach Eingang des Antrags, so kann das Verwaltungsgericht sie auf Antrag der Dienststelle ersetzen, wenn die außerordentliche Kündigung unter Berücksichtigung aller Umstände gerechtfertigt ist. In dem Verfahren vor dem Verwaltungsgericht ist die betroffene Arbeitnehmerin oder der betroffene Arbeitnehmer Beteiligte oder Beteiligter.</w:t>
      </w:r>
    </w:p>
    <w:p w14:paraId="69213E81" w14:textId="77777777" w:rsidR="00A9450D" w:rsidRDefault="000F5332">
      <w:pPr>
        <w:pStyle w:val="berschrift2"/>
      </w:pPr>
      <w:bookmarkStart w:id="74" w:name="_Toc179815297"/>
      <w:r>
        <w:lastRenderedPageBreak/>
        <w:t>Drittes Kapitel</w:t>
      </w:r>
      <w:r>
        <w:br/>
        <w:t>Personalkommission</w:t>
      </w:r>
      <w:bookmarkEnd w:id="74"/>
    </w:p>
    <w:p w14:paraId="3B67CF87" w14:textId="77777777" w:rsidR="00A9450D" w:rsidRDefault="000F5332">
      <w:pPr>
        <w:pStyle w:val="berschrift3"/>
      </w:pPr>
      <w:bookmarkStart w:id="75" w:name="_Toc179815298"/>
      <w:r>
        <w:t>§ 44</w:t>
      </w:r>
      <w:bookmarkEnd w:id="75"/>
    </w:p>
    <w:p w14:paraId="189140C4" w14:textId="77777777" w:rsidR="00A9450D" w:rsidRDefault="000F5332">
      <w:pPr>
        <w:pStyle w:val="GesAbsatz"/>
      </w:pPr>
      <w:r>
        <w:t>(1) Wird in der Landesverwaltung durch Zusammenlegung von Dienststellen oder von Teilen von Dienststellen eine neue Dienststelle gebildet, die die Voraussetzungen des § 13 Abs. 1 erfüllt, so werden die Rechte des bei der neuen Dienststelle zu wählenden Personalrats von einer Personalkommission wahrgenommen, bis der Personalrat zu seiner ersten Sitzung zusammengetreten ist. Das gilt auch für die Umbildung von Gemeinden, Gemeindeverbänden und sonstigen Körperschaften, Anstalten oder Stiftungen des öffentlichen Rechts, wenn im Zusammenhang mit der Umbildung keine besonderen personalvertretungsrechtlichen Vorschriften erlassen werden.</w:t>
      </w:r>
    </w:p>
    <w:p w14:paraId="176E6710" w14:textId="77777777" w:rsidR="00A9450D" w:rsidRDefault="000F5332">
      <w:pPr>
        <w:pStyle w:val="GesAbsatz"/>
      </w:pPr>
      <w:r>
        <w:t>(2) Die Mitglieder der Personalkommission müssen für den Personalrat der neuen Dienststelle wählbar sein. § 13 Abs. 3 und 4 gilt entsprechend. Die Mitglieder sind von den Personalräten der von der Organisationsmaßnahme betroffenen Dienststellen zu bestellen; die anteilige Zahl der Mitglieder wird entsprechend dem Verhältnis der von der Organisationsmaßnahmen betroffenen wahlberechtigten Beschäftigten der bisherigen Dienststellen an der Gesamtzahl der wahlberechtigten Beschäftigten der neuen Dienststelle nach dem d'Hondt'schen Höchstzahlenverfahren ermittelt. Sind in der neuen Dienststelle Angehörige verschiedener Gruppen beschäftigt, so soll jede Gruppe entsprechend ihrer Stärke vertreten sein.</w:t>
      </w:r>
    </w:p>
    <w:p w14:paraId="01748BB6" w14:textId="77777777" w:rsidR="00A9450D" w:rsidRDefault="000F5332">
      <w:pPr>
        <w:pStyle w:val="GesAbsatz"/>
      </w:pPr>
      <w:r>
        <w:t>(3) Für die Geschäftsführung der Personalkommission und die Rechtsstellung ihrer Mitglieder gelten die §§ 29 bis 43 entsprechend.</w:t>
      </w:r>
    </w:p>
    <w:p w14:paraId="6F206FC0" w14:textId="77777777" w:rsidR="00A9450D" w:rsidRDefault="000F5332">
      <w:pPr>
        <w:pStyle w:val="GesAbsatz"/>
      </w:pPr>
      <w:r>
        <w:t>(4) Die Personalkommission hat spätestens zwei Monate nach Wirksamwerden der Organisationsmaßnahmen einen Wahlvorstand für die Wahl des Personalrats zu bestellen. Die §§ 17 und 19 gelten entsprechend.</w:t>
      </w:r>
    </w:p>
    <w:p w14:paraId="4A6C0027" w14:textId="77777777" w:rsidR="00A9450D" w:rsidRDefault="000F5332">
      <w:pPr>
        <w:pStyle w:val="GesAbsatz"/>
      </w:pPr>
      <w:r>
        <w:t>(5) Wird durch eine Organisationsmaßnahme im Sinne des Absatzes 1 eine Dienststelle betroffen, bei der eine Stufenvertretung besteht, so werden auch die Rechte der bei der neuen Dienststelle zu wählenden Stufenvertretung von einer Personalkommission wahrgenommen, bis die Stufenvertretung zu ihrer ersten Sitzung zusammengetreten ist. Die Absätze 2 bis 4 gelten entsprechend.</w:t>
      </w:r>
    </w:p>
    <w:p w14:paraId="2C4EB0A9" w14:textId="77777777" w:rsidR="00A9450D" w:rsidRDefault="000F5332">
      <w:pPr>
        <w:pStyle w:val="GesAbsatz"/>
      </w:pPr>
      <w:r>
        <w:t>(6) Wird eine Dienststelle geteilt, umgewandelt oder aufgelöst, so bleibt deren Personalrat im Amt und führt die Geschäfte für die ihm bislang zugeordneten Dienststellenteile weiter, die die Voraussetzungen des § 13 Absatz 1 erfüllen und nicht in eine Dienststelle eingegliedert werden, in der ein Personalrat besteht (Übergangsmandat). Absatz 4 gilt entsprechend. Das Übergangsmandat endet, sobald ein neuer Personalrat zu seiner ersten Sitzung zusammengetreten ist, spätestens jedoch sechs Monate nach der Teilung. Ist eine Dienststelle betroffen, in der eine Stufenvertretung besteht, gelten Satz 1 bis 3 entsprechend.</w:t>
      </w:r>
    </w:p>
    <w:p w14:paraId="61DC0AB9" w14:textId="77777777" w:rsidR="00A9450D" w:rsidRDefault="000F5332">
      <w:pPr>
        <w:pStyle w:val="berschrift2"/>
      </w:pPr>
      <w:bookmarkStart w:id="76" w:name="_Toc179815299"/>
      <w:r>
        <w:t>Viertes Kapitel</w:t>
      </w:r>
      <w:r>
        <w:br/>
        <w:t>Personalversammlung</w:t>
      </w:r>
      <w:bookmarkEnd w:id="76"/>
    </w:p>
    <w:p w14:paraId="51945869" w14:textId="77777777" w:rsidR="00A9450D" w:rsidRDefault="000F5332">
      <w:pPr>
        <w:pStyle w:val="berschrift3"/>
      </w:pPr>
      <w:bookmarkStart w:id="77" w:name="_Toc179815300"/>
      <w:r>
        <w:t>§ 45</w:t>
      </w:r>
      <w:bookmarkEnd w:id="77"/>
    </w:p>
    <w:p w14:paraId="4310A1FD" w14:textId="77777777" w:rsidR="00A9450D" w:rsidRDefault="000F5332">
      <w:pPr>
        <w:pStyle w:val="GesAbsatz"/>
      </w:pPr>
      <w:r>
        <w:t>(1) Die Personalversammlung besteht aus den Beschäftigten der Dienststelle. Sie wird von der vorsitzenden Person des Personalrats geleitet. Sie ist nicht öffentlich.</w:t>
      </w:r>
    </w:p>
    <w:p w14:paraId="70234BB0" w14:textId="77777777" w:rsidR="00A9450D" w:rsidRDefault="000F5332">
      <w:pPr>
        <w:pStyle w:val="GesAbsatz"/>
      </w:pPr>
      <w:r>
        <w:t>(2) Kann nach den dienstlichen Verhältnissen eine gemeinsame Versammlung aller Beschäftigten nicht stattfinden, so sind Teilversammlungen abzuhalten. Das gleiche gilt, wenn dies zur Erörterung der besonderen Belange eines Teils der Beschäftigten erforderlich ist.</w:t>
      </w:r>
    </w:p>
    <w:p w14:paraId="151B848B" w14:textId="77777777" w:rsidR="00A9450D" w:rsidRDefault="000F5332">
      <w:pPr>
        <w:pStyle w:val="GesAbsatz"/>
      </w:pPr>
      <w:r>
        <w:t>(3) Der Personalrat kann die Personalversammlung oder die Teilversammlung im Einvernehmen mit der Leiterin oder dem Leiter der Dienststelle mittels Videokonferenz in digitaler Form oder hybrid durchführen sowie in Nebenstellen oder Teile der Dienststelle übertragen. § 31 Absatz 3 Satz 2 Nummer 1 und 3 sowie Satz 3 gilt entsprechend.</w:t>
      </w:r>
    </w:p>
    <w:p w14:paraId="5BB887A9" w14:textId="77777777" w:rsidR="00A9450D" w:rsidRDefault="000F5332">
      <w:pPr>
        <w:pStyle w:val="berschrift3"/>
      </w:pPr>
      <w:bookmarkStart w:id="78" w:name="_Toc179815301"/>
      <w:r>
        <w:t>§ 46</w:t>
      </w:r>
      <w:bookmarkEnd w:id="78"/>
    </w:p>
    <w:p w14:paraId="51393CF4" w14:textId="77777777" w:rsidR="00A9450D" w:rsidRDefault="000F5332">
      <w:pPr>
        <w:pStyle w:val="GesAbsatz"/>
      </w:pPr>
      <w:r>
        <w:t>(1) Der Personalrat hat einmal in jedem Kalenderjahr in einer Personalversammlung über seine Tätigkeit zu berichten.</w:t>
      </w:r>
    </w:p>
    <w:p w14:paraId="1BE43F53" w14:textId="77777777" w:rsidR="00A9450D" w:rsidRDefault="000F5332">
      <w:pPr>
        <w:pStyle w:val="GesAbsatz"/>
      </w:pPr>
      <w:r>
        <w:t>(2) Der Personalrat ist berechtigt und auf Antrag der Dienststelle oder eines Viertels der wahlberechtigten Beschäftigten verpflichtet, zusätzliche Personalversammlungen einzuberufen und den Gegenstand, dessen Beratung beantragt ist, auf die Tagesordnung zu setzen.</w:t>
      </w:r>
    </w:p>
    <w:p w14:paraId="1E5E0F19" w14:textId="77777777" w:rsidR="00A9450D" w:rsidRDefault="000F5332">
      <w:pPr>
        <w:pStyle w:val="GesAbsatz"/>
      </w:pPr>
      <w:r>
        <w:lastRenderedPageBreak/>
        <w:t>(3) Auf Antrag einer in der Dienststelle vertretenen Gewerkschaft muß der Personalrat vor Ablauf von zwölf Arbeitstagen nach Eingang des Antrags eine Personalversammlung einberufen, wenn im vorhergegangenen Kalenderjahr keine Personalversammlung und keine Teilversammlung durchgeführt worden ist.</w:t>
      </w:r>
    </w:p>
    <w:p w14:paraId="1975F18D" w14:textId="77777777" w:rsidR="00A9450D" w:rsidRDefault="000F5332">
      <w:pPr>
        <w:pStyle w:val="berschrift3"/>
      </w:pPr>
      <w:bookmarkStart w:id="79" w:name="_Toc179815302"/>
      <w:r>
        <w:t>§ 47</w:t>
      </w:r>
      <w:bookmarkEnd w:id="79"/>
    </w:p>
    <w:p w14:paraId="5CC05BED" w14:textId="77777777" w:rsidR="00A9450D" w:rsidRDefault="000F5332">
      <w:pPr>
        <w:pStyle w:val="GesAbsatz"/>
      </w:pPr>
      <w:r>
        <w:t>Personalversammlungen finden während der Arbeitszeit statt, soweit nicht die dienstlichen Verhältnisse eine andere Regelung erfordern. Die Teilnahme an der Personalversammlung hat keine Minderung der Bezüge oder des Arbeitsentgelts zur Folge. Soweit in den Fällen des Satzes 1 Personalversammlungen aus dienstlichen Gründen außerhalb der Arbeitszeit stattfinden müssen, ist den Teilnehmerinnen und Teilnehmern Dienstbefreiung in entsprechendem Umfang zu gewähren. Fahrtkosten, die den Beschäftigten durch die Teilnahme an einer Personalversammlung nach Satz 1 entstehen, sind von der Dienststelle in entsprechender Anwendung des Landesreisekostengesetzes zu erstatten.</w:t>
      </w:r>
    </w:p>
    <w:p w14:paraId="5A938BA8" w14:textId="77777777" w:rsidR="00A9450D" w:rsidRDefault="000F5332">
      <w:pPr>
        <w:pStyle w:val="berschrift3"/>
      </w:pPr>
      <w:bookmarkStart w:id="80" w:name="_Toc179815303"/>
      <w:r>
        <w:t>§ 48</w:t>
      </w:r>
      <w:bookmarkEnd w:id="80"/>
    </w:p>
    <w:p w14:paraId="69618FD5" w14:textId="77777777" w:rsidR="00A9450D" w:rsidRDefault="000F5332">
      <w:pPr>
        <w:pStyle w:val="GesAbsatz"/>
      </w:pPr>
      <w:r>
        <w:t>Die Personalversammlung kann dem Personalrat Anträge unterbreiten und zu seinen Beschlüssen Stellung nehmen. Sie darf alle Angelegenheiten behandeln, die die Dienststelle oder ihre Beschäftigten unmittelbar betreffen, insbesondere Tarif-, Besoldungs- und Sozialangelegenheiten, Fragen der Förderung der Gleichstellung von Frauen und Männern und der Vereinbarkeit von Familie und Beruf. § 2 Abs. 2 und § 3 Abs. 1 gelten für die Personalversammlung entsprechend.</w:t>
      </w:r>
    </w:p>
    <w:p w14:paraId="5ED7DC7B" w14:textId="77777777" w:rsidR="00A9450D" w:rsidRDefault="000F5332">
      <w:pPr>
        <w:pStyle w:val="berschrift3"/>
      </w:pPr>
      <w:bookmarkStart w:id="81" w:name="_Toc179815304"/>
      <w:r>
        <w:t>§ 49</w:t>
      </w:r>
      <w:bookmarkEnd w:id="81"/>
    </w:p>
    <w:p w14:paraId="1A324F6D" w14:textId="77777777" w:rsidR="00A9450D" w:rsidRDefault="000F5332">
      <w:pPr>
        <w:pStyle w:val="GesAbsatz"/>
      </w:pPr>
      <w:r>
        <w:t>Die Dienststelle, Beauftragte aller in der Dienststelle vertretenen Gewerkschaften, eine beauftragte Person der Arbeitgebervereinigung, der die Dienststelle angehört, je ein beauftragtes Mitglied der Stufenvertretungen oder des Gesamtpersonalrats sowie je eine beauftragte Person der Dienststellen, bei denen die Stufenvertretungen bestehen, sind berechtigt, mit beratender Stimme an der Personalversammlung teilzunehmen. Der Personalrat hat die Einberufung der Personalversammlung der Dienststelle und den in Satz 1 genannten Gewerkschaften mitzuteilen. An Versammlungen, die auf Antrag der Dienststelle einberufen sind oder zu denen sie ausdrücklich eingeladen ist, hat sie teilzunehmen. Der Personalrat kann sachkundigen Personen die Teilnahme an der Personalversammlung gestatten.</w:t>
      </w:r>
    </w:p>
    <w:p w14:paraId="171DBBED" w14:textId="77777777" w:rsidR="00A9450D" w:rsidRDefault="000F5332">
      <w:pPr>
        <w:pStyle w:val="berschrift2"/>
      </w:pPr>
      <w:bookmarkStart w:id="82" w:name="_Toc179815305"/>
      <w:r>
        <w:t>Fünftes Kapitel</w:t>
      </w:r>
      <w:r>
        <w:br/>
        <w:t>Stufenvertretungen</w:t>
      </w:r>
      <w:bookmarkEnd w:id="82"/>
    </w:p>
    <w:p w14:paraId="6ABF36D5" w14:textId="77777777" w:rsidR="00A9450D" w:rsidRDefault="000F5332">
      <w:pPr>
        <w:pStyle w:val="berschrift3"/>
      </w:pPr>
      <w:bookmarkStart w:id="83" w:name="_Toc179815306"/>
      <w:r>
        <w:t>§ 50</w:t>
      </w:r>
      <w:bookmarkEnd w:id="83"/>
    </w:p>
    <w:p w14:paraId="44A76B03" w14:textId="77777777" w:rsidR="00A9450D" w:rsidRDefault="000F5332">
      <w:pPr>
        <w:pStyle w:val="GesAbsatz"/>
      </w:pPr>
      <w:r>
        <w:t>(1) In der Landesverwaltung werden für den Geschäftsbereich mehrstufiger Verwaltungen bei den Mittelbehörden Bezirkspersonalräte und bei den obersten Landesbehörden Hauptpersonalräte gebildet.</w:t>
      </w:r>
    </w:p>
    <w:p w14:paraId="65C11F90" w14:textId="77777777" w:rsidR="00A9450D" w:rsidRDefault="000F5332">
      <w:pPr>
        <w:pStyle w:val="GesAbsatz"/>
      </w:pPr>
      <w:r>
        <w:t>(2) Die Mitglieder des Bezirkspersonalrats werden von den zum Geschäftsbereich der Mittelbehörde, die Mitglieder des Hauptpersonalrats von den zum Geschäftsbereich der obersten Landesbehörde gehörenden Beschäftigten gewählt. Soweit bei Mittelbehörden die Personalangelegenheiten der Beschäftigten zum Geschäftsbereich verschiedener oberster Landesbehörden gehören, sind diese Beschäftigten für den Hauptpersonalrat bei der jeweils zuständigen obersten Landesbehörde wahlberechtigt.</w:t>
      </w:r>
    </w:p>
    <w:p w14:paraId="3CE4D079" w14:textId="77777777" w:rsidR="00A9450D" w:rsidRDefault="000F5332">
      <w:pPr>
        <w:pStyle w:val="GesAbsatz"/>
      </w:pPr>
      <w:r>
        <w:t>(3) Die §§ 10 bis 12, 13 Abs. 3, 14 Abs. 1, 2, 5 und 6, §§ 15 bis 18 und 20 bis 22 gelten entsprechend. Die in § 10 Abs. 4 genannten Beschäftigten sind nicht wählbar. § 11 Abs. 2 Buchstabe b gilt nur für die Beschäftigten der Dienststelle, bei der die Stufenvertretung zu errichten ist. Die Stufenvertretung hat höchstens fünfzehn Mitglieder. Eine Personalversammlung zur Bestellung des Bezirks- oder Hauptwahlvorstands findet nicht statt. An ihrer Stelle übt die Dienststelle, bei der die Stufenvertretung zu errichten ist, die Befugnis zur Bestellung des Wahlvorstands nach § 17 Abs. 2, §§ 18 und 20 Abs. 1 aus.</w:t>
      </w:r>
    </w:p>
    <w:p w14:paraId="311E80C8" w14:textId="77777777" w:rsidR="00A9450D" w:rsidRDefault="000F5332">
      <w:pPr>
        <w:pStyle w:val="GesAbsatz"/>
      </w:pPr>
      <w:r>
        <w:t>(4) Werden in einer Verwaltung die Personalräte und die Stufenvertretungen gleichzeitig gewählt, so führen die bei den Dienststellen bestehenden Wahlvorstände die Wahlen der Stufenvertretungen im Auftrag des Bezirks- oder Hauptwahlvorstands durch; andernfalls bestellen auf sein Ersuchen die Personalräte oder, wenn solche nicht bestehen, die Dienststellen die örtlichen Wahlvorstände für die Wahl der Stufenvertretungen.</w:t>
      </w:r>
    </w:p>
    <w:p w14:paraId="7A3F55CA" w14:textId="77777777" w:rsidR="00A9450D" w:rsidRDefault="000F5332">
      <w:pPr>
        <w:pStyle w:val="GesAbsatz"/>
      </w:pPr>
      <w:r>
        <w:t>(5) In den Stufenvertretungen erhält jede Gruppe mindestens ein Mitglied.</w:t>
      </w:r>
    </w:p>
    <w:p w14:paraId="6ACB1E1E" w14:textId="77777777" w:rsidR="00A9450D" w:rsidRDefault="000F5332">
      <w:pPr>
        <w:pStyle w:val="berschrift3"/>
      </w:pPr>
      <w:bookmarkStart w:id="84" w:name="_Toc179815307"/>
      <w:r>
        <w:t>§ 51</w:t>
      </w:r>
      <w:bookmarkEnd w:id="84"/>
    </w:p>
    <w:p w14:paraId="0D4F48EE" w14:textId="77777777" w:rsidR="00A9450D" w:rsidRDefault="000F5332">
      <w:pPr>
        <w:pStyle w:val="GesAbsatz"/>
      </w:pPr>
      <w:r>
        <w:t xml:space="preserve">Für die Amtszeit und die Geschäftsführung der Stufenvertretungen sowie für die Rechtsstellung ihrer Mitglieder gelten §§ 23, 24 Abs. 1 Satz 1 Buchstaben b bis e und Satz 2, Abs. 2 und 3, §§ 25 bis 38, 40, 41, 42 </w:t>
      </w:r>
      <w:r>
        <w:lastRenderedPageBreak/>
        <w:t>Absatz 1 bis 3, 5 und 6 und § 43 entsprechend. § 42 Abs. 3 Satz 1 findet mit der Maßgabe Anwendung, dass höchstens fünf Mitglieder freigestellt werden dürfen. In begründeten Fällen kann im Einvernehmen zwischen Dienststelle und Stufenvertretung von Satz 2 abgewichen werden, um die ordnungsgemäße Wahrnehmung der Aufgaben durch die Stufenvertretung zu gewährleisten. § 30 Abs. 1 gilt mit der Maßgabe, daß die Mitglieder der Stufenvertretung spätestens zwei Wochen nach dem Wahltag einzuberufen sind.</w:t>
      </w:r>
    </w:p>
    <w:p w14:paraId="35AD98D2" w14:textId="77777777" w:rsidR="00A9450D" w:rsidRDefault="000F5332">
      <w:pPr>
        <w:pStyle w:val="berschrift2"/>
      </w:pPr>
      <w:bookmarkStart w:id="85" w:name="_Toc179815308"/>
      <w:r>
        <w:t>Sechstes Kapitel</w:t>
      </w:r>
      <w:r>
        <w:br/>
        <w:t>Gesamtpersonalrat</w:t>
      </w:r>
      <w:bookmarkEnd w:id="85"/>
    </w:p>
    <w:p w14:paraId="5FCC7945" w14:textId="77777777" w:rsidR="00A9450D" w:rsidRDefault="000F5332">
      <w:pPr>
        <w:pStyle w:val="berschrift3"/>
      </w:pPr>
      <w:bookmarkStart w:id="86" w:name="_Toc179815309"/>
      <w:r>
        <w:t>§ 52</w:t>
      </w:r>
      <w:bookmarkEnd w:id="86"/>
    </w:p>
    <w:p w14:paraId="425522C2" w14:textId="77777777" w:rsidR="00A9450D" w:rsidRDefault="000F5332">
      <w:pPr>
        <w:pStyle w:val="GesAbsatz"/>
      </w:pPr>
      <w:r>
        <w:t>In den Fällen des § 1 Absatz 2 Halbsatz 2 und Absatz 3 ist neben den einzelnen Personalräten ein Gesamtpersonalrat zu errichten. Die Gesamtpersonalräte der Landschaftsverbände, des Landesbetriebs Straßenbau NRW und des Bau- und Liegenschaftsbetriebs NRW nehmen die Aufgaben des Hauptpersonalrates wahr.</w:t>
      </w:r>
    </w:p>
    <w:p w14:paraId="57234C62" w14:textId="77777777" w:rsidR="00A9450D" w:rsidRDefault="000F5332">
      <w:pPr>
        <w:pStyle w:val="berschrift3"/>
      </w:pPr>
      <w:bookmarkStart w:id="87" w:name="_Toc179815310"/>
      <w:r>
        <w:t>§ 53</w:t>
      </w:r>
      <w:bookmarkEnd w:id="87"/>
    </w:p>
    <w:p w14:paraId="003638A0" w14:textId="77777777" w:rsidR="00A9450D" w:rsidRDefault="000F5332">
      <w:pPr>
        <w:pStyle w:val="GesAbsatz"/>
      </w:pPr>
      <w:r>
        <w:t>Für die Wahl, die Amtszeit und die Geschäftsführung des Gesamtpersonalrats sowie für die Rechtsstellung seiner Mitglieder gelten § 50 Abs. 2 bis 5 und § 51 entsprechend.</w:t>
      </w:r>
    </w:p>
    <w:p w14:paraId="3B27109E" w14:textId="77777777" w:rsidR="00A9450D" w:rsidRDefault="000F5332">
      <w:pPr>
        <w:pStyle w:val="berschrift2"/>
      </w:pPr>
      <w:bookmarkStart w:id="88" w:name="_Toc179815311"/>
      <w:r>
        <w:t>Siebtes Kapitel</w:t>
      </w:r>
      <w:r>
        <w:br/>
        <w:t>Jugend- und Auszubildendenvertretung</w:t>
      </w:r>
      <w:bookmarkEnd w:id="88"/>
    </w:p>
    <w:p w14:paraId="64B5439B" w14:textId="77777777" w:rsidR="00A9450D" w:rsidRDefault="000F5332">
      <w:pPr>
        <w:pStyle w:val="berschrift3"/>
      </w:pPr>
      <w:bookmarkStart w:id="89" w:name="_Toc179815312"/>
      <w:r>
        <w:t>§ 54</w:t>
      </w:r>
      <w:bookmarkEnd w:id="89"/>
    </w:p>
    <w:p w14:paraId="18EF811B" w14:textId="77777777" w:rsidR="00A9450D" w:rsidRDefault="000F5332">
      <w:pPr>
        <w:pStyle w:val="GesAbsatz"/>
      </w:pPr>
      <w:r>
        <w:t>In Dienststellen mit in der Regel mindestens fünf zur Jugend- und Auszubildendenvertretung wahlberechtigten Beschäftigten werden Jugend- und Auszubildendenvertretungen gebildet.</w:t>
      </w:r>
    </w:p>
    <w:p w14:paraId="37389C96" w14:textId="77777777" w:rsidR="00A9450D" w:rsidRDefault="000F5332">
      <w:pPr>
        <w:pStyle w:val="berschrift3"/>
      </w:pPr>
      <w:bookmarkStart w:id="90" w:name="_Toc179815313"/>
      <w:r>
        <w:t>§ 55</w:t>
      </w:r>
      <w:bookmarkEnd w:id="90"/>
    </w:p>
    <w:p w14:paraId="11DBEDAD" w14:textId="77777777" w:rsidR="00A9450D" w:rsidRDefault="000F5332">
      <w:pPr>
        <w:pStyle w:val="GesAbsatz"/>
      </w:pPr>
      <w:r>
        <w:t>(1) Wahlberechtigt sind alle jugendlichen Beschäftigten, die das 18. Lebensjahr noch nicht vollendet haben, sowie Auszubildende, Beamtenanwärterinnen und Beamtenanwärter und Praktikantinnen und Praktikanten. § 10 Abs. 2 bis 4 gilt entsprechend.</w:t>
      </w:r>
    </w:p>
    <w:p w14:paraId="3D39CEC1" w14:textId="77777777" w:rsidR="00A9450D" w:rsidRDefault="000F5332">
      <w:pPr>
        <w:pStyle w:val="GesAbsatz"/>
      </w:pPr>
      <w:r>
        <w:t>(2) Wählbar sind Beschäftigte, die am Wahltag noch nicht das 27. Lebensjahr vollendet haben, sowie Auszubildende, Beamtenanwärterinnen und Beamtenanwärter und Praktikantinnen und Praktikanten. §§ 11 und 12 gelten entsprechend.</w:t>
      </w:r>
    </w:p>
    <w:p w14:paraId="6DBD91D6" w14:textId="77777777" w:rsidR="00A9450D" w:rsidRDefault="000F5332">
      <w:pPr>
        <w:pStyle w:val="berschrift3"/>
      </w:pPr>
      <w:bookmarkStart w:id="91" w:name="_Toc179815314"/>
      <w:r>
        <w:t>§ 56</w:t>
      </w:r>
      <w:bookmarkEnd w:id="91"/>
    </w:p>
    <w:p w14:paraId="1C90A2C6" w14:textId="77777777" w:rsidR="00A9450D" w:rsidRDefault="000F5332">
      <w:pPr>
        <w:pStyle w:val="GesAbsatz"/>
      </w:pPr>
      <w:r>
        <w:t>(1) Die Jugend- und Auszubildendenvertretung besteht in Dienststellen mit in der Regel</w:t>
      </w:r>
    </w:p>
    <w:p w14:paraId="73C14C49" w14:textId="77777777" w:rsidR="00A9450D" w:rsidRDefault="000F5332">
      <w:pPr>
        <w:pStyle w:val="GesAbsatz"/>
      </w:pPr>
      <w:r>
        <w:t>5 bis 20 wahlberechtigten Beschäftigten aus einer Person,</w:t>
      </w:r>
    </w:p>
    <w:p w14:paraId="59987BDD" w14:textId="77777777" w:rsidR="00A9450D" w:rsidRDefault="000F5332">
      <w:pPr>
        <w:pStyle w:val="GesAbsatz"/>
      </w:pPr>
      <w:r>
        <w:t>21 bis 50 wahlberechtigten Beschäftigten aus drei Mitgliedern,</w:t>
      </w:r>
    </w:p>
    <w:p w14:paraId="49D4A420" w14:textId="77777777" w:rsidR="00A9450D" w:rsidRDefault="000F5332">
      <w:pPr>
        <w:pStyle w:val="GesAbsatz"/>
      </w:pPr>
      <w:r>
        <w:t>51 bis 200 wahlberechtigten Beschäftigten aus fünf Mitgliedern,</w:t>
      </w:r>
    </w:p>
    <w:p w14:paraId="7DA94D77" w14:textId="77777777" w:rsidR="00A9450D" w:rsidRDefault="000F5332">
      <w:pPr>
        <w:pStyle w:val="GesAbsatz"/>
      </w:pPr>
      <w:r>
        <w:t>201 bis 300 wahlberechtigten Beschäftigten aus sieben Mitgliedern,</w:t>
      </w:r>
    </w:p>
    <w:p w14:paraId="630DD95F" w14:textId="77777777" w:rsidR="00A9450D" w:rsidRDefault="000F5332">
      <w:pPr>
        <w:pStyle w:val="GesAbsatz"/>
      </w:pPr>
      <w:r>
        <w:t>301 bis 500 wahlberechtigten Beschäftigten aus elf Mitgliedern,</w:t>
      </w:r>
    </w:p>
    <w:p w14:paraId="2558F731" w14:textId="77777777" w:rsidR="00A9450D" w:rsidRDefault="000F5332">
      <w:pPr>
        <w:pStyle w:val="GesAbsatz"/>
      </w:pPr>
      <w:r>
        <w:t>501 bis 1000 wahlberechtigten Beschäftigten aus dreizehn Mitgliedern,</w:t>
      </w:r>
    </w:p>
    <w:p w14:paraId="610FD8EF" w14:textId="77777777" w:rsidR="00A9450D" w:rsidRDefault="000F5332">
      <w:pPr>
        <w:pStyle w:val="GesAbsatz"/>
      </w:pPr>
      <w:r>
        <w:t>mehr als 1000 wahlberechtigten Beschäftigten aus fünfzehn Mitgliedern.</w:t>
      </w:r>
    </w:p>
    <w:p w14:paraId="38022343" w14:textId="77777777" w:rsidR="00A9450D" w:rsidRDefault="000F5332">
      <w:pPr>
        <w:pStyle w:val="GesAbsatz"/>
      </w:pPr>
      <w:r>
        <w:t>(2) § 14 Abs. 5 und 6 gelten entsprechend.</w:t>
      </w:r>
    </w:p>
    <w:p w14:paraId="450FA465" w14:textId="77777777" w:rsidR="00A9450D" w:rsidRDefault="000F5332">
      <w:pPr>
        <w:pStyle w:val="berschrift3"/>
      </w:pPr>
      <w:bookmarkStart w:id="92" w:name="_Toc179815315"/>
      <w:r>
        <w:t>§ 57</w:t>
      </w:r>
      <w:bookmarkEnd w:id="92"/>
    </w:p>
    <w:p w14:paraId="0422957B" w14:textId="77777777" w:rsidR="00A9450D" w:rsidRDefault="000F5332">
      <w:pPr>
        <w:pStyle w:val="GesAbsatz"/>
      </w:pPr>
      <w:r>
        <w:t>(1) Der Personalrat bestimmt den Wahlvorstand und seine vorsitzende Person. Für die Wahl der Jugend- und Auszubildendenvertretung gelten § 16 Abs. 1, 3, 4, 6 Satz 1, Abs. 7 und 8, § 20 Abs. 2, §§ 21 und 22 entsprechend.</w:t>
      </w:r>
    </w:p>
    <w:p w14:paraId="3DCD3A8B" w14:textId="77777777" w:rsidR="00A9450D" w:rsidRDefault="000F5332">
      <w:pPr>
        <w:pStyle w:val="GesAbsatz"/>
      </w:pPr>
      <w:r>
        <w:t xml:space="preserve">(2) Die regelmäßige Amtszeit der Jugend- und Auszubildendenvertretung beginnt und endet mit der jeweiligen Wahlperiode. Sie beträgt zwei Jahre. Im übrigen gelten für die Amtszeit der Jugend- und Auszubildendenvertretung § 23 Abs. 2 und 3, § 24 Abs. 1 Satz 1 Buchstaben b bis e und Abs. 2 und §§ 25, 26 Abs. 1 und 2 sowie </w:t>
      </w:r>
      <w:r>
        <w:lastRenderedPageBreak/>
        <w:t>§§ 27 und 28 Abs. 1, 2 und 4 entsprechend. Die Mitgliedschaft in der Jugend- und Auszubildendenvertretung erlischt nicht dadurch, daß ein Mitglied während der Amtszeit das 27. Lebensjahr vollendet.</w:t>
      </w:r>
    </w:p>
    <w:p w14:paraId="054BBC71" w14:textId="77777777" w:rsidR="00A9450D" w:rsidRDefault="000F5332">
      <w:pPr>
        <w:pStyle w:val="GesAbsatz"/>
      </w:pPr>
      <w:r>
        <w:t>(3) Besteht die Jugend- und Auszubildendenvertretung aus drei oder mehr Mitgliedern, so wählt sie aus ihrer Mitte eine vorsitzende Person und deren Stellvertreterin oder Stellvertreter. Im übrigen gelten für die Geschäftsführung die §§ 30 bis 33 und 37 bis 39, § 40 Abs. 1, 3 und 4 und § 41 entsprechend. An den Sitzungen der Jugend- und Auszubildendenvertretung kann ein vom Personalrat beauftragtes Mitglied des Personalrats teilnehmen.</w:t>
      </w:r>
    </w:p>
    <w:p w14:paraId="4588FBA4" w14:textId="77777777" w:rsidR="00A9450D" w:rsidRDefault="000F5332">
      <w:pPr>
        <w:pStyle w:val="berschrift3"/>
      </w:pPr>
      <w:bookmarkStart w:id="93" w:name="_Toc179815316"/>
      <w:r>
        <w:t>§ 58</w:t>
      </w:r>
      <w:bookmarkEnd w:id="93"/>
    </w:p>
    <w:p w14:paraId="332A8C15" w14:textId="77777777" w:rsidR="00A9450D" w:rsidRDefault="000F5332">
      <w:pPr>
        <w:pStyle w:val="GesAbsatz"/>
      </w:pPr>
      <w:r>
        <w:t>Für die Rechtsstellung der Mitglieder der Jugend- und Auszubildendenvertretung gelten § 42 Abs. 1, 2, 3 Satz 1 und 4, Abs. 5 und 6 und § 43 entsprechend.</w:t>
      </w:r>
    </w:p>
    <w:p w14:paraId="024CE2BD" w14:textId="77777777" w:rsidR="00A9450D" w:rsidRDefault="000F5332">
      <w:pPr>
        <w:pStyle w:val="berschrift3"/>
      </w:pPr>
      <w:bookmarkStart w:id="94" w:name="_Toc179815317"/>
      <w:r>
        <w:t>§ 59</w:t>
      </w:r>
      <w:bookmarkEnd w:id="94"/>
    </w:p>
    <w:p w14:paraId="5AA32FB8" w14:textId="77777777" w:rsidR="00A9450D" w:rsidRDefault="000F5332">
      <w:pPr>
        <w:pStyle w:val="GesAbsatz"/>
      </w:pPr>
      <w:r>
        <w:t>Die Jugend- und Auszubildendenvertretung hat einmal in jedem Kalenderjahr eine Jugend- und Auszubildendenversammlung durchzuführen, die von der vorsitzenden Person der Jugend- und Auszubildendenvertretung geleitet wird. Außer dieser kann eine weitere Jugend- und Auszubildendenversammlung während der Arbeitszeit stattfinden. Die vorsitzende Person des Personalrats oder ein vom Personalrat beauftragtes anderes Mitglied soll an der Jugend- und Auszubildendenversammlung teilnehmen. Im übrigen sind die Vorschriften des Vierten Kapitels auf die Jugend- und Auszubildendenversammlung entsprechend anzuwenden.</w:t>
      </w:r>
    </w:p>
    <w:p w14:paraId="416A957D" w14:textId="77777777" w:rsidR="00A9450D" w:rsidRDefault="000F5332">
      <w:pPr>
        <w:pStyle w:val="berschrift3"/>
      </w:pPr>
      <w:bookmarkStart w:id="95" w:name="_Toc179815318"/>
      <w:r>
        <w:t>§ 60</w:t>
      </w:r>
      <w:bookmarkEnd w:id="95"/>
    </w:p>
    <w:p w14:paraId="30F5BF9E" w14:textId="77777777" w:rsidR="00A9450D" w:rsidRDefault="000F5332">
      <w:pPr>
        <w:pStyle w:val="GesAbsatz"/>
      </w:pPr>
      <w:r>
        <w:t>(1) In der Landesverwaltung werden für den Geschäftsbereich mehrstufiger Verwaltungen, in denen Stufenvertretungen bestehen, bei den Mittelbehörden Bezirksjugend- und Auszubildendenvertretungen und bei den obersten Landesbehörden Hauptjugend- und Auszubildendenvertretungen gebildet. Für sie gelten § 50 Abs. 2 und 4, §§ 55, 56, 58 und 61 entsprechend, ferner § 57 mit der Maßgabe, daß die Einrichtung von Sprechstunden entfällt. Die Jugend- und Auszubildendenstufenvertretung hat höchstens fünf Mitglieder.</w:t>
      </w:r>
    </w:p>
    <w:p w14:paraId="5EC4D6C1" w14:textId="77777777" w:rsidR="00A9450D" w:rsidRDefault="000F5332">
      <w:pPr>
        <w:pStyle w:val="GesAbsatz"/>
      </w:pPr>
      <w:r>
        <w:t>(2) Bestehen in Fällen des § 1 Abs. 3 mehrere Jugend- und Auszubildendenvertretungen, so ist neben diesen eine Gesamtjugend- und Auszubildendenvertretung zu errichten. Für sie gilt Absatz 1 Satz 2 und 3 entsprechend.</w:t>
      </w:r>
    </w:p>
    <w:p w14:paraId="406F9975" w14:textId="77777777" w:rsidR="00A9450D" w:rsidRDefault="000F5332">
      <w:pPr>
        <w:pStyle w:val="berschrift3"/>
      </w:pPr>
      <w:bookmarkStart w:id="96" w:name="_Toc179815319"/>
      <w:r>
        <w:t>§ 61</w:t>
      </w:r>
      <w:bookmarkEnd w:id="96"/>
    </w:p>
    <w:p w14:paraId="145EF433" w14:textId="77777777" w:rsidR="00A9450D" w:rsidRDefault="000F5332">
      <w:pPr>
        <w:pStyle w:val="GesAbsatz"/>
      </w:pPr>
      <w:r>
        <w:t>(1) Die Jugend- und Auszubildendenvertretung hat folgende allgemeine Aufgaben:</w:t>
      </w:r>
    </w:p>
    <w:p w14:paraId="19CB0213" w14:textId="77777777" w:rsidR="00A9450D" w:rsidRDefault="000F5332">
      <w:pPr>
        <w:pStyle w:val="GesAbsatz"/>
        <w:ind w:left="426" w:hanging="426"/>
      </w:pPr>
      <w:r>
        <w:t>1.</w:t>
      </w:r>
      <w:r>
        <w:tab/>
        <w:t>Maßnahmen, die den Beschäftigten im Sinne von § 55 Abs. 1 dienen, insbesondere in Fragen der Berufsbildung und der Entscheidung über die Übernahme der Auszubildenden in ein Beschäftigungsverhältnis, beim Personalrat zu beantragen,</w:t>
      </w:r>
    </w:p>
    <w:p w14:paraId="1C1B5990" w14:textId="77777777" w:rsidR="00A9450D" w:rsidRDefault="000F5332">
      <w:pPr>
        <w:pStyle w:val="GesAbsatz"/>
        <w:ind w:left="426" w:hanging="426"/>
      </w:pPr>
      <w:r>
        <w:t>2.</w:t>
      </w:r>
      <w:r>
        <w:tab/>
        <w:t>darüber zu wachen, daß die zugunsten der Beschäftigten im Sinne von § 55 Abs. 1 geltenden Gesetze, Verordnungen, Unfallverhütungsvorschriften, Tarifverträge, Dienstvereinbarungen und Verwaltungsanordnungen durchgeführt werden,</w:t>
      </w:r>
    </w:p>
    <w:p w14:paraId="6047A7CD" w14:textId="77777777" w:rsidR="00A9450D" w:rsidRDefault="000F5332">
      <w:pPr>
        <w:pStyle w:val="GesAbsatz"/>
        <w:ind w:left="426" w:hanging="426"/>
      </w:pPr>
      <w:r>
        <w:t>3.</w:t>
      </w:r>
      <w:r>
        <w:tab/>
        <w:t>Anregungen und Beschwerden von Beschäftigten im Sinne von §55 Abs. 1, insbesondere in Fragen der Berufsbildung, entgegenzunehmen und, falls sie berechtigt erscheinen, beim Personalrat auf eine Erledigung hinzuwirken; die Jugend- und Auszubildendenvertretung hat die betroffenen Beschäftigten im Sinne von § 55 Abs. 1 über den Stand und das Ergebnis der Verhandlungen zu informieren.</w:t>
      </w:r>
    </w:p>
    <w:p w14:paraId="37FD500B" w14:textId="77777777" w:rsidR="00A9450D" w:rsidRDefault="000F5332">
      <w:pPr>
        <w:pStyle w:val="GesAbsatz"/>
      </w:pPr>
      <w:r>
        <w:t>(2) Die Befugnisse der Jugend- und Auszubildendenvertretung gegenüber dem Personalrat bestimmen sich nach § 30 Abs. 3, § 35 Abs. 1 und 2 und § 36. Sie beziehen sich auf die in den §§ 72 bis 75 genannten beteiligungspflichtigen Angelegenheiten der Beschäftigten im Sinne von § 55 Abs. 1.</w:t>
      </w:r>
    </w:p>
    <w:p w14:paraId="0BF49768" w14:textId="77777777" w:rsidR="00A9450D" w:rsidRDefault="000F5332">
      <w:pPr>
        <w:pStyle w:val="GesAbsatz"/>
      </w:pPr>
      <w:r>
        <w:t>(3) Zur Durchführung ihrer Aufgaben ist die Jugend- und Auszubildendenvertretung durch den Personalrat rechtzeitig und umfassend zu unterrichten. Die Jugend- und Auszubildendenvertretung kann verlangen, daß ihr der Personalrat die zur Durchführung ihrer Aufgaben erforderlichen Unterlagen zur Verfügung stellt.</w:t>
      </w:r>
    </w:p>
    <w:p w14:paraId="4161295A" w14:textId="77777777" w:rsidR="00A9450D" w:rsidRDefault="000F5332">
      <w:pPr>
        <w:pStyle w:val="GesAbsatz"/>
      </w:pPr>
      <w:r>
        <w:t>(4) Der Personalrat hat die Jugend- und Auszubildendenvertretung zu den Besprechungen zwischen Dienststelle und Personalrat nach § 63 beizuziehen, wenn Angelegenheiten behandelt werden, die besonders Beschäftigte im Sinne von § 55 Abs. 1 betreffen. Im übrigen kann ein Mitglied der Jugend- und Auszubildendenvertretung, das von dieser benannt wird, an Besprechungen nach § 63 beratend teilnehmen.</w:t>
      </w:r>
    </w:p>
    <w:p w14:paraId="477C40DB" w14:textId="77777777" w:rsidR="00A9450D" w:rsidRDefault="000F5332">
      <w:pPr>
        <w:pStyle w:val="GesAbsatz"/>
      </w:pPr>
      <w:r>
        <w:t xml:space="preserve">(5) An der Auswahl der ausbildenden Personen, soweit eigene Ausbildungsbezirke in den Dienststellen existieren, und an der Auswahl der Ausbildungsleiterin oder des Ausbildungsleiters nimmt ein Mitglied der Jugend- </w:t>
      </w:r>
      <w:r>
        <w:lastRenderedPageBreak/>
        <w:t>und Auszubildendenvertretung teil. Hierzu ist die Jugend- und Auszubildendenvertretung frühzeitig und fortlaufend zu informieren.</w:t>
      </w:r>
    </w:p>
    <w:p w14:paraId="04D0DF43" w14:textId="77777777" w:rsidR="00A9450D" w:rsidRDefault="000F5332">
      <w:pPr>
        <w:pStyle w:val="berschrift2"/>
      </w:pPr>
      <w:bookmarkStart w:id="97" w:name="_Toc179815320"/>
      <w:r>
        <w:t>Achtes Kapitel</w:t>
      </w:r>
      <w:r>
        <w:br/>
        <w:t>Beteiligung der Personalvertretung</w:t>
      </w:r>
      <w:bookmarkEnd w:id="97"/>
    </w:p>
    <w:p w14:paraId="5C11CEAD" w14:textId="77777777" w:rsidR="00A9450D" w:rsidRDefault="000F5332">
      <w:pPr>
        <w:pStyle w:val="berschrift2"/>
      </w:pPr>
      <w:bookmarkStart w:id="98" w:name="_Toc179815321"/>
      <w:r>
        <w:t>Erster Abschnitt</w:t>
      </w:r>
      <w:r>
        <w:br/>
        <w:t>Allgemeines</w:t>
      </w:r>
      <w:bookmarkEnd w:id="98"/>
    </w:p>
    <w:p w14:paraId="3232ABAC" w14:textId="77777777" w:rsidR="00A9450D" w:rsidRDefault="000F5332">
      <w:pPr>
        <w:pStyle w:val="berschrift3"/>
      </w:pPr>
      <w:bookmarkStart w:id="99" w:name="_Toc179815322"/>
      <w:r>
        <w:t>§ 62</w:t>
      </w:r>
      <w:bookmarkEnd w:id="99"/>
    </w:p>
    <w:p w14:paraId="5CF0C3BE" w14:textId="77777777" w:rsidR="00A9450D" w:rsidRDefault="000F5332">
      <w:pPr>
        <w:pStyle w:val="GesAbsatz"/>
      </w:pPr>
      <w:r>
        <w:t>Dienststelle und Personalvertretung haben darüber zu wachen, dass alle Angehörigen der Dienststelle nach Recht und Billigkeit behandelt werden, insbesondere, dass jede Benachteiligung von Personen aus Gründen ihrer Rasse oder wegen ihrer ethnischen Herkunft, ihrer Abstammung oder sonstigen Herkunft, ihrer Nationalität, ihrer Religion oder Weltanschauung, ihrer Behinderung, ihres Alters, ihrer politischen oder gewerkschaftlichen Betätigung oder Einstellung oder wegen ihres Geschlechts oder ihrer sexuellen Identität unterbleibt.</w:t>
      </w:r>
    </w:p>
    <w:p w14:paraId="1B923D32" w14:textId="77777777" w:rsidR="00A9450D" w:rsidRDefault="000F5332">
      <w:pPr>
        <w:pStyle w:val="berschrift3"/>
      </w:pPr>
      <w:bookmarkStart w:id="100" w:name="_Toc179815323"/>
      <w:r>
        <w:t>§ 63</w:t>
      </w:r>
      <w:bookmarkEnd w:id="100"/>
    </w:p>
    <w:p w14:paraId="54427397" w14:textId="77777777" w:rsidR="00A9450D" w:rsidRDefault="000F5332">
      <w:pPr>
        <w:pStyle w:val="GesAbsatz"/>
      </w:pPr>
      <w:r>
        <w:t>Die Dienststelle und der Personalrat müssen mindestens einmal im Vierteljahr zu gemeinschaftlichen Besprechungen zusammentreten. In ihnen soll auch die Gestaltung des Dienstbetriebs behandelt werden, insbesondere alle Vorgänge, die die Beschäftigten wesentlich berühren. Sie haben über strittige Fragen mit dem ernsten Willen zur Einigung zu verhandeln und Vorschläge für die Beilegung von Meinungsverschiedenheiten zu machen. Im Rahmen der Besprechungen unterrichtet die Dienststelle den Personalrat zweimal im Jahr über die Haushaltsplanung und die wirtschaftliche Entwicklung, sofern kein Wirtschaftsausschuss nach § 65 a besteht. Die Dienststelle ist berechtigt, zu der Besprechung für Personal- und Organisationsangelegenheiten zuständige Beschäftigte hinzuzuziehen.</w:t>
      </w:r>
    </w:p>
    <w:p w14:paraId="14594C30" w14:textId="77777777" w:rsidR="00A9450D" w:rsidRDefault="000F5332">
      <w:pPr>
        <w:pStyle w:val="berschrift3"/>
      </w:pPr>
      <w:bookmarkStart w:id="101" w:name="_Toc179815324"/>
      <w:r>
        <w:t>§ 64</w:t>
      </w:r>
      <w:bookmarkEnd w:id="101"/>
    </w:p>
    <w:p w14:paraId="40CC893B" w14:textId="77777777" w:rsidR="00A9450D" w:rsidRDefault="000F5332">
      <w:pPr>
        <w:pStyle w:val="GesAbsatz"/>
      </w:pPr>
      <w:r>
        <w:t>Der Personalrat hat folgende allgemeine Aufgaben:</w:t>
      </w:r>
    </w:p>
    <w:p w14:paraId="01B97454" w14:textId="77777777" w:rsidR="00A9450D" w:rsidRDefault="000F5332">
      <w:pPr>
        <w:pStyle w:val="GesAbsatz"/>
        <w:ind w:left="426" w:hanging="426"/>
      </w:pPr>
      <w:r>
        <w:t>1.</w:t>
      </w:r>
      <w:r>
        <w:tab/>
        <w:t>Maßnahmen, die der Dienststelle, ihren Angehörigen oder im Rahmen der Aufgabenerledigung der Dienststelle der Förderung des Gemeinwohls dienen, zu beantragen,</w:t>
      </w:r>
    </w:p>
    <w:p w14:paraId="42B07077" w14:textId="77777777" w:rsidR="00A9450D" w:rsidRDefault="000F5332">
      <w:pPr>
        <w:pStyle w:val="GesAbsatz"/>
        <w:ind w:left="426" w:hanging="426"/>
      </w:pPr>
      <w:r>
        <w:t>2.</w:t>
      </w:r>
      <w:r>
        <w:tab/>
        <w:t>darüber zu wachen, daß die zugunsten der Beschäftigten geltenden Gesetze, Verordnungen, Tarifverträge, Dienstvereinbarungen und Verwaltungsanordnungen durchgeführt werden,</w:t>
      </w:r>
    </w:p>
    <w:p w14:paraId="05D756AF" w14:textId="77777777" w:rsidR="00A9450D" w:rsidRDefault="000F5332">
      <w:pPr>
        <w:pStyle w:val="GesAbsatz"/>
        <w:ind w:left="426" w:hanging="426"/>
      </w:pPr>
      <w:r>
        <w:t>3.</w:t>
      </w:r>
      <w:r>
        <w:tab/>
        <w:t>sich für die Wahrung der Vereinigungsfreiheit der Beschäftigten einzusetzen,</w:t>
      </w:r>
    </w:p>
    <w:p w14:paraId="31252CB3" w14:textId="77777777" w:rsidR="00A9450D" w:rsidRDefault="000F5332">
      <w:pPr>
        <w:pStyle w:val="GesAbsatz"/>
        <w:ind w:left="426" w:hanging="426"/>
      </w:pPr>
      <w:r>
        <w:t>4.</w:t>
      </w:r>
      <w:r>
        <w:tab/>
        <w:t>auf die Verhütung von Unfall- und Gesundheitsgefahren zu achten, die für den Arbeitsschutz zuständigen Stellen durch Anregung, Beratung und Auskunft zu unterstützen und sich für die Durchführung gesundheitsfördernder Maßnahmen und des Arbeitsschutzes einzusetzen,</w:t>
      </w:r>
    </w:p>
    <w:p w14:paraId="7A30A08C" w14:textId="77777777" w:rsidR="00A9450D" w:rsidRDefault="000F5332">
      <w:pPr>
        <w:pStyle w:val="GesAbsatz"/>
        <w:ind w:left="426" w:hanging="426"/>
      </w:pPr>
      <w:r>
        <w:t>5.</w:t>
      </w:r>
      <w:r>
        <w:tab/>
        <w:t>Anregungen und Beschwerden von Beschäftigten entgegenzunehmen und, falls sie berechtigt erscheinen, durch Verhandlung mit der Dienststelle auf ihre Erledigung hinzuwirken,</w:t>
      </w:r>
    </w:p>
    <w:p w14:paraId="368C0CAD" w14:textId="77777777" w:rsidR="00A9450D" w:rsidRDefault="000F5332">
      <w:pPr>
        <w:pStyle w:val="GesAbsatz"/>
        <w:ind w:left="426" w:hanging="426"/>
      </w:pPr>
      <w:r>
        <w:t>6.</w:t>
      </w:r>
      <w:r>
        <w:tab/>
        <w:t>die Eingliederung und berufliche Entwicklung schwerbehinderter Beschäftigter und sonstiger schutzbedürftiger, insbesondere älterer Personen, zu fördern,</w:t>
      </w:r>
    </w:p>
    <w:p w14:paraId="35CF1F64" w14:textId="77777777" w:rsidR="00A9450D" w:rsidRDefault="000F5332">
      <w:pPr>
        <w:pStyle w:val="GesAbsatz"/>
        <w:ind w:left="426" w:hanging="426"/>
      </w:pPr>
      <w:r>
        <w:t>7.</w:t>
      </w:r>
      <w:r>
        <w:tab/>
        <w:t>Maßnahmen zur beruflichen Förderung schwerbehinderter Beschäftigter zu beantragen,</w:t>
      </w:r>
    </w:p>
    <w:p w14:paraId="65F4114C" w14:textId="77777777" w:rsidR="00A9450D" w:rsidRDefault="000F5332">
      <w:pPr>
        <w:pStyle w:val="GesAbsatz"/>
        <w:ind w:left="426" w:hanging="426"/>
      </w:pPr>
      <w:r>
        <w:t>8.</w:t>
      </w:r>
      <w:r>
        <w:tab/>
        <w:t>an der Entwicklung der interkulturellen Öffnung der Verwaltung mitzuwirken und die Eingliederung von Beschäftigten mit Migrationshintergrund in die Dienststelle sowie das Verständnis zwischen Beschäftigten unterschiedlicher Herkunft zu fördern,</w:t>
      </w:r>
    </w:p>
    <w:p w14:paraId="5F4885DF" w14:textId="77777777" w:rsidR="00A9450D" w:rsidRDefault="000F5332">
      <w:pPr>
        <w:pStyle w:val="GesAbsatz"/>
        <w:ind w:left="426" w:hanging="426"/>
      </w:pPr>
      <w:r>
        <w:t>9.</w:t>
      </w:r>
      <w:r>
        <w:tab/>
        <w:t>mit der Jugend- und Auszubildendenvertretung zur Förderung der Belange der von ihr vertretenen Beschäftigten eng zusammenzuarbeiten,</w:t>
      </w:r>
    </w:p>
    <w:p w14:paraId="7C44A01D" w14:textId="77777777" w:rsidR="00A9450D" w:rsidRDefault="000F5332">
      <w:pPr>
        <w:pStyle w:val="GesAbsatz"/>
        <w:ind w:left="426" w:hanging="426"/>
      </w:pPr>
      <w:r>
        <w:t>10.</w:t>
      </w:r>
      <w:r>
        <w:tab/>
        <w:t>die Verwirklichung des Grundrechts der Gleichberechtigung von Frauen und Männern zu fördern,</w:t>
      </w:r>
    </w:p>
    <w:p w14:paraId="6FBF6C26" w14:textId="77777777" w:rsidR="00A9450D" w:rsidRDefault="000F5332">
      <w:pPr>
        <w:pStyle w:val="GesAbsatz"/>
        <w:ind w:left="426" w:hanging="426"/>
      </w:pPr>
      <w:r>
        <w:t>11.</w:t>
      </w:r>
      <w:r>
        <w:tab/>
        <w:t>Maßnahmen, die dem Umweltschutz in der Dienststelle dienen, anzuregen.</w:t>
      </w:r>
    </w:p>
    <w:p w14:paraId="1DA4D223" w14:textId="77777777" w:rsidR="00A9450D" w:rsidRDefault="000F5332">
      <w:pPr>
        <w:pStyle w:val="berschrift3"/>
      </w:pPr>
      <w:bookmarkStart w:id="102" w:name="_Toc179815325"/>
      <w:r>
        <w:t>§ 65</w:t>
      </w:r>
      <w:bookmarkEnd w:id="102"/>
    </w:p>
    <w:p w14:paraId="571E4495" w14:textId="77777777" w:rsidR="00A9450D" w:rsidRDefault="000F5332">
      <w:pPr>
        <w:pStyle w:val="GesAbsatz"/>
      </w:pPr>
      <w:r>
        <w:t xml:space="preserve">(1) Der Personalrat ist zur Durchführung seiner Aufgaben rechtzeitig und umfassend zu unterrichten. Ihm sind die dafür erforderlichen Unterlagen vorzulegen. Vor Organisationsentscheidungen der Dienststelle, die beteiligungspflichtige Maßnahmen zur Folge haben, ist der Personalrat frühzeitig und fortlaufend zu informieren. </w:t>
      </w:r>
      <w:r>
        <w:lastRenderedPageBreak/>
        <w:t>An Arbeitsgruppen, die der Vorbereitung derartiger Entscheidungen dienen, kann der Personalrat beratend teilnehmen.</w:t>
      </w:r>
    </w:p>
    <w:p w14:paraId="3F39E6FD" w14:textId="77777777" w:rsidR="00A9450D" w:rsidRDefault="000F5332">
      <w:pPr>
        <w:pStyle w:val="GesAbsatz"/>
      </w:pPr>
      <w:r>
        <w:t>(2) Bei Einstellungen sind ihm auf Verlangen die Unterlagen aller Bewerberinnen oder Bewerber vorzulegen. An Gesprächen, die im Rahmen geregelter oder auf Übung beruhender Vorstellungsverfahren zur Auswahl unter mehreren dienststelleninternen oder dienststellenexternen Bewerbern von der Dienststelle geführt werden, kann ein Mitglied des Personalrats teilnehmen; dies gilt nicht in den Fällen des § 72 Abs. 1 Satz 2. Ein Mitglied der Jugend- und Auszubildendenvertretung kann zusätzlich teilnehmen, wenn zu den Gesprächen Beschäftigte im Sinne des § 55 Absatz 1 eingeladen sind.</w:t>
      </w:r>
    </w:p>
    <w:p w14:paraId="2B5F501A" w14:textId="77777777" w:rsidR="00A9450D" w:rsidRDefault="000F5332">
      <w:pPr>
        <w:pStyle w:val="GesAbsatz"/>
      </w:pPr>
      <w:r>
        <w:t>(3) Personalakten oder Sammlungen von Personaldaten dürfen nur mit Zustimmung der oder des Beschäftigten und nur von den von ihr oder ihm bestimmten Mitgliedern des Personalrats eingesehen werden; dies gilt nicht für listenmäßig aufgeführte Personaldaten, die regelmäßig Entscheidungsgrundlage in beteiligungspflichtigen Angelegenheiten sind. Dienstliche Beurteilungen sind auf Verlangen der oder des Beschäftigten dem Personalrat zur Kenntnis zu bringen. Ein Mitglied des Personalrats kann auf Wunsch der oder des Beschäftigten an Besprechungen mit entscheidungsbefugten Personen der Dienststelle teilnehmen, soweit dabei beteiligungspflichtige Angelegenheiten berührt werden. Das Gleiche gilt für ein Mitglied der Jugend- und Auszubildendenvertretung soweit es um beteiligungspflichtige Angelegenheiten der von ihr vertretenen Beschäftigten geht.</w:t>
      </w:r>
    </w:p>
    <w:p w14:paraId="0290C745" w14:textId="77777777" w:rsidR="00A9450D" w:rsidRDefault="000F5332">
      <w:pPr>
        <w:pStyle w:val="GesAbsatz"/>
      </w:pPr>
      <w:r>
        <w:t>(4) Die Einhaltung des Datenschutzes obliegt dem Personalrat. Der Dienststelle sind die getroffenen Maßnahmen mitzuteilen.</w:t>
      </w:r>
    </w:p>
    <w:p w14:paraId="07396308" w14:textId="77777777" w:rsidR="00A9450D" w:rsidRDefault="000F5332">
      <w:pPr>
        <w:pStyle w:val="berschrift3"/>
      </w:pPr>
      <w:bookmarkStart w:id="103" w:name="_Toc179815326"/>
      <w:r>
        <w:t>§ 65a</w:t>
      </w:r>
      <w:bookmarkEnd w:id="103"/>
    </w:p>
    <w:p w14:paraId="3F98EFE4" w14:textId="77777777" w:rsidR="00A9450D" w:rsidRDefault="000F5332">
      <w:pPr>
        <w:pStyle w:val="GesAbsatz"/>
      </w:pPr>
      <w:r>
        <w:t>(1) In Dienststellen mit in der Regel mehr als einhundert ständig Beschäftigten soll auf Antrag des Personalrats ein Wirtschaftsausschuss gebildet werden. Der Wirtschaftsausschuss hat die Aufgabe, wirtschaftliche Angelegenheiten der Dienststelle im Sinne des Absatzes 3 zu beraten und den Personalrat zu unterrichten.</w:t>
      </w:r>
    </w:p>
    <w:p w14:paraId="6937E152" w14:textId="77777777" w:rsidR="00A9450D" w:rsidRDefault="000F5332">
      <w:pPr>
        <w:pStyle w:val="GesAbsatz"/>
      </w:pPr>
      <w:r>
        <w:t>(2) Die Dienststelle hat den Wirtschaftsausschuss rechtzeitig und umfassend über die wirtschaftlichen Angelegenheiten unter Vorlage der erforderlichen Unterlagen zu unterrichten - soweit dadurch nicht die Betriebs- und Geschäftsgeheimnisse oder Dienstgeheimnisse gefährdet werden - sowie die sich daraus ergebenden Auswirkungen auf die Personalplanung darzustellen.</w:t>
      </w:r>
    </w:p>
    <w:p w14:paraId="1FCC001A" w14:textId="77777777" w:rsidR="00A9450D" w:rsidRDefault="000F5332">
      <w:pPr>
        <w:pStyle w:val="GesAbsatz"/>
      </w:pPr>
      <w:r>
        <w:t>(3) Zu den wirtschaftlichen Angelegenheiten im Sinne des Absatzes 1 Satz 2 gehören insbesondere</w:t>
      </w:r>
    </w:p>
    <w:p w14:paraId="702C9BD7" w14:textId="77777777" w:rsidR="00A9450D" w:rsidRDefault="000F5332">
      <w:pPr>
        <w:pStyle w:val="GesAbsatz"/>
      </w:pPr>
      <w:r>
        <w:t>1.</w:t>
      </w:r>
      <w:r>
        <w:tab/>
        <w:t>die wirtschaftliche und finanzielle Lage der Dienststelle,</w:t>
      </w:r>
    </w:p>
    <w:p w14:paraId="7A63825C" w14:textId="77777777" w:rsidR="00A9450D" w:rsidRDefault="000F5332">
      <w:pPr>
        <w:pStyle w:val="GesAbsatz"/>
      </w:pPr>
      <w:r>
        <w:t>2.</w:t>
      </w:r>
      <w:r>
        <w:tab/>
        <w:t>Veränderungen der Produktpläne,</w:t>
      </w:r>
    </w:p>
    <w:p w14:paraId="568CFBFB" w14:textId="77777777" w:rsidR="00A9450D" w:rsidRDefault="000F5332">
      <w:pPr>
        <w:pStyle w:val="GesAbsatz"/>
      </w:pPr>
      <w:r>
        <w:t>3.</w:t>
      </w:r>
      <w:r>
        <w:tab/>
        <w:t>beabsichtigte Investitionen,</w:t>
      </w:r>
    </w:p>
    <w:p w14:paraId="79ABB00F" w14:textId="77777777" w:rsidR="00A9450D" w:rsidRDefault="000F5332">
      <w:pPr>
        <w:pStyle w:val="GesAbsatz"/>
      </w:pPr>
      <w:r>
        <w:t>4.</w:t>
      </w:r>
      <w:r>
        <w:tab/>
        <w:t>beabsichtigte Partnerschaften mit Privaten,</w:t>
      </w:r>
    </w:p>
    <w:p w14:paraId="4A8E3486" w14:textId="77777777" w:rsidR="00A9450D" w:rsidRDefault="000F5332">
      <w:pPr>
        <w:pStyle w:val="GesAbsatz"/>
      </w:pPr>
      <w:r>
        <w:t>5.</w:t>
      </w:r>
      <w:r>
        <w:tab/>
        <w:t>Stellung der Dienststelle in der Gesamtdienststelle,</w:t>
      </w:r>
    </w:p>
    <w:p w14:paraId="4C81C2EF" w14:textId="77777777" w:rsidR="00A9450D" w:rsidRDefault="000F5332">
      <w:pPr>
        <w:pStyle w:val="GesAbsatz"/>
      </w:pPr>
      <w:r>
        <w:t>6.</w:t>
      </w:r>
      <w:r>
        <w:tab/>
        <w:t>Rationalisierungsvorhaben,</w:t>
      </w:r>
    </w:p>
    <w:p w14:paraId="292024E4" w14:textId="77777777" w:rsidR="00A9450D" w:rsidRDefault="000F5332">
      <w:pPr>
        <w:pStyle w:val="GesAbsatz"/>
      </w:pPr>
      <w:r>
        <w:t>7.</w:t>
      </w:r>
      <w:r>
        <w:tab/>
        <w:t>Einführung neuer Arbeits- und Managementmethoden,</w:t>
      </w:r>
    </w:p>
    <w:p w14:paraId="5133FF0A" w14:textId="77777777" w:rsidR="00A9450D" w:rsidRDefault="000F5332">
      <w:pPr>
        <w:pStyle w:val="GesAbsatz"/>
      </w:pPr>
      <w:r>
        <w:t>8.</w:t>
      </w:r>
      <w:r>
        <w:tab/>
        <w:t>Fragen des betrieblichen Umweltschutzes,</w:t>
      </w:r>
    </w:p>
    <w:p w14:paraId="52CC1606" w14:textId="77777777" w:rsidR="00A9450D" w:rsidRDefault="000F5332">
      <w:pPr>
        <w:pStyle w:val="GesAbsatz"/>
      </w:pPr>
      <w:r>
        <w:t>9.</w:t>
      </w:r>
      <w:r>
        <w:tab/>
        <w:t>Verlegung von Dienststellen oder Dienststellenteilen,</w:t>
      </w:r>
    </w:p>
    <w:p w14:paraId="7A75B387" w14:textId="77777777" w:rsidR="00A9450D" w:rsidRDefault="000F5332">
      <w:pPr>
        <w:pStyle w:val="GesAbsatz"/>
      </w:pPr>
      <w:r>
        <w:t>10.</w:t>
      </w:r>
      <w:r>
        <w:tab/>
        <w:t>Neugründung, Zusammenlegung oder Teilung der Dienststelle oder von Dienststellenteilen,</w:t>
      </w:r>
    </w:p>
    <w:p w14:paraId="10752999" w14:textId="77777777" w:rsidR="00A9450D" w:rsidRDefault="000F5332">
      <w:pPr>
        <w:pStyle w:val="GesAbsatz"/>
      </w:pPr>
      <w:r>
        <w:t>11.</w:t>
      </w:r>
      <w:r>
        <w:tab/>
        <w:t>Kooperation mit anderen Dienststellen im Rahmen interadministrativer Zusammenarbeit,</w:t>
      </w:r>
    </w:p>
    <w:p w14:paraId="79C98741" w14:textId="77777777" w:rsidR="00A9450D" w:rsidRDefault="000F5332">
      <w:pPr>
        <w:pStyle w:val="GesAbsatz"/>
        <w:ind w:left="426" w:hanging="426"/>
      </w:pPr>
      <w:r>
        <w:t>12.</w:t>
      </w:r>
      <w:r>
        <w:tab/>
        <w:t>sonstige Vorgänge und Vorhaben, welche die Interessen der Beschäftigten der Dienststelle wesentlich berühren können.</w:t>
      </w:r>
    </w:p>
    <w:p w14:paraId="4356BD0D" w14:textId="77777777" w:rsidR="00A9450D" w:rsidRDefault="000F5332">
      <w:pPr>
        <w:pStyle w:val="GesAbsatz"/>
      </w:pPr>
      <w:r>
        <w:t>(4) Der Wirtschaftsausschuss besteht aus mindestens drei und höchstens sieben Mitgliedern, die der Dienststelle angehören müssen, darunter mindestens einem Personalratsmitglied. Die Mitglieder sollen die zur Erfüllung ihrer Aufgaben erforderliche fachliche und persönliche Eignung besitzen. Sie werden vom Personalrat für die Dauer seiner Amtszeit bestimmt.</w:t>
      </w:r>
    </w:p>
    <w:p w14:paraId="719F800D" w14:textId="77777777" w:rsidR="00A9450D" w:rsidRDefault="000F5332">
      <w:pPr>
        <w:pStyle w:val="GesAbsatz"/>
      </w:pPr>
      <w:r>
        <w:t>(5) Der Wirtschaftsausschuss soll vierteljährlich einmal zusammentreten. Er hat über jede Sitzung dem Personalrat unverzüglich und vollständig zu berichten.</w:t>
      </w:r>
    </w:p>
    <w:p w14:paraId="0F0054E2" w14:textId="77777777" w:rsidR="00A9450D" w:rsidRDefault="000F5332">
      <w:pPr>
        <w:pStyle w:val="GesAbsatz"/>
      </w:pPr>
      <w:r>
        <w:t>(6) An den Sitzungen des Wirtschaftsausschusses hat die Dienststelle teilzunehmen. Sie kann weitere sachkundige Beschäftigte hinzuziehen.</w:t>
      </w:r>
    </w:p>
    <w:p w14:paraId="1AC513C8" w14:textId="77777777" w:rsidR="00A9450D" w:rsidRDefault="000F5332">
      <w:pPr>
        <w:pStyle w:val="berschrift2"/>
      </w:pPr>
      <w:bookmarkStart w:id="104" w:name="_Toc179815327"/>
      <w:r>
        <w:lastRenderedPageBreak/>
        <w:t>Zweiter Abschnitt</w:t>
      </w:r>
      <w:r>
        <w:br/>
        <w:t>Formen und Verfahren</w:t>
      </w:r>
      <w:bookmarkEnd w:id="104"/>
    </w:p>
    <w:p w14:paraId="1594A38B" w14:textId="77777777" w:rsidR="00A9450D" w:rsidRDefault="000F5332">
      <w:pPr>
        <w:pStyle w:val="berschrift3"/>
      </w:pPr>
      <w:bookmarkStart w:id="105" w:name="_Toc179815328"/>
      <w:r>
        <w:t>§ 66</w:t>
      </w:r>
      <w:bookmarkEnd w:id="105"/>
    </w:p>
    <w:p w14:paraId="0252D4B5" w14:textId="77777777" w:rsidR="00A9450D" w:rsidRDefault="000F5332">
      <w:pPr>
        <w:pStyle w:val="GesAbsatz"/>
      </w:pPr>
      <w:r>
        <w:t>(1) Soweit eine Maßnahme der Mitbestimmung des Personalrats unterliegt, kann sie nur mit seiner Zustimmung getroffen werden. Eine Maßnahme im Sinne des Satzes 1 liegt bereits dann vor, wenn durch eine Handlung eine mitbestimmungspflichtige Maßnahme vorweggenommen oder festgelegt wird.</w:t>
      </w:r>
    </w:p>
    <w:p w14:paraId="3EB6C2A0" w14:textId="77777777" w:rsidR="00A9450D" w:rsidRDefault="000F5332">
      <w:pPr>
        <w:pStyle w:val="GesAbsatz"/>
      </w:pPr>
      <w:r>
        <w:t>(2) Die Dienststelle unterrichtet den Personalrat von der beabsichtigten Maßnahme und beantragt seine Zustimmung. Der Personalrat kann verlangen, dass die Dienststelle die beabsichtigte Maßnahme begründet; der Personalrat kann außer in Personalangelegenheiten auch eine schriftliche oder elektronische Begründung verlangen. Der Beschluss des Personalrats über die beantragte Zustimmung ist der Dienststelle innerhalb von zwei Wochen mitzuteilen; in dringenden Fällen kann die Dienststelle diese Frist auf eine Woche verkürzen. In den Fällen des § 35 verlängert sich die Frist um eine Woche. Die Maßnahme gilt als gebilligt, wenn nicht der Personalrat innerhalb der genannten Frist die Zustimmung unter Angabe der Gründe schriftlich verweigert.</w:t>
      </w:r>
    </w:p>
    <w:p w14:paraId="045547AD" w14:textId="77777777" w:rsidR="00A9450D" w:rsidRDefault="000F5332">
      <w:pPr>
        <w:pStyle w:val="GesAbsatz"/>
      </w:pPr>
      <w:r>
        <w:t>(3) Sofern der Personalrat beabsichtigt, der Maßnahme nicht zuzustimmen, hat er dies nach Zugang des Antrags innerhalb der Fristen des Absatzes 2 Satz 3 oder Satz 4 der Dienststelle mitzuteilen; in diesen Fällen ist die Maßnahme mit dem Ziel einer Verständigung zwischen der Dienststelle und dem Personalrat innerhalb von zwei Wochen zu erörtern; die Frist kann im Einvernehmen zwischen der Dienststelle und dem Personalrat verlängert werden. In dringenden Fällen kann die Dienststelle verlangen, dass die Erörterung innerhalb einer Frist von einer Woche durchzuführen ist. In den Fällen einer Erörterung beginnt die Frist des Absatzes 2 Satz 3 und 4 mit dem Tag der Erörterung. Absatz 2 Satz 5 gilt entsprechend. Die Dienststelle ist berechtigt, zu der Erörterung für Personal- und Organisationsangelegenheiten zuständige Beschäftigte hinzuzuziehen. Soweit Beschwerden oder Behauptungen tatsächlicher Art vorgetragen werden, die für eine Beschäftigte oder einen Beschäftigten ungünstig sind oder ihr oder ihm nachteilig werden können, ist der oder dem Beschäftigten Gelegenheit zur Äußerung zu geben; die Äußerung ist aktenkundig zu machen. Soweit anstelle der Dienststelle das verfassungsmäßig zuständige oberste Organ oder ein von diesem bestimmter Ausschuss über eine beabsichtigte Maßnahme zu entscheiden hat, ist der Personalrat so rechtzeitig zu unterrichten, dass seine Stellungnahme bei der Entscheidung von dem zuständigen Organ oder Ausschuss berücksichtigt werden kann. Die vorsitzende Person der zuständigen Personalvertretung und ein Mitglied der betreffenden Gruppe sind berechtigt, an den Sitzungen des verfassungsmäßig zuständigen obersten Organs oder des von ihm bestimmten Ausschusses mit Ausnahme der Beschlussfassung teilzunehmen und die Auffassung der Personalvertretung darzulegen, sofern personelle oder soziale Angelegenheiten der Angehörigen der Dienststelle behandelt werden. Termin und Tagesordnung sind der Personalvertretung rechtzeitig bekannt zu geben.</w:t>
      </w:r>
    </w:p>
    <w:p w14:paraId="56AB7045" w14:textId="77777777" w:rsidR="00A9450D" w:rsidRDefault="000F5332">
      <w:pPr>
        <w:pStyle w:val="GesAbsatz"/>
      </w:pPr>
      <w:r>
        <w:t>(4) Im Rahmen seiner Aufgaben nach § 72 kann der Personalrat in allen personellen, sozialen, organisatorischen und sonstigen innerdienstlichen Angelegenheiten Maßnahmen bei der Dienststelle beantragen, die die Beschäftigten der Dienststelle insgesamt, Gruppen von ihnen oder einzelne Beschäftigte betreffen oder sich auf sie auswirken. Der Personalrat hat die Maßnahme schriftlich oder elektronisch vorzuschlagen und zu begründen. Die Entscheidung über seinen Vorschlag ist dem Personalrat innerhalb von zwei Wochen nach Zugang des Vorschlags bei der Dienststelle mitzuteilen. Sofern beabsichtigt ist, dem Vorschlag nicht zu entsprechen, hat die Dienststelle dies innerhalb der Frist des Satzes 3 nach Zugang des Vorschlags dem Personalrat mitzuteilen; in diesen Fällen gelten Absatz 3 Satz 1 Halbsatz 2 und 3 und Satz 2 und 3 entsprechend. Bei einer Ablehnung des Vorschlags sind die Gründe anzugeben.</w:t>
      </w:r>
    </w:p>
    <w:p w14:paraId="09FED84B" w14:textId="77777777" w:rsidR="00A9450D" w:rsidRDefault="000F5332">
      <w:pPr>
        <w:pStyle w:val="GesAbsatz"/>
      </w:pPr>
      <w:r>
        <w:t>(5) Kommt eine Einigung über eine von der Dienststelle beabsichtigte Maßnahme nicht zustande, so kann sie innerhalb von zwei Wochen die Angelegenheit der im Verwaltungsaufbau übergeordneten Stelle, bei der eine Stufenvertretung besteht, vorlegen. Für das Stufenverfahren gelten die Absätze 2 und 3 entsprechend. Kommt eine Einigung über eine vom Personalrat beantragte Maßnahme nicht zustande oder trifft die Dienststelle innerhalb der in Absatz 4 Satz 3 genannten Frist keine Entscheidung, so kann der Personalrat innerhalb von zwei Wochen nach Ablauf der in Absatz 3 genannten Frist die Angelegenheit der Stufenvertretung, die bei der im Verwaltungsaufbau übergeordneten Stelle besteht, vorlegen. Für das Stufenverfahren gilt Absatz 4 entsprechend. Die Dienststelle und der Personalrat unterrichten sich gegenseitig, wenn sie die Angelegenheit der übergeordneten Stelle oder der bei ihr bestehenden Stufenvertretung vorlegen.</w:t>
      </w:r>
    </w:p>
    <w:p w14:paraId="10BC64D4" w14:textId="77777777" w:rsidR="00A9450D" w:rsidRDefault="000F5332">
      <w:pPr>
        <w:pStyle w:val="GesAbsatz"/>
      </w:pPr>
      <w:r>
        <w:t>(6) Bei Anträgen des Personalrats nach Absatz 4, die Maßnahmen nach § 72 Abs. 1 zum Gegenstand haben, entscheidet in der Landesverwaltung die oberste Landesbehörde und bei den Gemeinden, den Gemeindeverbänden und den sonstigen der Aufsicht des Landes unterstehenden Körperschaften, Anstalten und Stiftungen des öffentlichen Rechts die Dienststelle (§ 1 Abs. 2 Halbsatz 2) endgültig.</w:t>
      </w:r>
    </w:p>
    <w:p w14:paraId="2674D99B" w14:textId="77777777" w:rsidR="00A9450D" w:rsidRDefault="000F5332">
      <w:pPr>
        <w:pStyle w:val="GesAbsatz"/>
      </w:pPr>
      <w:r>
        <w:t>(7) Ergibt sich bei Maßnahmen, die von der Dienststelle beabsichtigt sind, und bei den vom Personalrat beantragten Maßnahmen, die nach § 72 Abs. 2 bis 4 seiner Mitbestimmung unterliegen,</w:t>
      </w:r>
    </w:p>
    <w:p w14:paraId="6BCCD8D0" w14:textId="77777777" w:rsidR="00A9450D" w:rsidRDefault="000F5332">
      <w:pPr>
        <w:pStyle w:val="GesAbsatz"/>
        <w:ind w:left="426" w:hanging="426"/>
      </w:pPr>
      <w:r>
        <w:t>a)</w:t>
      </w:r>
      <w:r>
        <w:tab/>
        <w:t>in der Landesverwaltung zwischen der obersten Landesbehörde,</w:t>
      </w:r>
    </w:p>
    <w:p w14:paraId="2CA684AC" w14:textId="77777777" w:rsidR="00A9450D" w:rsidRDefault="000F5332">
      <w:pPr>
        <w:pStyle w:val="GesAbsatz"/>
        <w:ind w:left="426" w:hanging="426"/>
      </w:pPr>
      <w:r>
        <w:lastRenderedPageBreak/>
        <w:t>b)</w:t>
      </w:r>
      <w:r>
        <w:tab/>
        <w:t>bei den Gemeinden, den Gemeindeverbänden und den sonstigen der Aufsicht des Landes unterstehenden Körperschaften, Anstalten und Stiftungen des öffentlichen Rechts zwischen der Dienststelle (§ 1 Abs. 2 Halbsatz 2 und Abs. 3)</w:t>
      </w:r>
    </w:p>
    <w:p w14:paraId="0B3C7D8C" w14:textId="77777777" w:rsidR="00A9450D" w:rsidRDefault="000F5332">
      <w:pPr>
        <w:pStyle w:val="GesAbsatz"/>
      </w:pPr>
      <w:r>
        <w:t>und der dort bestehenden zuständigen Personalvertretung keine Einigung, so entscheidet auf Antrag der Dienststelle (§ 1 Abs. 2 Halbsatz 2) oder der Personalvertretung die Einigungsstelle (§ 67). Die Personalvertretung kann die Entscheidung der Einigungsstelle auch dann beantragen, wenn die Dienststelle über einen Antrag nach Absatz 4 nicht innerhalb der in Absatz 4 Satz 3 vorgesehenen Frist entscheidet. In den Fällen des § 72 Absatz 1, 3 und 4 Satz 1 Nummer 2, 6, 11, 12, 14 bis 17, 19 bis 22 und des § 74 Absatz 1 beschließt die Einigungsstelle eine Empfehlung an die in diesen Fällen endgültig entscheidende Stelle (§ 68). Wurde über eine Maßnahme nach Satz 1, die wegen ihrer Auswirkungen auf das Gemeinwohl wesentlicher Bestandteil der Regierungsgewalt sein kann, durch bindenden Beschluss der Einigungsstelle entschieden, können die beteiligten Dienststellen innerhalb eines Monats nach Zustellung des Beschlusses auf dem Dienstweg die nach § 68 zuständige Stelle anrufen. Den beteiligten Personalräten ist von dieser Stelle Gelegenheit zur Stellungnahme zu geben; hierfür kann eine Frist gesetzt werden. Die nach § 68 zuständige Stelle stellt fest, ob der Beschluss der Einigungsstelle wegen der Maßnahme, die aufgrund ihrer Auswirkungen auf das Gemeinwohl wesentlicher Bestandteil der Regierungsgewalt ist, nur empfehlenden Charakter hat und entscheidet über die Maßnahme abschließend. Die Entscheidung ist zu begründen. Liegen diese Voraussetzungen nicht vor, verbleibt es beim Beschluss der Einigungsstelle. Die vorsitzende Person der Einigungsstelle sowie die am Einigungsverfahren beteiligten Dienststellen und Personalvertretungen sind unverzüglich über die Entscheidung und deren Gründe schriftlich oder elektronisch zu informieren.</w:t>
      </w:r>
    </w:p>
    <w:p w14:paraId="2AA92D24" w14:textId="77777777" w:rsidR="00A9450D" w:rsidRDefault="000F5332">
      <w:pPr>
        <w:pStyle w:val="GesAbsatz"/>
      </w:pPr>
      <w:r>
        <w:t>(8) Die Dienststelle kann bei Maßnahmen, die der Natur der Sache nach keinen Aufschub dulden, bis zur endgültigen Entscheidung vorläufige Regelungen treffen. Sie hat dem Personalrat die vorläufige Regelung mitzuteilen und zu begründen und unverzüglich das Verfahren nach den Absätzen 2, 3, 5 und 7 einzuleiten oder fortzusetzen.</w:t>
      </w:r>
    </w:p>
    <w:p w14:paraId="37358A48" w14:textId="77777777" w:rsidR="00A9450D" w:rsidRDefault="000F5332">
      <w:pPr>
        <w:pStyle w:val="berschrift3"/>
      </w:pPr>
      <w:bookmarkStart w:id="106" w:name="_Toc179815329"/>
      <w:r>
        <w:t>§ 67</w:t>
      </w:r>
      <w:bookmarkEnd w:id="106"/>
    </w:p>
    <w:p w14:paraId="1C06BB95" w14:textId="77777777" w:rsidR="00A9450D" w:rsidRDefault="000F5332">
      <w:pPr>
        <w:pStyle w:val="GesAbsatz"/>
      </w:pPr>
      <w:r>
        <w:t>(1) Bei jeder obersten Dienstbehörde wird für die Dauer der Wahlperiode der Personalvertretung eine Einigungsstelle gebildet. Sie besteht aus einer unparteiischen vorsitzenden Person, ihrer Stellvertreterin oder ihrem Stellvertreter und Beisitzerinnen und Beisitzern. Auf die vorsitzende Person und deren Stellvertreterin oder Stellvertreter haben sich die oberste Dienstbehörde und die bei ihr bestehende Personalvertretung innerhalb von zwei Monaten nach Beginn der Wahlperiode zu einigen. Kommt eine Einigung nicht zustande, so entscheidet auf Antrag der obersten Dienstbehörde oder der Personalvertretung die Präsidentin oder der Präsident des Oberverwaltungsgerichts. Die Beisitzerinnen und Beisitzer werden für das jeweilige Einigungsstellenverfahren benannt; sie müssen Beschäftigte im Geltungsbereich eines Personalvertretungsgesetzes sein.</w:t>
      </w:r>
    </w:p>
    <w:p w14:paraId="49570B49" w14:textId="77777777" w:rsidR="00A9450D" w:rsidRDefault="000F5332">
      <w:pPr>
        <w:pStyle w:val="GesAbsatz"/>
      </w:pPr>
      <w:r>
        <w:t>(2) Die Mitglieder der Einigungsstelle sind unabhängig und üben ihre Tätigkeit als Ehrenamt in eigener Verantwortung aus. Für sie gilt § 40 Abs. 1 Sätze 1 bis 4 und Abs. 3 und, soweit sie Beschäftigte im Geltungsbereich dieses Gesetzes sind, § 42 Abs. 2 entsprechend. Der vorsitzenden Person kann eine Entschädigung für Zeitaufwand gewährt werden. Die Mitglieder scheiden aus der Einigungsstelle außer durch Zeitablauf (Absatz 1 Satz 1) oder Niederlegung des Amtes nur unter den in § 50 Abs. 1 Nr. 1 und 2 des Landesdisziplinargesetzes bezeichneten Voraussetzungen aus, die Beisitzerinnen und Beisitzer ferner bei Beendigung des Dienst- oder Arbeitsverhältnisses im Geltungsbereich eines Personalvertretungsgesetzes.</w:t>
      </w:r>
    </w:p>
    <w:p w14:paraId="2B58C64A" w14:textId="77777777" w:rsidR="00A9450D" w:rsidRDefault="000F5332">
      <w:pPr>
        <w:pStyle w:val="GesAbsatz"/>
      </w:pPr>
      <w:r>
        <w:t>(3) Die Einigungsstelle wird tätig in der Besetzung mit der vorsitzenden Person oder, falls sie verhindert ist, der Stellvertreterin oder dem Stellvertreter und sechs Beisitzerinnen und Beisitzern, die auf Vorschlag der obersten Dienstbehörde und der Personalvertretung je zur Hälfte benannt werden.</w:t>
      </w:r>
    </w:p>
    <w:p w14:paraId="07BBC566" w14:textId="77777777" w:rsidR="00A9450D" w:rsidRDefault="000F5332">
      <w:pPr>
        <w:pStyle w:val="GesAbsatz"/>
      </w:pPr>
      <w:r>
        <w:t>(4) Die Sitzungen der Einigungsstelle sind nicht öffentlich. Den Beteiligten ist die Anwesenheit nur bei der Verhandlung zu gestatten; sachverständigen Personen kann die Teilnahme gestattet werden. Den Beteiligten ist Gelegenheit zur mündlichen Äußerung zu geben, die mit ihrem Einverständnis auch schriftlich oder elektronisch erfolgen kann.</w:t>
      </w:r>
    </w:p>
    <w:p w14:paraId="49909C97" w14:textId="77777777" w:rsidR="00A9450D" w:rsidRDefault="000F5332">
      <w:pPr>
        <w:pStyle w:val="GesAbsatz"/>
      </w:pPr>
      <w:r>
        <w:t>(5) Die Einigungsstelle entscheidet durch Beschluß über die Anträge der Beteiligten, sie kann den Anträgen auch teilweise entsprechen. Die Einigungsstelle soll binnen zwei Monaten nach der Erklärung einer oder eines Beteiligten, die Entscheidung der Einigungsstelle herbeiführen zu wollen, entscheiden. Der Beschluß muß sich im Rahmen der geltenden Rechtsvorschriften, insbesondere des Haushaltsgesetzes, halten. Der Beschluß wird mit Stimmenmehrheit gefaßt.</w:t>
      </w:r>
    </w:p>
    <w:p w14:paraId="4BD43215" w14:textId="77777777" w:rsidR="00A9450D" w:rsidRDefault="000F5332">
      <w:pPr>
        <w:pStyle w:val="GesAbsatz"/>
      </w:pPr>
      <w:r>
        <w:t>(6) Der Beschluß der Einigungsstelle ist zu begründen und den Beteiligten zuzustellen. Er bindet diese, soweit er eine Entscheidung im Sinne des Absatzes 5 enthält; § 66 Abs. 7 Satz 4 bleibt unberührt. Eine Bindung besteht nicht in den Fällen des § 66 Abs. 7 Satz 3.</w:t>
      </w:r>
    </w:p>
    <w:p w14:paraId="269238AE" w14:textId="77777777" w:rsidR="00A9450D" w:rsidRDefault="000F5332">
      <w:pPr>
        <w:pStyle w:val="GesAbsatz"/>
      </w:pPr>
      <w:r>
        <w:t>(7) Für die Geschäftsführung der Einigungsstelle gilt § 40 Abs. 1 Sätze 1 bis 4 und Abs. 3 entsprechend.</w:t>
      </w:r>
    </w:p>
    <w:p w14:paraId="52953803" w14:textId="77777777" w:rsidR="00A9450D" w:rsidRDefault="000F5332">
      <w:pPr>
        <w:pStyle w:val="GesAbsatz"/>
      </w:pPr>
      <w:r>
        <w:lastRenderedPageBreak/>
        <w:t>(8) Besteht bei einer obersten Dienstbehörde ein Hauptpersonalrat oder ein Gesamtpersonalrat, so nimmt dieser die Befugnisse der Personalvertretung nach Absatz 1 Satz 3 und 4 und Absatz 3 wahr.</w:t>
      </w:r>
    </w:p>
    <w:p w14:paraId="4192ABE6" w14:textId="77777777" w:rsidR="00A9450D" w:rsidRDefault="000F5332">
      <w:pPr>
        <w:pStyle w:val="GesAbsatz"/>
      </w:pPr>
      <w:r>
        <w:t>(9) In den Fällen des § 84, des § 89 Absatz 1 Satz 2 Nummer 2, § 94 Absatz 1 Nummer 3 und des § 94 b Absatz 1 ist die Einigung nach Absatz 1 Satz 3 zwischen der obersten Dienstbehörde und allen Hauptpersonalräten des Geschäftsbereichs herbeizuführen. Bei der Verhandlung von Angelegenheiten aus dem Zuständigkeitsbereich der Hauptpersonalräte nach § 84, § 89 Absatz 1 Satz 2 Nummer 2, § 94 Absatz 1 Nummer 3 und § 94 b Absatz 1 üben diese Hauptpersonalräte das Vorschlagsrecht nach Absatz 3 aus.</w:t>
      </w:r>
    </w:p>
    <w:p w14:paraId="32D9641B" w14:textId="77777777" w:rsidR="00A9450D" w:rsidRDefault="000F5332">
      <w:pPr>
        <w:pStyle w:val="berschrift3"/>
      </w:pPr>
      <w:bookmarkStart w:id="107" w:name="_Toc179815330"/>
      <w:r>
        <w:t>§ 68</w:t>
      </w:r>
      <w:bookmarkEnd w:id="107"/>
    </w:p>
    <w:p w14:paraId="58E23992" w14:textId="77777777" w:rsidR="00A9450D" w:rsidRDefault="000F5332">
      <w:pPr>
        <w:pStyle w:val="GesAbsatz"/>
      </w:pPr>
      <w:r>
        <w:t>In den in § 66 Abs. 7 Satz 3 bezeichneten Fällen entscheidet</w:t>
      </w:r>
    </w:p>
    <w:p w14:paraId="79C7871A" w14:textId="77777777" w:rsidR="00A9450D" w:rsidRDefault="000F5332">
      <w:pPr>
        <w:pStyle w:val="GesAbsatz"/>
        <w:ind w:left="426" w:hanging="426"/>
      </w:pPr>
      <w:r>
        <w:t>1.</w:t>
      </w:r>
      <w:r>
        <w:tab/>
        <w:t>bei Beschäftigten des Landes die Landesregierung,</w:t>
      </w:r>
    </w:p>
    <w:p w14:paraId="7696F451" w14:textId="77777777" w:rsidR="00A9450D" w:rsidRDefault="000F5332">
      <w:pPr>
        <w:pStyle w:val="GesAbsatz"/>
        <w:ind w:left="426" w:hanging="426"/>
      </w:pPr>
      <w:r>
        <w:t>2.</w:t>
      </w:r>
      <w:r>
        <w:tab/>
        <w:t>bei Beschäftigten der Gemeinden, der Gemeindeverbände und der sonstigen der Aufsicht des Landes unterstehenden Körperschaften, Anstalten und Stiftungen des öffentlichen Rechts deren verfassungsmäßig zuständiges oberstes Organ oder der von ihm bestimmte Ausschuß</w:t>
      </w:r>
    </w:p>
    <w:p w14:paraId="1827BBA4" w14:textId="77777777" w:rsidR="00A9450D" w:rsidRDefault="000F5332">
      <w:pPr>
        <w:pStyle w:val="GesAbsatz"/>
      </w:pPr>
      <w:r>
        <w:t>endgültig. Bei Maßnahmen im Bereich der Verwaltung des Landtags tritt an die Stelle der Landesregierung die Präsidentin oder der Präsident des Landtags im Benehmen mit dem Präsidium, im Geschäftsbereich des Landesrechnungshofs die Präsidentin oder der Präsident des Landesrechnungshofs und im Bereich des Landesbeauftragten für Datenschutz und Informationsfreiheit die oder der Landesbeauftragte für Datenschutz und Informationsfreiheit.</w:t>
      </w:r>
    </w:p>
    <w:p w14:paraId="475651ED" w14:textId="77777777" w:rsidR="00A9450D" w:rsidRDefault="000F5332">
      <w:pPr>
        <w:pStyle w:val="berschrift3"/>
      </w:pPr>
      <w:bookmarkStart w:id="108" w:name="_Toc179815331"/>
      <w:r>
        <w:t>§ 69</w:t>
      </w:r>
      <w:bookmarkEnd w:id="108"/>
    </w:p>
    <w:p w14:paraId="5591D8A6" w14:textId="77777777" w:rsidR="00A9450D" w:rsidRDefault="000F5332">
      <w:pPr>
        <w:pStyle w:val="GesAbsatz"/>
      </w:pPr>
      <w:r>
        <w:t>(1) Soweit der Personalrat an Entscheidungen mitwirkt, ist die beabsichtigte Maßnahme vor der Durchführung mit dem Ziel einer Verständigung rechtzeitig und eingehend mit ihm zu erörtern. § 66 Absatz 3 Satz 7 bis 9 gilt entsprechend.</w:t>
      </w:r>
    </w:p>
    <w:p w14:paraId="57313331" w14:textId="77777777" w:rsidR="00A9450D" w:rsidRDefault="000F5332">
      <w:pPr>
        <w:pStyle w:val="GesAbsatz"/>
      </w:pPr>
      <w:r>
        <w:t>(2) Äußert sich der Personalrat nicht innerhalb von zwei Wochen oder hält er bei Erörterung seine Einwendungen oder Vorschläge nicht aufrecht, so gilt die beabsichtigte Maßnahme als gebilligt. Erhebt der Personalrat Einwendungen, so hat er der Dienststelle die Gründe mitzuteilen. § 66 Absatz 3 Satz 6 gilt entsprechend. Entspricht die Dienststelle den Einwendungen des Personalrats nicht oder nicht in vollem Umfang, so teilt sie dem Personalrat ihre Entscheidung unter Angabe der Gründe schriftlich oder elektronisch mit.</w:t>
      </w:r>
    </w:p>
    <w:p w14:paraId="1585C54E" w14:textId="77777777" w:rsidR="00A9450D" w:rsidRDefault="000F5332">
      <w:pPr>
        <w:pStyle w:val="GesAbsatz"/>
      </w:pPr>
      <w:r>
        <w:t>(3) Der Personalrat einer nachgeordneten Behörde kann innerhalb von zwei Wochen nach Zugang der Mitteilung (Absatz 2 Satz 4) die Entscheidung der im Verwaltungsaufbau übergeordneten Stelle, bei der eine Stufenvertretung besteht, beantragen. Diese entscheidet nach Verhandlung mit der bei ihr bestehenden Stufenvertretung. Eine Abschrift des Antrags leitet der Personalrat seiner Dienststelle zu.</w:t>
      </w:r>
    </w:p>
    <w:p w14:paraId="47EF0765" w14:textId="77777777" w:rsidR="00A9450D" w:rsidRDefault="000F5332">
      <w:pPr>
        <w:pStyle w:val="GesAbsatz"/>
      </w:pPr>
      <w:r>
        <w:t>(4) Ist ein Antrag nach Absatz 3 Satz 1 gestellt, so ist eine beabsichtigte Maßnahme bis zur Entscheidung der angerufenen Stelle auszusetzen.</w:t>
      </w:r>
    </w:p>
    <w:p w14:paraId="37FB812A" w14:textId="77777777" w:rsidR="00A9450D" w:rsidRDefault="000F5332">
      <w:pPr>
        <w:pStyle w:val="GesAbsatz"/>
      </w:pPr>
      <w:r>
        <w:t>(5) § 66 Abs. 8 gilt entsprechend.</w:t>
      </w:r>
    </w:p>
    <w:p w14:paraId="4696E912" w14:textId="77777777" w:rsidR="00A9450D" w:rsidRDefault="000F5332">
      <w:pPr>
        <w:pStyle w:val="GesAbsatz"/>
      </w:pPr>
      <w:r>
        <w:t>(6) In den Fällen des Absatzes 2 Satz 4 kann der Personalrat einer Gemeinde, eines Gemeindeverbandes oder einer sonstigen der Aufsicht des Landes unterstehenden Körperschaft, Anstalt oder Stiftung des öffentlichen Rechts die Entscheidung des verfassungsmäßig zuständigen obersten Organs oder des von ihm bestimmten Ausschusses beantragen. Die Absätze 3 bis 5 gelten entsprechend.</w:t>
      </w:r>
    </w:p>
    <w:p w14:paraId="267835F3" w14:textId="77777777" w:rsidR="00A9450D" w:rsidRDefault="000F5332">
      <w:pPr>
        <w:pStyle w:val="berschrift3"/>
      </w:pPr>
      <w:bookmarkStart w:id="109" w:name="_Toc179815332"/>
      <w:r>
        <w:t>§ 70</w:t>
      </w:r>
      <w:bookmarkEnd w:id="109"/>
    </w:p>
    <w:p w14:paraId="6CBA8005" w14:textId="77777777" w:rsidR="00A9450D" w:rsidRDefault="000F5332">
      <w:pPr>
        <w:pStyle w:val="GesAbsatz"/>
      </w:pPr>
      <w:r>
        <w:t>(1) Dienstvereinbarungen sind zulässig, soweit nicht gesetzliche oder tarifliche Regelungen entgegenstehen. Sie sind unzulässig, soweit sie Arbeitsentgelte oder sonstige Arbeitsbedingungen betreffen, die durch Tarifvertrag geregelt sind oder üblicherweise geregelt werden; dies gilt nicht, wenn ein Tarifvertrag ergänzend Dienstvereinbarungen zuläßt.</w:t>
      </w:r>
    </w:p>
    <w:p w14:paraId="49CE2A5D" w14:textId="77777777" w:rsidR="00A9450D" w:rsidRDefault="000F5332">
      <w:pPr>
        <w:pStyle w:val="GesAbsatz"/>
      </w:pPr>
      <w:r>
        <w:t>(2) Dienstvereinbarungen, die für einen größeren Bereich gelten, gehen den Dienstvereinbarungen für einen kleineren Bereich vor.</w:t>
      </w:r>
    </w:p>
    <w:p w14:paraId="053C1704" w14:textId="77777777" w:rsidR="00A9450D" w:rsidRDefault="000F5332">
      <w:pPr>
        <w:pStyle w:val="GesAbsatz"/>
      </w:pPr>
      <w:r>
        <w:t>(3) Dienstvereinbarungen bedürfen der Schriftform, sie sind von beiden Seiten zu unterzeichnen und von der Dienststelle in geeigneter Weise bekanntzumachen.</w:t>
      </w:r>
    </w:p>
    <w:p w14:paraId="6D4BB723" w14:textId="77777777" w:rsidR="00A9450D" w:rsidRDefault="000F5332">
      <w:pPr>
        <w:pStyle w:val="GesAbsatz"/>
      </w:pPr>
      <w:r>
        <w:t xml:space="preserve">(4) Dienstvereinbarungen können, soweit nichts anderes vereinbart ist, mit einer Frist von drei Monaten gekündigt werden. Nach Kündigung oder Ablauf einer Dienstvereinbarung gelten ihre Regelungen in Angelegenheiten, in denen der Spruch der Einigungsstelle die Einigung zwischen Dienststelle und Personalrat ersetzen kann, weiter, bis sie durch eine neue Dienstvereinbarung ersetzt wird. Die Nachwirkung kann ausgeschlossen werden. </w:t>
      </w:r>
    </w:p>
    <w:p w14:paraId="0CBDACE2" w14:textId="77777777" w:rsidR="00A9450D" w:rsidRDefault="000F5332">
      <w:pPr>
        <w:pStyle w:val="berschrift3"/>
      </w:pPr>
      <w:bookmarkStart w:id="110" w:name="_Toc179815333"/>
      <w:r>
        <w:lastRenderedPageBreak/>
        <w:t>§ 71</w:t>
      </w:r>
      <w:bookmarkEnd w:id="110"/>
    </w:p>
    <w:p w14:paraId="639E149E" w14:textId="77777777" w:rsidR="00A9450D" w:rsidRDefault="000F5332">
      <w:pPr>
        <w:pStyle w:val="GesAbsatz"/>
      </w:pPr>
      <w:r>
        <w:t>(1) Entscheidungen, an denen der Personalrat beteiligt war, führt die Dienststelle durch, es sei denn, dass im Einzelfall etwas anderes vereinbart ist.</w:t>
      </w:r>
    </w:p>
    <w:p w14:paraId="4289EC48" w14:textId="77777777" w:rsidR="00A9450D" w:rsidRDefault="000F5332">
      <w:pPr>
        <w:pStyle w:val="GesAbsatz"/>
      </w:pPr>
      <w:r>
        <w:t>(2) Wird eine Maßnahme, der der Personalrat zugestimmt hat, von der Dienststelle nicht unverzüglich durchgeführt, so hat diese den Personalrat unter Angabe von Gründen zu unterrichten.</w:t>
      </w:r>
    </w:p>
    <w:p w14:paraId="403A5BCD" w14:textId="77777777" w:rsidR="00A9450D" w:rsidRDefault="000F5332">
      <w:pPr>
        <w:pStyle w:val="berschrift2"/>
      </w:pPr>
      <w:bookmarkStart w:id="111" w:name="_Toc179815334"/>
      <w:r>
        <w:t>Dritter Abschnitt</w:t>
      </w:r>
      <w:r>
        <w:br/>
        <w:t>Beteiligungspflichtige Angelegenheiten</w:t>
      </w:r>
      <w:bookmarkEnd w:id="111"/>
    </w:p>
    <w:p w14:paraId="19E0928E" w14:textId="77777777" w:rsidR="00A9450D" w:rsidRDefault="000F5332">
      <w:pPr>
        <w:pStyle w:val="berschrift3"/>
      </w:pPr>
      <w:bookmarkStart w:id="112" w:name="_Toc179815335"/>
      <w:r>
        <w:t>§ 72</w:t>
      </w:r>
      <w:bookmarkEnd w:id="112"/>
    </w:p>
    <w:p w14:paraId="57630536" w14:textId="77777777" w:rsidR="00A9450D" w:rsidRDefault="000F5332">
      <w:pPr>
        <w:pStyle w:val="GesAbsatz"/>
      </w:pPr>
      <w:r>
        <w:t>(1) Der Personalrat hat mitzubestimmen in Personalangelegenheiten bei</w:t>
      </w:r>
    </w:p>
    <w:p w14:paraId="0CCBC83B" w14:textId="77777777" w:rsidR="00A9450D" w:rsidRDefault="000F5332">
      <w:pPr>
        <w:pStyle w:val="GesAbsatz"/>
        <w:ind w:left="426" w:hanging="426"/>
      </w:pPr>
      <w:r>
        <w:t>1.</w:t>
      </w:r>
      <w:r>
        <w:tab/>
        <w:t>Einstellung, Nebenabreden zum Arbeitsvertrag, erneuter Zuweisung eines Arbeitsplatzes gemäß Arbeitsplatzsicherungsvorschriften sowie nach Beendigung eines Urlaubs ohne Dienstbezüge nach § 64 und § 70 des Landesbeamtengesetzes vom 14. Juni 2016 (GV. NRW. S. 310, ber. S. 642) in der jeweils geltenden Fassung und nach Beendigung einer Teilzeitbeschäftigung im Blockmodell nach § 65 des Landesbeamtengesetzes oder den entsprechenden Regelungen für Arbeitnehmerinnen und Arbeitnehmer und nach einer Rückkehr aus der Elternzeit ohne gleichzeitige Teilzeit oder aus der Pflegezeit nach § 67 des Landesbeamtengesetzes, Verlängerung der Probezeit, Befristung von Arbeitsverträgen,</w:t>
      </w:r>
    </w:p>
    <w:p w14:paraId="00CD2A39" w14:textId="77777777" w:rsidR="00A9450D" w:rsidRDefault="000F5332">
      <w:pPr>
        <w:pStyle w:val="GesAbsatz"/>
        <w:ind w:left="426" w:hanging="426"/>
      </w:pPr>
      <w:r>
        <w:t>2.</w:t>
      </w:r>
      <w:r>
        <w:tab/>
        <w:t>Beförderung, Zulassung zum Aufstieg, Übertragung eines anderen Amtes mit niedrigerem Endgrundgehalt,</w:t>
      </w:r>
    </w:p>
    <w:p w14:paraId="59D97551" w14:textId="77777777" w:rsidR="00A9450D" w:rsidRDefault="000F5332">
      <w:pPr>
        <w:pStyle w:val="GesAbsatz"/>
        <w:ind w:left="426" w:hanging="426"/>
      </w:pPr>
      <w:r>
        <w:t>3.</w:t>
      </w:r>
      <w:r>
        <w:tab/>
        <w:t>Laufbahnwechsel,</w:t>
      </w:r>
    </w:p>
    <w:p w14:paraId="06768F81" w14:textId="77777777" w:rsidR="00A9450D" w:rsidRDefault="000F5332">
      <w:pPr>
        <w:pStyle w:val="GesAbsatz"/>
        <w:ind w:left="426" w:hanging="426"/>
      </w:pPr>
      <w:r>
        <w:t>4.</w:t>
      </w:r>
      <w:r>
        <w:tab/>
        <w:t>Eingruppierung, Höhergruppierung, Herabgruppierung, Übertragung einer höher oder niedriger zu bewertenden Tätigkeit, Stufenzuordnung und Verkürzung und Verlängerung der Stufenlaufzeit gemäß Entgeltgrundsätzen, Bestimmung der Fallgruppen innerhalb einer Entgeltgruppe, wesentliche Änderung von Arbeitsverträgen,</w:t>
      </w:r>
    </w:p>
    <w:p w14:paraId="0D6BF619" w14:textId="77777777" w:rsidR="00A9450D" w:rsidRDefault="000F5332">
      <w:pPr>
        <w:pStyle w:val="GesAbsatz"/>
        <w:ind w:left="426" w:hanging="426"/>
      </w:pPr>
      <w:r>
        <w:t>5.</w:t>
      </w:r>
      <w:r>
        <w:tab/>
        <w:t>Versetzung zu einer anderen Dienststelle, Umsetzung innerhalb der Dienststelle für eine Dauer von mehr als drei Monaten, Umsetzung innerhalb der Dienststelle, die mit einem Wechsel des Dienstortes verbunden ist, wobei das Einzugsgebiet im Sinne des Umzugskostenrechts zum Dienstort gehört,</w:t>
      </w:r>
    </w:p>
    <w:p w14:paraId="01CCD356" w14:textId="77777777" w:rsidR="00A9450D" w:rsidRDefault="000F5332">
      <w:pPr>
        <w:pStyle w:val="GesAbsatz"/>
        <w:ind w:left="426" w:hanging="426"/>
      </w:pPr>
      <w:r>
        <w:t>6.</w:t>
      </w:r>
      <w:r>
        <w:tab/>
        <w:t>Abordnung, Zuweisung von Beamtinnen und Beamten gemäß § 20 des Beamtenstatusgesetzes, Zuweisung von Arbeitnehmerinnen und Arbeitnehmern gemäß tarifrechtlicher Vorschriften, für eine Dauer von mehr als drei Monaten und ihrer Aufhebung,</w:t>
      </w:r>
    </w:p>
    <w:p w14:paraId="29D42AD6" w14:textId="77777777" w:rsidR="00A9450D" w:rsidRDefault="000F5332">
      <w:pPr>
        <w:pStyle w:val="GesAbsatz"/>
        <w:ind w:left="426" w:hanging="426"/>
      </w:pPr>
      <w:r>
        <w:t>7.</w:t>
      </w:r>
      <w:r>
        <w:tab/>
        <w:t>Kürzung der Anwärterbezüge oder der Unterhaltsbeihilfe,</w:t>
      </w:r>
    </w:p>
    <w:p w14:paraId="4B7C2E1C" w14:textId="77777777" w:rsidR="00A9450D" w:rsidRDefault="000F5332">
      <w:pPr>
        <w:pStyle w:val="GesAbsatz"/>
        <w:ind w:left="426" w:hanging="426"/>
      </w:pPr>
      <w:r>
        <w:t>8.</w:t>
      </w:r>
      <w:r>
        <w:tab/>
        <w:t>Entlassung von Beamtinnen und Beamten auf Lebenszeit, auf Probe oder Widerruf oder Entlassung aus einem öffentlich-rechtlichen Ausbildungsverhältnis, wenn die Entlassung nicht selbst beantragt wurde,</w:t>
      </w:r>
    </w:p>
    <w:p w14:paraId="7601B4E5" w14:textId="77777777" w:rsidR="00A9450D" w:rsidRDefault="000F5332">
      <w:pPr>
        <w:pStyle w:val="GesAbsatz"/>
        <w:ind w:left="426" w:hanging="426"/>
      </w:pPr>
      <w:r>
        <w:t>9.</w:t>
      </w:r>
      <w:r>
        <w:tab/>
        <w:t>vorzeitiger Versetzung in den Ruhestand, Feststellung der begrenzten Dienstfähigkeit und der Polizeidienstunfähigkeit, wenn die Maßnahme nicht selbst beantragt wurde,</w:t>
      </w:r>
    </w:p>
    <w:p w14:paraId="3A85B565" w14:textId="77777777" w:rsidR="00A9450D" w:rsidRDefault="000F5332">
      <w:pPr>
        <w:pStyle w:val="GesAbsatz"/>
        <w:ind w:left="426" w:hanging="426"/>
      </w:pPr>
      <w:r>
        <w:t>10.</w:t>
      </w:r>
      <w:r>
        <w:tab/>
        <w:t>Weiterbeschäftigung von Beamtinnen und Beamten und Arbeitnehmerinnen und Arbeitnehmern über die Altersgrenze hinaus,</w:t>
      </w:r>
    </w:p>
    <w:p w14:paraId="368CB570" w14:textId="77777777" w:rsidR="00A9450D" w:rsidRDefault="000F5332">
      <w:pPr>
        <w:pStyle w:val="GesAbsatz"/>
        <w:ind w:left="426" w:hanging="426"/>
      </w:pPr>
      <w:r>
        <w:t>11.</w:t>
      </w:r>
      <w:r>
        <w:tab/>
        <w:t>Anordnungen, welche die Freiheit in der Wahl der Wohnung beschränken,</w:t>
      </w:r>
    </w:p>
    <w:p w14:paraId="4F196A0B" w14:textId="77777777" w:rsidR="00A9450D" w:rsidRDefault="000F5332">
      <w:pPr>
        <w:pStyle w:val="GesAbsatz"/>
        <w:ind w:left="426" w:hanging="426"/>
      </w:pPr>
      <w:r>
        <w:t>12.</w:t>
      </w:r>
      <w:r>
        <w:tab/>
        <w:t>Versagung, Untersagung oder Widerruf der Genehmigung einer Nebentätigkeit,</w:t>
      </w:r>
    </w:p>
    <w:p w14:paraId="1D061877" w14:textId="77777777" w:rsidR="00A9450D" w:rsidRDefault="000F5332">
      <w:pPr>
        <w:pStyle w:val="GesAbsatz"/>
        <w:ind w:left="426" w:hanging="426"/>
      </w:pPr>
      <w:r>
        <w:t>13.</w:t>
      </w:r>
      <w:r>
        <w:tab/>
        <w:t>Ablehnung eines Antrags auf Teilzeitbeschäftigung, Freistellung oder Urlaub gemäß §§ 63 bis 67, § 70 und § 74 des Landesbeamtengesetzes sowie Ablehnung einer entsprechenden Arbeitsvertragsänderung bei Arbeitnehmerinnen und Arbeitnehmern,</w:t>
      </w:r>
    </w:p>
    <w:p w14:paraId="0DE5595C" w14:textId="77777777" w:rsidR="00A9450D" w:rsidRDefault="000F5332">
      <w:pPr>
        <w:pStyle w:val="GesAbsatz"/>
        <w:ind w:left="426" w:hanging="426"/>
      </w:pPr>
      <w:r>
        <w:t>14.</w:t>
      </w:r>
      <w:r>
        <w:tab/>
        <w:t>Ablehnung eines Antrags auf Einrichtung eines Arbeitsplatzes außerhalb der Dienststelle.</w:t>
      </w:r>
    </w:p>
    <w:p w14:paraId="32A1E6E1" w14:textId="77777777" w:rsidR="00A9450D" w:rsidRDefault="000F5332">
      <w:pPr>
        <w:pStyle w:val="GesAbsatz"/>
        <w:tabs>
          <w:tab w:val="clear" w:pos="425"/>
        </w:tabs>
      </w:pPr>
      <w:r>
        <w:t>Satz 1 gilt für die in § 8 Absatz 1 bis 3 und § 11 Absatz 2 Buchstabe b bezeichneten Beschäftigten und für Dozentinnen und Dozenten gemäß § 20 Fachhochschulgesetz öffentlicher Dienst nur, wenn sie es beantragen; er gilt nicht</w:t>
      </w:r>
    </w:p>
    <w:p w14:paraId="08231205" w14:textId="77777777" w:rsidR="00A9450D" w:rsidRDefault="000F5332">
      <w:pPr>
        <w:pStyle w:val="GesAbsatz"/>
        <w:ind w:left="426" w:hanging="426"/>
      </w:pPr>
      <w:r>
        <w:t>1.</w:t>
      </w:r>
      <w:r>
        <w:tab/>
        <w:t>für die in § 37 des Landesbeamtengesetzes bezeichneten Beamtinnen und Beamten,</w:t>
      </w:r>
    </w:p>
    <w:p w14:paraId="4476F9D8" w14:textId="77777777" w:rsidR="00A9450D" w:rsidRDefault="000F5332">
      <w:pPr>
        <w:pStyle w:val="GesAbsatz"/>
        <w:ind w:left="426" w:hanging="426"/>
      </w:pPr>
      <w:r>
        <w:t>2.</w:t>
      </w:r>
      <w:r>
        <w:tab/>
        <w:t>für Beamtenstellen von der Besoldungsgruppe B 3 an aufwärts sowie für Arbeitnehmerinnen und Arbeitnehmer, die ein der Besoldungsgruppe B 3 an aufwärts vergleichbares Entgelt erhalten,</w:t>
      </w:r>
    </w:p>
    <w:p w14:paraId="235BBDDE" w14:textId="77777777" w:rsidR="00A9450D" w:rsidRDefault="000F5332">
      <w:pPr>
        <w:pStyle w:val="GesAbsatz"/>
        <w:ind w:left="426" w:hanging="426"/>
      </w:pPr>
      <w:r>
        <w:t>3.</w:t>
      </w:r>
      <w:r>
        <w:tab/>
        <w:t>für überwiegend und unmittelbar künstlerisch tätige Beschäftigte an Theatern, die unter den Geltungsbereich des Normalvertrages (NV) Bühne fallen,</w:t>
      </w:r>
    </w:p>
    <w:p w14:paraId="118FC4CB" w14:textId="77777777" w:rsidR="00A9450D" w:rsidRDefault="000F5332">
      <w:pPr>
        <w:pStyle w:val="GesAbsatz"/>
        <w:ind w:left="426" w:hanging="426"/>
      </w:pPr>
      <w:r>
        <w:lastRenderedPageBreak/>
        <w:t>4.</w:t>
      </w:r>
      <w:r>
        <w:tab/>
        <w:t>für kommunale Wahlbeamtinnen und Wahlbeamte,</w:t>
      </w:r>
    </w:p>
    <w:p w14:paraId="537D5CBD" w14:textId="77777777" w:rsidR="00A9450D" w:rsidRDefault="000F5332">
      <w:pPr>
        <w:pStyle w:val="GesAbsatz"/>
        <w:ind w:left="426" w:hanging="426"/>
      </w:pPr>
      <w:r>
        <w:t>5.</w:t>
      </w:r>
      <w:r>
        <w:tab/>
        <w:t>für Leiterinnen und Leiter von öffentlichen Betrieben in den Gemeinden, den Gemeindeverbänden und den sonstigen der Aufsicht des Landes unterstehenden Körperschaften, Anstalten und Stiftungen des öffentlichen Rechts.</w:t>
      </w:r>
    </w:p>
    <w:p w14:paraId="0B5B92F5" w14:textId="77777777" w:rsidR="00A9450D" w:rsidRDefault="000F5332">
      <w:pPr>
        <w:pStyle w:val="GesAbsatz"/>
      </w:pPr>
      <w:r>
        <w:t xml:space="preserve">Satz 1 Nr. 5 gilt nicht für Beschäftigte in der Berufsausbildung. </w:t>
      </w:r>
    </w:p>
    <w:p w14:paraId="532181BE" w14:textId="77777777" w:rsidR="00A9450D" w:rsidRDefault="000F5332">
      <w:pPr>
        <w:pStyle w:val="GesAbsatz"/>
      </w:pPr>
      <w:r>
        <w:t>(2) Der Personalrat hat mitzubestimmen in sozialen Angelegenheiten bei</w:t>
      </w:r>
    </w:p>
    <w:p w14:paraId="477B2D77" w14:textId="77777777" w:rsidR="00A9450D" w:rsidRDefault="000F5332">
      <w:pPr>
        <w:pStyle w:val="GesAbsatz"/>
        <w:ind w:left="426" w:hanging="426"/>
      </w:pPr>
      <w:r>
        <w:t>1.</w:t>
      </w:r>
      <w:r>
        <w:tab/>
        <w:t>Gewährung und Versagung von Unterstützungen, Vorschüssen, Darlehen und entsprechenden Zuwendungen,</w:t>
      </w:r>
    </w:p>
    <w:p w14:paraId="5B8C0718" w14:textId="77777777" w:rsidR="00A9450D" w:rsidRDefault="000F5332">
      <w:pPr>
        <w:pStyle w:val="GesAbsatz"/>
        <w:ind w:left="426" w:hanging="426"/>
      </w:pPr>
      <w:r>
        <w:t>2.</w:t>
      </w:r>
      <w:r>
        <w:tab/>
        <w:t>Zuweisung und Kündigung von Wohnungen, über die die Beschäftigungsdienststelle verfügt, und Ausübung eines Vorschlagsrechts sowie der allgemeinen Festsetzung der Nutzungsbedingungen,</w:t>
      </w:r>
    </w:p>
    <w:p w14:paraId="25F90DE5" w14:textId="77777777" w:rsidR="00A9450D" w:rsidRDefault="000F5332">
      <w:pPr>
        <w:pStyle w:val="GesAbsatz"/>
        <w:ind w:left="426" w:hanging="426"/>
      </w:pPr>
      <w:r>
        <w:t>3.</w:t>
      </w:r>
      <w:r>
        <w:tab/>
        <w:t>Zuweisung von Dienst- und Pachtland und Ausübung eines Vorschlagsrechts sowie Festsetzung der Nutzungsbedingungen,</w:t>
      </w:r>
    </w:p>
    <w:p w14:paraId="5E96CC6D" w14:textId="77777777" w:rsidR="00A9450D" w:rsidRDefault="000F5332">
      <w:pPr>
        <w:pStyle w:val="GesAbsatz"/>
        <w:ind w:left="426" w:hanging="426"/>
      </w:pPr>
      <w:r>
        <w:t>4.</w:t>
      </w:r>
      <w:r>
        <w:tab/>
        <w:t>Errichtung, Verwaltung und Auflösung von Sozialeinrichtungen ohne Rücksicht auf ihre Rechtsform,</w:t>
      </w:r>
    </w:p>
    <w:p w14:paraId="5A2D6151" w14:textId="77777777" w:rsidR="00A9450D" w:rsidRDefault="000F5332">
      <w:pPr>
        <w:pStyle w:val="GesAbsatz"/>
        <w:ind w:left="426" w:hanging="426"/>
      </w:pPr>
      <w:r>
        <w:t>5.</w:t>
      </w:r>
      <w:r>
        <w:tab/>
        <w:t>Aufstellung von Sozialplänen einschließlich Plänen für Umschulungen zum Ausgleich von Härtefällen sowie Milderung wirtschaftlicher Nachteile infolge von Rationalisierungsmaßnahmen.</w:t>
      </w:r>
    </w:p>
    <w:p w14:paraId="19FB3399" w14:textId="77777777" w:rsidR="00A9450D" w:rsidRDefault="000F5332">
      <w:pPr>
        <w:pStyle w:val="GesAbsatz"/>
        <w:tabs>
          <w:tab w:val="clear" w:pos="425"/>
          <w:tab w:val="left" w:pos="426"/>
        </w:tabs>
      </w:pPr>
      <w:r>
        <w:t>(3) Der Personalrat hat, soweit eine gesetzliche oder tarifliche Regelung nicht besteht, mitzubestimmen in Rationalisierungs-, Technologie- und Organisationsangelegenheiten bei</w:t>
      </w:r>
    </w:p>
    <w:p w14:paraId="54F73FE2" w14:textId="77777777" w:rsidR="00A9450D" w:rsidRDefault="000F5332">
      <w:pPr>
        <w:pStyle w:val="GesAbsatz"/>
        <w:ind w:left="426" w:hanging="426"/>
      </w:pPr>
      <w:r>
        <w:t>1.</w:t>
      </w:r>
      <w:r>
        <w:tab/>
        <w:t>Einführung, Anwendung, wesentlicher Änderung oder wesentlicher Erweiterung von automatisierter Verarbeitung personenbezogener Daten der Beschäftigten außerhalb von Besoldungs-, Gehalts-, Lohn-, Versorgungs- und Beihilfeleistungen sowie Jubiläumszuwendungen,</w:t>
      </w:r>
    </w:p>
    <w:p w14:paraId="2C5AAFFF" w14:textId="77777777" w:rsidR="00A9450D" w:rsidRDefault="000F5332">
      <w:pPr>
        <w:pStyle w:val="GesAbsatz"/>
        <w:ind w:left="426" w:hanging="426"/>
      </w:pPr>
      <w:r>
        <w:t>2.</w:t>
      </w:r>
      <w:r>
        <w:tab/>
        <w:t>Einführung, Anwendung und Erweiterung technischer Einrichtungen, es sei denn, dass deren Eignung zur Überwachung des Verhaltens oder der Leistung der Beschäftigten ausgeschlossen ist,</w:t>
      </w:r>
    </w:p>
    <w:p w14:paraId="2E1E9CE2" w14:textId="77777777" w:rsidR="00A9450D" w:rsidRDefault="000F5332">
      <w:pPr>
        <w:pStyle w:val="GesAbsatz"/>
        <w:ind w:left="426" w:hanging="426"/>
      </w:pPr>
      <w:r>
        <w:t>3.</w:t>
      </w:r>
      <w:r>
        <w:tab/>
        <w:t>Einführung grundlegend neuer, wesentlicher Änderung und wesentlicher Ausweitung von Arbeitsmethoden,</w:t>
      </w:r>
    </w:p>
    <w:p w14:paraId="67755C5F" w14:textId="77777777" w:rsidR="00A9450D" w:rsidRDefault="000F5332">
      <w:pPr>
        <w:pStyle w:val="GesAbsatz"/>
        <w:ind w:left="426" w:hanging="426"/>
      </w:pPr>
      <w:r>
        <w:t>4.</w:t>
      </w:r>
      <w:r>
        <w:tab/>
        <w:t>Maßnahmen, die die Hebung der Arbeitsleistung oder Erleichterungen des Arbeitsablaufs zur Folge haben sowie Maßnahmen der Änderung der Arbeitsorganisation,</w:t>
      </w:r>
    </w:p>
    <w:p w14:paraId="1C659349" w14:textId="77777777" w:rsidR="00A9450D" w:rsidRDefault="000F5332">
      <w:pPr>
        <w:pStyle w:val="GesAbsatz"/>
        <w:ind w:left="426" w:hanging="426"/>
      </w:pPr>
      <w:r>
        <w:t>5.</w:t>
      </w:r>
      <w:r>
        <w:tab/>
        <w:t>Einführung, wesentlicher Änderung oder wesentlicher Ausweitung betrieblicher Informations- und Kommunikationsnetze,</w:t>
      </w:r>
    </w:p>
    <w:p w14:paraId="7FD02B23" w14:textId="77777777" w:rsidR="00A9450D" w:rsidRDefault="000F5332">
      <w:pPr>
        <w:pStyle w:val="GesAbsatz"/>
        <w:ind w:left="426" w:hanging="426"/>
      </w:pPr>
      <w:r>
        <w:t>6.</w:t>
      </w:r>
      <w:r>
        <w:tab/>
        <w:t>Einrichtung von Arbeitsplätzen außerhalb der Dienststelle.</w:t>
      </w:r>
    </w:p>
    <w:p w14:paraId="7013D2D3" w14:textId="77777777" w:rsidR="00A9450D" w:rsidRDefault="000F5332">
      <w:pPr>
        <w:pStyle w:val="GesAbsatz"/>
      </w:pPr>
      <w:r>
        <w:t>(4) Der Personalrat hat, soweit eine gesetzliche oder tarifliche Regelung nicht besteht, mitzubestimmen über</w:t>
      </w:r>
    </w:p>
    <w:p w14:paraId="438BE542" w14:textId="77777777" w:rsidR="00A9450D" w:rsidRDefault="000F5332">
      <w:pPr>
        <w:pStyle w:val="GesAbsatz"/>
        <w:ind w:left="426" w:hanging="426"/>
      </w:pPr>
      <w:r>
        <w:t>1.</w:t>
      </w:r>
      <w:r>
        <w:tab/>
        <w:t>Beginn und Ende der täglichen Arbeitszeit und der Pausen sowie Verteilung der Arbeitszeit auf die einzelnen Wochentage, Einführung, Ausgestaltung und Aufhebung der gleitenden Arbeitszeit,</w:t>
      </w:r>
    </w:p>
    <w:p w14:paraId="68E6F183" w14:textId="77777777" w:rsidR="00A9450D" w:rsidRDefault="000F5332">
      <w:pPr>
        <w:pStyle w:val="GesAbsatz"/>
        <w:ind w:left="426" w:hanging="426"/>
      </w:pPr>
      <w:r>
        <w:t>2.</w:t>
      </w:r>
      <w:r>
        <w:tab/>
        <w:t>Anordnung von Überstunden oder Mehrarbeit, soweit sie vorauszusehen oder nicht durch Erfordernisse des Betriebsablaufs oder der öffentlichen Sicherheit und Ordnung bedingt sind, sowie allgemeine Regelung des Ausgleichs von Mehrarbeit,</w:t>
      </w:r>
    </w:p>
    <w:p w14:paraId="7ECC14F0" w14:textId="77777777" w:rsidR="00A9450D" w:rsidRDefault="000F5332">
      <w:pPr>
        <w:pStyle w:val="GesAbsatz"/>
        <w:ind w:left="426" w:hanging="426"/>
      </w:pPr>
      <w:r>
        <w:t>3.</w:t>
      </w:r>
      <w:r>
        <w:tab/>
        <w:t>Zeit, Ort und Art der Auszahlung der Dienstbezüge und Arbeitsentgelte,</w:t>
      </w:r>
    </w:p>
    <w:p w14:paraId="764C4008" w14:textId="77777777" w:rsidR="00A9450D" w:rsidRDefault="000F5332">
      <w:pPr>
        <w:pStyle w:val="GesAbsatz"/>
        <w:ind w:left="426" w:hanging="426"/>
      </w:pPr>
      <w:r>
        <w:t>4.</w:t>
      </w:r>
      <w:r>
        <w:tab/>
        <w:t>Aufstellung des Urlaubsplans, Festsetzung der zeitlichen Lage des Erholungsurlaubs für einzelne Beschäftigte, wenn zwischen der Dienststelle und der oder dem beteiligten Beschäftigten kein Einverständnis erzielt wird,</w:t>
      </w:r>
    </w:p>
    <w:p w14:paraId="6641750E" w14:textId="77777777" w:rsidR="00A9450D" w:rsidRDefault="000F5332">
      <w:pPr>
        <w:pStyle w:val="GesAbsatz"/>
        <w:ind w:left="426" w:hanging="426"/>
      </w:pPr>
      <w:r>
        <w:t>5.</w:t>
      </w:r>
      <w:r>
        <w:tab/>
        <w:t>Fragen der Gestaltung des Entgelts innerhalb der Dienststelle, insbesondere die Aufstellung von Entgeltgrundsätzen, die Einführung und Anwendung von neuen Entgeltmethoden und deren Änderung sowie die Festsetzung der Akkord- und Prämiensätze und vergleichbarer leistungsbezogener Entgelte, einschließlich der Geldfaktoren, sowie entsprechende Regelungen für Beamtinnen und Beamte,</w:t>
      </w:r>
    </w:p>
    <w:p w14:paraId="7834878E" w14:textId="77777777" w:rsidR="00A9450D" w:rsidRDefault="000F5332">
      <w:pPr>
        <w:pStyle w:val="GesAbsatz"/>
        <w:ind w:left="426" w:hanging="426"/>
      </w:pPr>
      <w:r>
        <w:t>6.</w:t>
      </w:r>
      <w:r>
        <w:tab/>
        <w:t>Bestellung und Abberufung von Vertrauens- und Betriebsärztinnen und Vertrauens- und Betriebsärzten sowie Sicherheitsfachkräften und Bestellung der oder des Datenschutzbeauftragten,</w:t>
      </w:r>
    </w:p>
    <w:p w14:paraId="12413AE4" w14:textId="77777777" w:rsidR="00A9450D" w:rsidRDefault="000F5332">
      <w:pPr>
        <w:pStyle w:val="GesAbsatz"/>
        <w:ind w:left="426" w:hanging="426"/>
      </w:pPr>
      <w:r>
        <w:t>7.</w:t>
      </w:r>
      <w:r>
        <w:tab/>
        <w:t>Maßnahmen zur Verhütung von Dienst- und Arbeitsunfällen und sonstigen Gesundheitsschädigungen einschließlich Maßnahmen vorbereitender und präventiver Art,</w:t>
      </w:r>
    </w:p>
    <w:p w14:paraId="6B7CEA4F" w14:textId="77777777" w:rsidR="00A9450D" w:rsidRDefault="000F5332">
      <w:pPr>
        <w:pStyle w:val="GesAbsatz"/>
        <w:ind w:left="426" w:hanging="426"/>
      </w:pPr>
      <w:r>
        <w:t>8.</w:t>
      </w:r>
      <w:r>
        <w:tab/>
        <w:t>Grundsätze über die Prämierung von anerkannten Vorschlägen im Rahmen des behördlichen und betrieblichen Vorschlagswesens,</w:t>
      </w:r>
    </w:p>
    <w:p w14:paraId="3235BC5B" w14:textId="77777777" w:rsidR="00A9450D" w:rsidRDefault="000F5332">
      <w:pPr>
        <w:pStyle w:val="GesAbsatz"/>
        <w:ind w:left="426" w:hanging="426"/>
      </w:pPr>
      <w:r>
        <w:t>9.</w:t>
      </w:r>
      <w:r>
        <w:tab/>
        <w:t>Regelung der Ordnung in der Dienststelle und des Verhaltens der Beschäftigten,</w:t>
      </w:r>
    </w:p>
    <w:p w14:paraId="5287B903" w14:textId="77777777" w:rsidR="00A9450D" w:rsidRDefault="000F5332">
      <w:pPr>
        <w:pStyle w:val="GesAbsatz"/>
        <w:ind w:left="426" w:hanging="426"/>
      </w:pPr>
      <w:r>
        <w:t>10.</w:t>
      </w:r>
      <w:r>
        <w:tab/>
        <w:t>Gestaltung der Arbeitsplätze,</w:t>
      </w:r>
    </w:p>
    <w:p w14:paraId="3BD18CA5" w14:textId="77777777" w:rsidR="00A9450D" w:rsidRDefault="000F5332">
      <w:pPr>
        <w:pStyle w:val="GesAbsatz"/>
        <w:ind w:left="426" w:hanging="426"/>
      </w:pPr>
      <w:r>
        <w:lastRenderedPageBreak/>
        <w:t>11.</w:t>
      </w:r>
      <w:r>
        <w:tab/>
        <w:t>Geltendmachung von Ersatzansprüchen gegen eine oder einen Beschäftigten,</w:t>
      </w:r>
    </w:p>
    <w:p w14:paraId="710D66A3" w14:textId="77777777" w:rsidR="00A9450D" w:rsidRDefault="000F5332">
      <w:pPr>
        <w:pStyle w:val="GesAbsatz"/>
        <w:ind w:left="426" w:hanging="426"/>
      </w:pPr>
      <w:r>
        <w:t>12.</w:t>
      </w:r>
      <w:r>
        <w:tab/>
        <w:t>Maßnahmen nach § 1 Abs. 3,</w:t>
      </w:r>
    </w:p>
    <w:p w14:paraId="2A276D1C" w14:textId="77777777" w:rsidR="00A9450D" w:rsidRDefault="000F5332">
      <w:pPr>
        <w:pStyle w:val="GesAbsatz"/>
        <w:ind w:left="426" w:hanging="426"/>
      </w:pPr>
      <w:r>
        <w:t>13.</w:t>
      </w:r>
      <w:r>
        <w:tab/>
        <w:t>Grundsätze über die Durchführung der Berufsausbildung der Beschäftigten,</w:t>
      </w:r>
    </w:p>
    <w:p w14:paraId="4591823F" w14:textId="77777777" w:rsidR="00A9450D" w:rsidRDefault="000F5332">
      <w:pPr>
        <w:pStyle w:val="GesAbsatz"/>
        <w:ind w:left="426" w:hanging="426"/>
      </w:pPr>
      <w:r>
        <w:t>14.</w:t>
      </w:r>
      <w:r>
        <w:tab/>
        <w:t>Richtlinien für die personelle Auswahl bei Einstellungen, bei Versetzungen, bei Höhergruppierungen und bei Kündigungen,</w:t>
      </w:r>
    </w:p>
    <w:p w14:paraId="7A3E71C4" w14:textId="77777777" w:rsidR="00A9450D" w:rsidRDefault="000F5332">
      <w:pPr>
        <w:pStyle w:val="GesAbsatz"/>
        <w:ind w:left="426" w:hanging="426"/>
      </w:pPr>
      <w:r>
        <w:t>15.</w:t>
      </w:r>
      <w:r>
        <w:tab/>
        <w:t>Beurteilungsrichtlinien,</w:t>
      </w:r>
    </w:p>
    <w:p w14:paraId="489F65F6" w14:textId="77777777" w:rsidR="00A9450D" w:rsidRDefault="000F5332">
      <w:pPr>
        <w:pStyle w:val="GesAbsatz"/>
        <w:ind w:left="426" w:hanging="426"/>
      </w:pPr>
      <w:r>
        <w:t>16.</w:t>
      </w:r>
      <w:r>
        <w:tab/>
        <w:t>allgemeine Fragen der Fortbildung der Beschäftigten, Auswahl der Teilnehmerinnen und Teilnehmer an Fortbildungsveranstaltungen,</w:t>
      </w:r>
    </w:p>
    <w:p w14:paraId="26176EA7" w14:textId="77777777" w:rsidR="00A9450D" w:rsidRDefault="000F5332">
      <w:pPr>
        <w:pStyle w:val="GesAbsatz"/>
        <w:ind w:left="426" w:hanging="426"/>
      </w:pPr>
      <w:r>
        <w:t>17.</w:t>
      </w:r>
      <w:r>
        <w:tab/>
        <w:t>Inhalt von Personalfragebogen,</w:t>
      </w:r>
    </w:p>
    <w:p w14:paraId="6BFCBFCD" w14:textId="77777777" w:rsidR="00A9450D" w:rsidRDefault="000F5332">
      <w:pPr>
        <w:pStyle w:val="GesAbsatz"/>
        <w:ind w:left="426" w:hanging="426"/>
      </w:pPr>
      <w:r>
        <w:t>18.</w:t>
      </w:r>
      <w:r>
        <w:tab/>
        <w:t>Maßnahmen, die der Durchsetzung der tatsächlichen Gleichberechtigung von Frauen und Männern, insbesondere bei der Einstellung, Beschäftigung, Aus-, Fort- und Weiterbildung und dem beruflichen Aufstieg dienen,</w:t>
      </w:r>
    </w:p>
    <w:p w14:paraId="5A571215" w14:textId="77777777" w:rsidR="00A9450D" w:rsidRDefault="000F5332">
      <w:pPr>
        <w:pStyle w:val="GesAbsatz"/>
        <w:ind w:left="426" w:hanging="426"/>
      </w:pPr>
      <w:r>
        <w:t>19.</w:t>
      </w:r>
      <w:r>
        <w:tab/>
        <w:t>Grundsätze der Arbeitsplatz- und Dienstpostenbewertung in der Dienststelle,</w:t>
      </w:r>
    </w:p>
    <w:p w14:paraId="595D9E26" w14:textId="77777777" w:rsidR="00A9450D" w:rsidRDefault="000F5332">
      <w:pPr>
        <w:pStyle w:val="GesAbsatz"/>
        <w:ind w:left="426" w:hanging="426"/>
      </w:pPr>
      <w:r>
        <w:t>20.</w:t>
      </w:r>
      <w:r>
        <w:tab/>
        <w:t>Abschluss von Arbeitnehmerüberlassungs- oder Gestellungsverträgen,</w:t>
      </w:r>
    </w:p>
    <w:p w14:paraId="7788EE92" w14:textId="77777777" w:rsidR="00A9450D" w:rsidRDefault="000F5332">
      <w:pPr>
        <w:pStyle w:val="GesAbsatz"/>
        <w:ind w:left="426" w:hanging="426"/>
      </w:pPr>
      <w:r>
        <w:t>21.</w:t>
      </w:r>
      <w:r>
        <w:tab/>
        <w:t>Aufstellung von Grundsätzen zu Arbeitszeitmodellen und erstmalige Einführung grundlegend neuer Formen der Arbeitsorganisation,</w:t>
      </w:r>
    </w:p>
    <w:p w14:paraId="5B353DEA" w14:textId="77777777" w:rsidR="00A9450D" w:rsidRDefault="000F5332">
      <w:pPr>
        <w:pStyle w:val="GesAbsatz"/>
        <w:ind w:left="426" w:hanging="426"/>
      </w:pPr>
      <w:r>
        <w:t>22.</w:t>
      </w:r>
      <w:r>
        <w:tab/>
        <w:t>Übertragung von Arbeiten der Dienststelle, die üblicherweise von ihren Beschäftigten vorgenommen werden, auf Dauer an Privatpersonen oder auf Dritte in jeglicher Rechtsform (Privatisierung).</w:t>
      </w:r>
    </w:p>
    <w:p w14:paraId="249522FC" w14:textId="77777777" w:rsidR="00A9450D" w:rsidRDefault="000F5332">
      <w:pPr>
        <w:pStyle w:val="GesAbsatz"/>
      </w:pPr>
      <w:r>
        <w:t>In den Fällen des Satzes 1 Nr. 11 bestimmt der Personalrat nur auf Antrag der oder des Beschäftigten mit; diese oder dieser ist von der beabsichtigten Maßnahme rechtzeitig vorher in Kenntnis zu setzen. Satz 1 Nr. 17 gilt nicht für den Inhalt von Personalfragebogen, die der Finanzkontrolle durch den Landesrechnungshof dienen.</w:t>
      </w:r>
    </w:p>
    <w:p w14:paraId="086BE362" w14:textId="77777777" w:rsidR="00A9450D" w:rsidRDefault="000F5332">
      <w:pPr>
        <w:pStyle w:val="GesAbsatz"/>
      </w:pPr>
      <w:r>
        <w:t>(5) Der Personalrat hat in den Fällen der Absätze 3 und 4 auch mitzubestimmen, wenn eine Maßnahme probeweise oder befristet durchgeführt werden soll.</w:t>
      </w:r>
    </w:p>
    <w:p w14:paraId="2DFEE52B" w14:textId="77777777" w:rsidR="00A9450D" w:rsidRDefault="000F5332">
      <w:pPr>
        <w:pStyle w:val="berschrift3"/>
      </w:pPr>
      <w:bookmarkStart w:id="113" w:name="_Toc179815336"/>
      <w:r>
        <w:t>§ 72 a</w:t>
      </w:r>
      <w:r>
        <w:br/>
        <w:t>(gestrichen)</w:t>
      </w:r>
      <w:bookmarkEnd w:id="113"/>
    </w:p>
    <w:p w14:paraId="26AA6FCD" w14:textId="77777777" w:rsidR="00A9450D" w:rsidRDefault="000F5332">
      <w:pPr>
        <w:pStyle w:val="berschrift3"/>
      </w:pPr>
      <w:bookmarkStart w:id="114" w:name="_Toc179815337"/>
      <w:r>
        <w:t>§ 73</w:t>
      </w:r>
      <w:bookmarkEnd w:id="114"/>
    </w:p>
    <w:p w14:paraId="738FC264" w14:textId="77777777" w:rsidR="00A9450D" w:rsidRDefault="000F5332">
      <w:pPr>
        <w:pStyle w:val="GesAbsatz"/>
      </w:pPr>
      <w:r>
        <w:t>Der Personalrat wirkt, soweit eine gesetzliche oder tarifliche Regelung nicht besteht, mit bei</w:t>
      </w:r>
    </w:p>
    <w:p w14:paraId="6D217BFF" w14:textId="77777777" w:rsidR="00A9450D" w:rsidRDefault="000F5332">
      <w:pPr>
        <w:pStyle w:val="GesAbsatz"/>
        <w:ind w:left="426" w:hanging="426"/>
      </w:pPr>
      <w:r>
        <w:t>1.</w:t>
      </w:r>
      <w:r>
        <w:tab/>
        <w:t>Verwaltungsanordnungen einer Dienststelle für die innerdienstlichen, sozialen oder persönlichen Angelegenheiten der Beschäftigten ihres Geschäftsbereichs,</w:t>
      </w:r>
    </w:p>
    <w:p w14:paraId="389EE7A3" w14:textId="77777777" w:rsidR="00A9450D" w:rsidRDefault="000F5332">
      <w:pPr>
        <w:pStyle w:val="GesAbsatz"/>
        <w:ind w:left="426" w:hanging="426"/>
      </w:pPr>
      <w:r>
        <w:t>2.</w:t>
      </w:r>
      <w:r>
        <w:tab/>
        <w:t>Stellenausschreibungen, soweit die Personalmaßnahme der Mitbestimmung unterliegen kann,</w:t>
      </w:r>
    </w:p>
    <w:p w14:paraId="432937C0" w14:textId="77777777" w:rsidR="00A9450D" w:rsidRDefault="000F5332">
      <w:pPr>
        <w:pStyle w:val="GesAbsatz"/>
        <w:ind w:left="426" w:hanging="426"/>
      </w:pPr>
      <w:r>
        <w:t>3.</w:t>
      </w:r>
      <w:r>
        <w:tab/>
        <w:t>Errichtung, Auflösung, Einschränkung, Verlegung oder Zusammenlegung von Dienststellen oder wesentlichen Teilen von ihnen,</w:t>
      </w:r>
    </w:p>
    <w:p w14:paraId="1F4C8AEE" w14:textId="77777777" w:rsidR="00A9450D" w:rsidRDefault="000F5332">
      <w:pPr>
        <w:pStyle w:val="GesAbsatz"/>
        <w:ind w:left="426" w:hanging="426"/>
      </w:pPr>
      <w:r>
        <w:t>4.</w:t>
      </w:r>
      <w:r>
        <w:tab/>
        <w:t>behördlichen oder betrieblichen Grundsätzen der Personalplanung,</w:t>
      </w:r>
    </w:p>
    <w:p w14:paraId="567A9F8E" w14:textId="77777777" w:rsidR="00A9450D" w:rsidRDefault="000F5332">
      <w:pPr>
        <w:pStyle w:val="GesAbsatz"/>
        <w:ind w:left="426" w:hanging="426"/>
      </w:pPr>
      <w:r>
        <w:t>5.</w:t>
      </w:r>
      <w:r>
        <w:tab/>
        <w:t>Aufträgen zur Überprüfung der Organisation oder Wirtschaftlichkeit einer Dienststelle durch Dritte,</w:t>
      </w:r>
    </w:p>
    <w:p w14:paraId="3947F549" w14:textId="77777777" w:rsidR="00A9450D" w:rsidRDefault="000F5332">
      <w:pPr>
        <w:pStyle w:val="GesAbsatz"/>
        <w:ind w:left="426" w:hanging="426"/>
      </w:pPr>
      <w:r>
        <w:t>6.</w:t>
      </w:r>
      <w:r>
        <w:tab/>
        <w:t>Erhebung der Disziplinarklage gegen eine Beamtin oder einen Beamten, wenn sie oder er die Beteiligung des Personalrats beantragt. Die Beamtin oder der Beamte ist von der Maßnahme rechtzeitig vorher in Kenntnis zu setzen.</w:t>
      </w:r>
    </w:p>
    <w:p w14:paraId="1899BE2D" w14:textId="77777777" w:rsidR="00A9450D" w:rsidRDefault="000F5332">
      <w:pPr>
        <w:pStyle w:val="GesAbsatz"/>
        <w:ind w:left="426" w:hanging="426"/>
      </w:pPr>
      <w:r>
        <w:t>7.</w:t>
      </w:r>
      <w:r>
        <w:tab/>
        <w:t>Maßnahmen zur Beschäftigungsförderung,</w:t>
      </w:r>
    </w:p>
    <w:p w14:paraId="5D2170DB" w14:textId="77777777" w:rsidR="00A9450D" w:rsidRDefault="000F5332">
      <w:pPr>
        <w:pStyle w:val="GesAbsatz"/>
        <w:ind w:left="426" w:hanging="426"/>
      </w:pPr>
      <w:r>
        <w:t>8.</w:t>
      </w:r>
      <w:r>
        <w:tab/>
        <w:t>grundlegenden Änderungen von Arbeitsabläufen bei Wirtschaftsbetrieben.</w:t>
      </w:r>
    </w:p>
    <w:p w14:paraId="66F35759" w14:textId="77777777" w:rsidR="00A9450D" w:rsidRDefault="000F5332">
      <w:pPr>
        <w:pStyle w:val="berschrift3"/>
      </w:pPr>
      <w:bookmarkStart w:id="115" w:name="_Toc179815338"/>
      <w:r>
        <w:t>§ 74</w:t>
      </w:r>
      <w:bookmarkEnd w:id="115"/>
    </w:p>
    <w:p w14:paraId="206AF0B6" w14:textId="77777777" w:rsidR="00A9450D" w:rsidRDefault="000F5332">
      <w:pPr>
        <w:pStyle w:val="GesAbsatz"/>
      </w:pPr>
      <w:r>
        <w:t>(1) Der Personalrat bestimmt mit bei ordentlichen Kündigungen durch den Arbeitgeber. § 72 Absatz 1 Satz 2 gilt entsprechend.</w:t>
      </w:r>
    </w:p>
    <w:p w14:paraId="41A147DD" w14:textId="77777777" w:rsidR="00A9450D" w:rsidRDefault="000F5332">
      <w:pPr>
        <w:pStyle w:val="GesAbsatz"/>
      </w:pPr>
      <w:r>
        <w:t>(2) Der Personalrat ist vor Abmahnungen, bei Kündigungen in der Probezeit, bei außerordentlichen Kündigungen, bei Aufhebungs- oder Beendigungsverträgen und bei Mitteilungen an Auszubildende darüber, dass deren Einstellung nach beendeter Ausbildung nicht beabsichtigt ist, anzuhören. Hierbei sind die Gründe, auf die sich die beabsichtigte Abmahnung oder Kündigung stützen soll, vollständig anzugeben.</w:t>
      </w:r>
    </w:p>
    <w:p w14:paraId="634EC9A4" w14:textId="77777777" w:rsidR="00A9450D" w:rsidRDefault="000F5332">
      <w:pPr>
        <w:pStyle w:val="GesAbsatz"/>
      </w:pPr>
      <w:r>
        <w:lastRenderedPageBreak/>
        <w:t>(3) Eine ohne Beteiligung des Personalrates ausgesprochene Kündigung oder ein ohne Beteiligung des Personalrates geschlossener Aufhebungs- oder Beendigungsvertrag ist unwirksam.</w:t>
      </w:r>
    </w:p>
    <w:p w14:paraId="609A890B" w14:textId="77777777" w:rsidR="00A9450D" w:rsidRDefault="000F5332">
      <w:pPr>
        <w:pStyle w:val="GesAbsatz"/>
      </w:pPr>
      <w:r>
        <w:t>(4) Der Personalrat kann vor einer Stellungnahme die betroffene Arbeitnehmerin oder den betroffenen Arbeitnehmer anhören. Erhebt der Personalrat Einwendungen gegen die beabsichtigte Maßnahme oder Vereinbarung, hat er der betroffenen Arbeitnehmerin oder dem betroffenen Arbeitnehmer eine Abschrift seiner Stellungnahme zuzuleiten.</w:t>
      </w:r>
    </w:p>
    <w:p w14:paraId="23885D7D" w14:textId="77777777" w:rsidR="00A9450D" w:rsidRDefault="000F5332">
      <w:pPr>
        <w:pStyle w:val="GesAbsatz"/>
      </w:pPr>
      <w:r>
        <w:t>(5) Stimmt der Personalrat einer beabsichtigten ordentlichen Kündigung nicht zu, gilt § 66 Absatz 2 und 3 sinngemäß. Das weitere Verfahren regelt sich nach § 66 Absatz 5 und Absatz 7 Satz 1 und 2.</w:t>
      </w:r>
    </w:p>
    <w:p w14:paraId="41774CDE" w14:textId="77777777" w:rsidR="00A9450D" w:rsidRDefault="000F5332">
      <w:pPr>
        <w:pStyle w:val="GesAbsatz"/>
      </w:pPr>
      <w:r>
        <w:t>(6) Hat der Personalrat gegen eine beabsichtigte Kündigung in der Probezeit oder gegen eine außerordentliche Kündigung Einwendungen, gibt er diese binnen drei Arbeitstagen der Dienststelle schriftlich zur Kenntnis. Absatz 4 gilt entsprechend.</w:t>
      </w:r>
    </w:p>
    <w:p w14:paraId="18CCACEE" w14:textId="77777777" w:rsidR="00A9450D" w:rsidRDefault="000F5332">
      <w:pPr>
        <w:pStyle w:val="GesAbsatz"/>
      </w:pPr>
      <w:r>
        <w:t>(7) Will der Personalrat gegen einen Aufhebungs- oder Beendigungsvertrag Einwände erheben, gibt er diese binnen einer Woche schriftlich der Dienststelle zur Kenntnis. Absatz 4 gilt entsprechend.</w:t>
      </w:r>
    </w:p>
    <w:p w14:paraId="7F12D67D" w14:textId="77777777" w:rsidR="00A9450D" w:rsidRDefault="000F5332">
      <w:pPr>
        <w:pStyle w:val="GesAbsatz"/>
      </w:pPr>
      <w:r>
        <w:t>(8) Bei Initiativanträgen des Personalrats gilt § 66 Absatz 4 und 6 entsprechend.</w:t>
      </w:r>
    </w:p>
    <w:p w14:paraId="10BB63D0" w14:textId="77777777" w:rsidR="00A9450D" w:rsidRDefault="000F5332">
      <w:pPr>
        <w:pStyle w:val="berschrift3"/>
      </w:pPr>
      <w:bookmarkStart w:id="116" w:name="_Toc179815339"/>
      <w:r>
        <w:t>§ 75</w:t>
      </w:r>
      <w:bookmarkEnd w:id="116"/>
    </w:p>
    <w:p w14:paraId="7FF0D356" w14:textId="77777777" w:rsidR="00A9450D" w:rsidRDefault="000F5332">
      <w:pPr>
        <w:pStyle w:val="GesAbsatz"/>
      </w:pPr>
      <w:r>
        <w:t>(1) Der Personalrat ist anzuhören bei</w:t>
      </w:r>
    </w:p>
    <w:p w14:paraId="54E893F6" w14:textId="77777777" w:rsidR="00A9450D" w:rsidRDefault="000F5332">
      <w:pPr>
        <w:pStyle w:val="GesAbsatz"/>
        <w:ind w:left="426" w:hanging="426"/>
      </w:pPr>
      <w:r>
        <w:t>1.</w:t>
      </w:r>
      <w:r>
        <w:tab/>
        <w:t>der Vorbereitung der Entwürfe von Stellenplänen, Bewertungsplänen und Stellenbesetzungsplänen,</w:t>
      </w:r>
    </w:p>
    <w:p w14:paraId="798118CF" w14:textId="77777777" w:rsidR="00A9450D" w:rsidRDefault="000F5332">
      <w:pPr>
        <w:pStyle w:val="GesAbsatz"/>
        <w:ind w:left="426" w:hanging="426"/>
      </w:pPr>
      <w:r>
        <w:t>2.</w:t>
      </w:r>
      <w:r>
        <w:tab/>
        <w:t>grundlegenden Änderungen von Arbeitsverfahren und Arbeitsabläufen,</w:t>
      </w:r>
    </w:p>
    <w:p w14:paraId="68A1B23C" w14:textId="77777777" w:rsidR="00A9450D" w:rsidRDefault="000F5332">
      <w:pPr>
        <w:pStyle w:val="GesAbsatz"/>
        <w:ind w:left="426" w:hanging="426"/>
      </w:pPr>
      <w:r>
        <w:t>3.</w:t>
      </w:r>
      <w:r>
        <w:tab/>
        <w:t>der Planung von Neu-, Um- und Erweiterungsbauten sowie der Anmietung von Diensträumen,</w:t>
      </w:r>
    </w:p>
    <w:p w14:paraId="1E3F9D83" w14:textId="77777777" w:rsidR="00A9450D" w:rsidRDefault="000F5332">
      <w:pPr>
        <w:pStyle w:val="GesAbsatz"/>
        <w:ind w:left="426" w:hanging="426"/>
      </w:pPr>
      <w:r>
        <w:t>4.</w:t>
      </w:r>
      <w:r>
        <w:tab/>
        <w:t>der Anordnung von amts- und vertrauensärztlichen Untersuchungen zur Feststellung der Arbeits- oder Dienstfähigkeit,</w:t>
      </w:r>
    </w:p>
    <w:p w14:paraId="098A6BC8" w14:textId="77777777" w:rsidR="00A9450D" w:rsidRDefault="000F5332">
      <w:pPr>
        <w:pStyle w:val="GesAbsatz"/>
        <w:ind w:left="426" w:hanging="426"/>
      </w:pPr>
      <w:r>
        <w:t>5.</w:t>
      </w:r>
      <w:r>
        <w:tab/>
        <w:t>der wesentlichen Änderung oder Verlagerung von Arbeitsplätzen.</w:t>
      </w:r>
    </w:p>
    <w:p w14:paraId="1E558C2F" w14:textId="77777777" w:rsidR="00A9450D" w:rsidRDefault="000F5332">
      <w:pPr>
        <w:pStyle w:val="GesAbsatz"/>
      </w:pPr>
      <w:r>
        <w:t>(2) Die Anhörung hat so rechtzeitig zu erfolgen, daß die Äußerung des Personalrats noch Einfluß auf die Willensbildung der Dienststelle nehmen kann.</w:t>
      </w:r>
    </w:p>
    <w:p w14:paraId="52EFA736" w14:textId="77777777" w:rsidR="00A9450D" w:rsidRDefault="000F5332">
      <w:pPr>
        <w:pStyle w:val="berschrift3"/>
      </w:pPr>
      <w:bookmarkStart w:id="117" w:name="_Toc179815340"/>
      <w:r>
        <w:t>§ 76</w:t>
      </w:r>
      <w:bookmarkEnd w:id="117"/>
    </w:p>
    <w:p w14:paraId="4EEEAF0A" w14:textId="77777777" w:rsidR="00A9450D" w:rsidRDefault="000F5332">
      <w:pPr>
        <w:pStyle w:val="GesAbsatz"/>
      </w:pPr>
      <w:r>
        <w:t>An Prüfungen, die eine Dienststelle von den Beschäftigten ihres Bereichs abnimmt, kann ein Mitglied des für diesen Bereich zuständigen Personalrats, das von diesem benannt ist, beratend teilnehmen; Teilnahme und Beratung beschränken sich auf den Ablauf der mündlichen Prüfung. Mitglieder des Personalrats dürfen bei Prüfungen, die sie noch abzulegen haben, nicht nach Satz 1 tätig werden.</w:t>
      </w:r>
    </w:p>
    <w:p w14:paraId="35BDE61B" w14:textId="77777777" w:rsidR="00A9450D" w:rsidRDefault="000F5332">
      <w:pPr>
        <w:pStyle w:val="berschrift3"/>
      </w:pPr>
      <w:bookmarkStart w:id="118" w:name="_Toc179815341"/>
      <w:r>
        <w:t>§ 77</w:t>
      </w:r>
      <w:bookmarkEnd w:id="118"/>
    </w:p>
    <w:p w14:paraId="51315A9F" w14:textId="77777777" w:rsidR="00A9450D" w:rsidRDefault="000F5332">
      <w:pPr>
        <w:pStyle w:val="GesAbsatz"/>
      </w:pPr>
      <w:r>
        <w:t>(1) Der Personalrat hat bei der Bekämpfung von Unfall- und Gesundheitsgefahren die für den Arbeitsschutz zuständigen Behörden, die Träger der gesetzlichen Unfallversicherung und die übrigen in Betracht kommenden Stellen durch Anregung, Beratung und Auskunft zu unterstützen und sich für die Durchführung der Vorschriften über den Arbeitsschutz und die Unfallverhütung in der Dienststelle einzusetzen.</w:t>
      </w:r>
    </w:p>
    <w:p w14:paraId="6D6E642B" w14:textId="77777777" w:rsidR="00A9450D" w:rsidRDefault="000F5332">
      <w:pPr>
        <w:pStyle w:val="GesAbsatz"/>
      </w:pPr>
      <w:r>
        <w:t>(2) Die Dienststelle und die für den Arbeitsschutz zuständigen Stellen sind verpflichtet, den Personalrat oder die von ihm bestimmten Mitglieder des Personalrats bei allen im Zusammenhang mit dem Arbeitsschutz oder der Unfallverhütung stehenden Besichtigungen und Fragen und bei Unfalluntersuchungen hinzuzuziehen. Die Dienststelle hat dem Personalrat unverzüglich die den Arbeitsschutz und die Unfallverhütung betreffenden Auflagen und Anordnungen der in Satz 1 genannten Stellen mitzuteilen.</w:t>
      </w:r>
    </w:p>
    <w:p w14:paraId="3F05C0BB" w14:textId="77777777" w:rsidR="00A9450D" w:rsidRDefault="000F5332">
      <w:pPr>
        <w:pStyle w:val="GesAbsatz"/>
      </w:pPr>
      <w:r>
        <w:t>(3) An den Besprechungen der Dienststelle mit den Sicherheitsbeauftragten nach § 22 Abs. 2 des Siebten Buches Sozialgesetzbuch nehmen vom Personalrat beauftragte Personalratsmitglieder teil.</w:t>
      </w:r>
    </w:p>
    <w:p w14:paraId="5ABF8A31" w14:textId="77777777" w:rsidR="00A9450D" w:rsidRDefault="000F5332">
      <w:pPr>
        <w:pStyle w:val="GesAbsatz"/>
      </w:pPr>
      <w:r>
        <w:t>(4) Der Personalrat erhält die Niederschriften über Untersuchungen, Besichtigungen und Besprechungen, zu denen er nach den Absätzen 1 und 2 hinzuzuziehen ist.</w:t>
      </w:r>
    </w:p>
    <w:p w14:paraId="012565DA" w14:textId="77777777" w:rsidR="00A9450D" w:rsidRDefault="000F5332">
      <w:pPr>
        <w:pStyle w:val="GesAbsatz"/>
      </w:pPr>
      <w:r>
        <w:t>(5) Die Dienststelle hat dem Personalrat eine Durchschrift der nach § 193 Abs. 5 des Siebten Buches Sozialgesetzbuch vom Personalrat zu unterschreibenden oder der nach beamtenrechtlichen Vorschriften zu erstattenden Unfallanzeige auszuhändigen.</w:t>
      </w:r>
    </w:p>
    <w:p w14:paraId="12C10CD4" w14:textId="77777777" w:rsidR="00A9450D" w:rsidRDefault="000F5332">
      <w:pPr>
        <w:pStyle w:val="berschrift2"/>
      </w:pPr>
      <w:bookmarkStart w:id="119" w:name="_Toc179815342"/>
      <w:r>
        <w:lastRenderedPageBreak/>
        <w:t>Vierter Abschnitt</w:t>
      </w:r>
      <w:r>
        <w:br/>
        <w:t>Beteiligung der Stufenvertretung und des Gesamtpersonalrats</w:t>
      </w:r>
      <w:bookmarkEnd w:id="119"/>
    </w:p>
    <w:p w14:paraId="1315D013" w14:textId="77777777" w:rsidR="00A9450D" w:rsidRDefault="000F5332">
      <w:pPr>
        <w:pStyle w:val="berschrift3"/>
      </w:pPr>
      <w:bookmarkStart w:id="120" w:name="_Toc179815343"/>
      <w:r>
        <w:t>§ 78</w:t>
      </w:r>
      <w:bookmarkEnd w:id="120"/>
    </w:p>
    <w:p w14:paraId="46DC2A94" w14:textId="77777777" w:rsidR="00A9450D" w:rsidRDefault="000F5332">
      <w:pPr>
        <w:pStyle w:val="GesAbsatz"/>
      </w:pPr>
      <w:r>
        <w:t>(1) In Angelegenheiten, in denen die Dienststelle nicht zur Entscheidung befugt ist, ist an Stelle des Personalrats die bei der zuständigen übergeordneten Dienststelle gebildete Stufenvertretung zu beteiligen. In mitbestimmungs- und mitwirkungspflichtigen Angelegenheiten, in denen die Landesregierung auf Vorschlag einer obersten Landesbehörde entscheidet oder eine oberste Landesbehörde eine Entscheidung mit Wirkung über ihren Geschäftsbereich hinaus trifft, ist die Stufenvertretung am Vorschlag oder der Entscheidung der obersten Landesbehörde zu beteiligen. Betrifft der Vorschlag oder die Entscheidung nur Beschäftigte oberster Landesbehörden, tritt an die Stelle der Stufenvertretung der bei der obersten Landesbehörde gebildete Personalrat.</w:t>
      </w:r>
    </w:p>
    <w:p w14:paraId="075A3E68" w14:textId="77777777" w:rsidR="00A9450D" w:rsidRDefault="000F5332">
      <w:pPr>
        <w:pStyle w:val="GesAbsatz"/>
      </w:pPr>
      <w:r>
        <w:t>(2) Vor einem Beschluß in Angelegenheiten, die einzelne Beschäftigte oder Dienststellen betreffen, gibt die Stufenvertretung den Personalräten Gelegenheit zur Äußerung. In diesem Fall verdoppeln sich die Fristen der §§ 66 und 69.</w:t>
      </w:r>
    </w:p>
    <w:p w14:paraId="2C18D447" w14:textId="77777777" w:rsidR="00A9450D" w:rsidRDefault="000F5332">
      <w:pPr>
        <w:pStyle w:val="GesAbsatz"/>
      </w:pPr>
      <w:r>
        <w:t>(3) Werden im Geschäftsbereich mehrstufiger Verwaltungen Maßnahmen von einer Dienststelle beabsichtigt, bei der keine für eine Beteiligung an diesen Maßnahmen zuständige Personalvertretung besteht, ist an ihrer Stelle die Stufenvertretung bei der nächsthöheren Dienststelle zu beteiligen. Sofern in den Fällen des Absatzes 1 Satz 1 und 2 eine Stufenvertretung nicht besteht, tritt an deren Stelle der dortige Personalrat. Sofern in den Fällen des § 66 Absatz 5 oder des § 69 Absatz 3 eine Stufenvertretung zu beteiligen ist und diese nicht besteht, ist an ihrer Stelle die Personalvertretung bei der nächstniedrigeren Dienststelle zu beteiligen.</w:t>
      </w:r>
    </w:p>
    <w:p w14:paraId="4F947FFC" w14:textId="77777777" w:rsidR="00A9450D" w:rsidRDefault="000F5332">
      <w:pPr>
        <w:pStyle w:val="GesAbsatz"/>
      </w:pPr>
      <w:r>
        <w:t>(4) Absatz 1 Satz 1 und die Absätze 2 und 3 gelten entsprechend für die Verteilung der Zuständigkeit zwischen Personalrat und Gesamtpersonalrat.</w:t>
      </w:r>
    </w:p>
    <w:p w14:paraId="0EFEB85F" w14:textId="77777777" w:rsidR="00A9450D" w:rsidRDefault="000F5332">
      <w:pPr>
        <w:pStyle w:val="GesAbsatz"/>
      </w:pPr>
      <w:r>
        <w:t>(5) Für die Beteiligung der Stufenvertretungen und des Gesamtpersonalrats gelten die §§ 62 bis 66 und 68 bis 77 entsprechend.</w:t>
      </w:r>
    </w:p>
    <w:p w14:paraId="5CF3D579" w14:textId="77777777" w:rsidR="00A9450D" w:rsidRDefault="000F5332">
      <w:pPr>
        <w:pStyle w:val="GesAbsatz"/>
      </w:pPr>
      <w:r>
        <w:t>(6) Die Hauptpersonalräte bei den obersten Landesbehörden können eine Arbeitsgemeinschaft bilden.</w:t>
      </w:r>
    </w:p>
    <w:p w14:paraId="11516F4E" w14:textId="77777777" w:rsidR="00A9450D" w:rsidRDefault="000F5332">
      <w:pPr>
        <w:pStyle w:val="berschrift2"/>
      </w:pPr>
      <w:bookmarkStart w:id="121" w:name="_Toc179815344"/>
      <w:r>
        <w:t>Neuntes Kapitel</w:t>
      </w:r>
      <w:r>
        <w:br/>
        <w:t>Gerichtliche Entscheidung</w:t>
      </w:r>
      <w:bookmarkEnd w:id="121"/>
    </w:p>
    <w:p w14:paraId="7C27CFD6" w14:textId="77777777" w:rsidR="00A9450D" w:rsidRDefault="000F5332">
      <w:pPr>
        <w:pStyle w:val="berschrift3"/>
      </w:pPr>
      <w:bookmarkStart w:id="122" w:name="_Toc179815345"/>
      <w:r>
        <w:t>§ 79</w:t>
      </w:r>
      <w:bookmarkEnd w:id="122"/>
    </w:p>
    <w:p w14:paraId="1E5D300B" w14:textId="77777777" w:rsidR="00A9450D" w:rsidRDefault="000F5332">
      <w:pPr>
        <w:pStyle w:val="GesAbsatz"/>
      </w:pPr>
      <w:r>
        <w:t>(1) Die Verwaltungsgerichte, im dritten Rechtszug das Bundesverwaltungsgericht, entscheiden in den Fällen der §§ 7, 22, 25 und 43 Abs. 2 sowie über</w:t>
      </w:r>
    </w:p>
    <w:p w14:paraId="7808CDAA" w14:textId="77777777" w:rsidR="00A9450D" w:rsidRDefault="000F5332">
      <w:pPr>
        <w:pStyle w:val="GesAbsatz"/>
        <w:ind w:left="426" w:hanging="426"/>
      </w:pPr>
      <w:r>
        <w:t>1.</w:t>
      </w:r>
      <w:r>
        <w:tab/>
        <w:t>Wahlberechtigung und Wählbarkeit,</w:t>
      </w:r>
    </w:p>
    <w:p w14:paraId="04C6F164" w14:textId="77777777" w:rsidR="00A9450D" w:rsidRDefault="000F5332">
      <w:pPr>
        <w:pStyle w:val="GesAbsatz"/>
        <w:ind w:left="426" w:hanging="426"/>
      </w:pPr>
      <w:r>
        <w:t>2.</w:t>
      </w:r>
      <w:r>
        <w:tab/>
        <w:t>Wahl, Zusammensetzung und Amtszeit der Personalvertretungen und der in den §§ 54 und 60 genannten Vertretungen,</w:t>
      </w:r>
    </w:p>
    <w:p w14:paraId="5F273BE7" w14:textId="77777777" w:rsidR="00A9450D" w:rsidRDefault="000F5332">
      <w:pPr>
        <w:pStyle w:val="GesAbsatz"/>
        <w:ind w:left="426" w:hanging="426"/>
      </w:pPr>
      <w:r>
        <w:t>3</w:t>
      </w:r>
      <w:r>
        <w:tab/>
        <w:t>Zuständigkeit und Geschäftsführung der Personalvertretungen und der in den §§ 54 und 60 genannten Vertretungen,</w:t>
      </w:r>
    </w:p>
    <w:p w14:paraId="7F31FE0E" w14:textId="77777777" w:rsidR="00A9450D" w:rsidRDefault="000F5332">
      <w:pPr>
        <w:pStyle w:val="GesAbsatz"/>
        <w:ind w:left="426" w:hanging="426"/>
      </w:pPr>
      <w:r>
        <w:t>4.</w:t>
      </w:r>
      <w:r>
        <w:tab/>
        <w:t>Rechtsstellung der Mitglieder von Personalvertretungen und der in den §§ 54 und 60 genannten Vertretungen,</w:t>
      </w:r>
    </w:p>
    <w:p w14:paraId="3BEC69EE" w14:textId="77777777" w:rsidR="00A9450D" w:rsidRDefault="000F5332">
      <w:pPr>
        <w:pStyle w:val="GesAbsatz"/>
        <w:ind w:left="426" w:hanging="426"/>
      </w:pPr>
      <w:r>
        <w:t>5.</w:t>
      </w:r>
      <w:r>
        <w:tab/>
        <w:t>Bestehen oder Nichtbestehen von Dienstvereinbarungen,</w:t>
      </w:r>
    </w:p>
    <w:p w14:paraId="77A89943" w14:textId="77777777" w:rsidR="00A9450D" w:rsidRDefault="000F5332">
      <w:pPr>
        <w:pStyle w:val="GesAbsatz"/>
        <w:ind w:left="426" w:hanging="426"/>
      </w:pPr>
      <w:r>
        <w:t>6.</w:t>
      </w:r>
      <w:r>
        <w:tab/>
        <w:t>Streitigkeiten aus § 67.</w:t>
      </w:r>
    </w:p>
    <w:p w14:paraId="1A0C9C53" w14:textId="77777777" w:rsidR="00A9450D" w:rsidRDefault="000F5332">
      <w:pPr>
        <w:pStyle w:val="GesAbsatz"/>
      </w:pPr>
      <w:r>
        <w:t>(2) Die Vorschriften des Arbeitsgerichtsgesetzes über das Beschlußverfahren gelten entsprechend, der § 89 Abs. 1 Arbeitsgerichtsgesetz mit der Maßgabe, dass die Dienststellen auf die Prozessvertretung durch eine Rechtsanwältin oder einen Rechtsanwalt verzichten können.</w:t>
      </w:r>
    </w:p>
    <w:p w14:paraId="70D5CEBA" w14:textId="77777777" w:rsidR="00A9450D" w:rsidRDefault="000F5332">
      <w:pPr>
        <w:pStyle w:val="GesAbsatz"/>
      </w:pPr>
      <w:r>
        <w:t>(3) Das Beschlussverfahren kann auf die Unterlassung oder Durchführung einer Handlung oder Maßnahme gerichtet sein. § 23 Absatz 3 Betriebsverfassungsgesetz gilt entsprechend. Für einstweilige Verfügungen gilt § 85 Absatz 2 Arbeitsgerichtsgesetz. Die Zwangsvollstreckung findet nach § 85 Absatz 1 Arbeitsgerichtsgesetz statt.</w:t>
      </w:r>
    </w:p>
    <w:p w14:paraId="5568A6B6" w14:textId="77777777" w:rsidR="00A9450D" w:rsidRDefault="000F5332">
      <w:pPr>
        <w:pStyle w:val="berschrift3"/>
      </w:pPr>
      <w:bookmarkStart w:id="123" w:name="_Toc179815346"/>
      <w:r>
        <w:t>§ 80</w:t>
      </w:r>
      <w:bookmarkEnd w:id="123"/>
    </w:p>
    <w:p w14:paraId="2AD078BF" w14:textId="77777777" w:rsidR="00A9450D" w:rsidRDefault="000F5332">
      <w:pPr>
        <w:pStyle w:val="GesAbsatz"/>
      </w:pPr>
      <w:r>
        <w:t>(1) Für die nach diesem Gesetz zu treffenden Entscheidungen sind bei den Verwaltungsgerichten des ersten und zweiten Rechtszuges Fachkammern (Fachsenate) zu bilden. Die Zuständigkeit einer Fachkammer kann auf die Bezirke anderer Gerichte oder Teile von ihnen erstreckt werden.</w:t>
      </w:r>
    </w:p>
    <w:p w14:paraId="1AB50F0E" w14:textId="77777777" w:rsidR="00A9450D" w:rsidRDefault="000F5332">
      <w:pPr>
        <w:pStyle w:val="GesAbsatz"/>
      </w:pPr>
      <w:r>
        <w:lastRenderedPageBreak/>
        <w:t xml:space="preserve">(2) Die Fachkammer (der Fachsenat) besteht aus einer oder einem Vorsitzenden, weiteren Richterinnen und Richtern und ehrenamtlichen Richterinnen und Richtern. Die ehrenamtlichen Richterinnen und Richter müssen Beschäftigte des Landes, einer Gemeinde, eines Gemeindeverbandes oder einer sonstigen der Aufsicht des Landes unterstehenden Körperschaft, Anstalt oder Stiftung des öffentlichen Rechts sein. Sie werden durch die Landesregierung oder eine von ihr bestimmte Stelle je zur Hälfte auf Vorschlag </w:t>
      </w:r>
    </w:p>
    <w:p w14:paraId="2F0F537E" w14:textId="77777777" w:rsidR="00A9450D" w:rsidRDefault="000F5332">
      <w:pPr>
        <w:pStyle w:val="GesAbsatz"/>
      </w:pPr>
      <w:r>
        <w:t>1.</w:t>
      </w:r>
      <w:r>
        <w:tab/>
        <w:t>der unter den genannten Beschäftigten vertretenen gewerkschaftlichen Spitzenorganisationen und</w:t>
      </w:r>
    </w:p>
    <w:p w14:paraId="7A02E695" w14:textId="77777777" w:rsidR="00A9450D" w:rsidRDefault="000F5332">
      <w:pPr>
        <w:pStyle w:val="GesAbsatz"/>
      </w:pPr>
      <w:r>
        <w:t>2.</w:t>
      </w:r>
      <w:r>
        <w:tab/>
        <w:t>der obersten Landesbehörden</w:t>
      </w:r>
    </w:p>
    <w:p w14:paraId="5C54CBDA" w14:textId="77777777" w:rsidR="00A9450D" w:rsidRDefault="000F5332">
      <w:pPr>
        <w:pStyle w:val="GesAbsatz"/>
      </w:pPr>
      <w:r>
        <w:t>berufen. Für die Berufung und Stellung der ehrenamtlichen Richterinnen und Richter und ihre Heranziehung zu den Sitzungen gelten die Vorschriften des Arbeitsgerichtsgesetzes über ehrenamtliche Richterinnen und Richter entsprechend.</w:t>
      </w:r>
    </w:p>
    <w:p w14:paraId="3C1D4F6D" w14:textId="77777777" w:rsidR="00A9450D" w:rsidRDefault="000F5332">
      <w:pPr>
        <w:pStyle w:val="GesAbsatz"/>
      </w:pPr>
      <w:r>
        <w:t>(3) Die Fachkammer (der Fachsenat) wird tätig in der Besetzung mit einer oder einem Vorsitzenden, zwei weiteren Richterinnen oder Richtern und zwei ehrenamtlichen Richterinnen oder Richtern, von denen je eine oder einer nach Absatz 2 Satz 3 Nummer 1 und 2 berufen worden ist. Die Fachkammer (der Fachsenat) kann im Einverständnis der Beteiligten durch eine Richterin oder einen Richter entscheiden.</w:t>
      </w:r>
    </w:p>
    <w:p w14:paraId="4B7CCB49" w14:textId="77777777" w:rsidR="00A9450D" w:rsidRDefault="000F5332">
      <w:pPr>
        <w:pStyle w:val="berschrift2"/>
      </w:pPr>
      <w:bookmarkStart w:id="124" w:name="_Toc179815347"/>
      <w:r>
        <w:t>Zehntes Kapitel</w:t>
      </w:r>
      <w:r>
        <w:br/>
        <w:t>Sondervorschriften für besondere Verwaltungszweige und</w:t>
      </w:r>
      <w:r>
        <w:br/>
        <w:t>die Behandlung von Verschlußsachen</w:t>
      </w:r>
      <w:bookmarkEnd w:id="124"/>
    </w:p>
    <w:p w14:paraId="0D8F7C53" w14:textId="77777777" w:rsidR="00A9450D" w:rsidRDefault="000F5332">
      <w:pPr>
        <w:pStyle w:val="berschrift2"/>
      </w:pPr>
      <w:bookmarkStart w:id="125" w:name="_Toc179815348"/>
      <w:r>
        <w:t>Erster Abschnitt</w:t>
      </w:r>
      <w:r>
        <w:br/>
        <w:t>Polizei</w:t>
      </w:r>
      <w:bookmarkEnd w:id="125"/>
    </w:p>
    <w:p w14:paraId="54A13698" w14:textId="77777777" w:rsidR="00A9450D" w:rsidRDefault="000F5332">
      <w:pPr>
        <w:pStyle w:val="berschrift3"/>
      </w:pPr>
      <w:bookmarkStart w:id="126" w:name="_Toc179815349"/>
      <w:r>
        <w:t>§ 81</w:t>
      </w:r>
      <w:bookmarkEnd w:id="126"/>
    </w:p>
    <w:p w14:paraId="47B85922" w14:textId="77777777" w:rsidR="00A9450D" w:rsidRDefault="000F5332">
      <w:pPr>
        <w:pStyle w:val="GesAbsatz"/>
      </w:pPr>
      <w:r>
        <w:t>Für die Beschäftigten der Polizei bei den in § 82 bezeichneten Polizeidienststellen gelten die Vorschriften der Kapitel 1 bis 9 und 11 insoweit, als in diesem Abschnitt nichts anderes bestimmt ist.</w:t>
      </w:r>
    </w:p>
    <w:p w14:paraId="0640471F" w14:textId="77777777" w:rsidR="00A9450D" w:rsidRDefault="000F5332">
      <w:pPr>
        <w:pStyle w:val="berschrift3"/>
      </w:pPr>
      <w:bookmarkStart w:id="127" w:name="_Toc179815350"/>
      <w:r>
        <w:t>§ 82</w:t>
      </w:r>
      <w:r>
        <w:br/>
        <w:t>Dienststellen</w:t>
      </w:r>
      <w:bookmarkEnd w:id="127"/>
    </w:p>
    <w:p w14:paraId="6AF5149A" w14:textId="77777777" w:rsidR="00A9450D" w:rsidRDefault="000F5332">
      <w:pPr>
        <w:pStyle w:val="GesAbsatz"/>
      </w:pPr>
      <w:r>
        <w:t>Dienststellen im Sinne dieses Gesetzes sind die Kreispolizeibehörden, das Landeskriminalamt, das Landesamt für Zentrale Polizeiliche Dienste, das Landesamt für Ausbildung, Fortbildung und Personalangelegenheiten der Polizei und die Deutsche Hochschule der Polizei.</w:t>
      </w:r>
    </w:p>
    <w:p w14:paraId="57243574" w14:textId="77777777" w:rsidR="00A9450D" w:rsidRDefault="000F5332">
      <w:pPr>
        <w:pStyle w:val="berschrift3"/>
      </w:pPr>
      <w:bookmarkStart w:id="128" w:name="_Toc179815351"/>
      <w:r>
        <w:t>§ 83</w:t>
      </w:r>
      <w:r>
        <w:br/>
        <w:t>Wahlberechtigung</w:t>
      </w:r>
      <w:bookmarkEnd w:id="128"/>
    </w:p>
    <w:p w14:paraId="2323975B" w14:textId="77777777" w:rsidR="00A9450D" w:rsidRDefault="000F5332">
      <w:pPr>
        <w:pStyle w:val="GesAbsatz"/>
      </w:pPr>
      <w:r>
        <w:t>(1) Abgeordnete Polizeivollzugsbeamtinnen und Polizeivollzugsbeamte sind nur bei ihrer Stammdienststelle wahlberechtigt und wählbar; § 10 Abs. 2 und § 26 Abs. 2 finden keine Anwendung.</w:t>
      </w:r>
    </w:p>
    <w:p w14:paraId="27724D56" w14:textId="77777777" w:rsidR="00A9450D" w:rsidRDefault="000F5332">
      <w:pPr>
        <w:pStyle w:val="GesAbsatz"/>
      </w:pPr>
      <w:r>
        <w:t>(2) Auf die Kommissaranwärterinnen und Kommissaranwärter findet § 72 Abs. 1 Satz 1 Nr. 1 bei Einstellungen und § 72 Abs. 1 Satz 1 Nr. 11 keine Anwendung.</w:t>
      </w:r>
    </w:p>
    <w:p w14:paraId="670D9676" w14:textId="77777777" w:rsidR="00A9450D" w:rsidRDefault="000F5332">
      <w:pPr>
        <w:pStyle w:val="berschrift3"/>
      </w:pPr>
      <w:bookmarkStart w:id="129" w:name="_Toc179815352"/>
      <w:r>
        <w:t>§ 84</w:t>
      </w:r>
      <w:r>
        <w:br/>
        <w:t>Hauptpersonalrat</w:t>
      </w:r>
      <w:bookmarkEnd w:id="129"/>
    </w:p>
    <w:p w14:paraId="0F520BE1" w14:textId="77777777" w:rsidR="00A9450D" w:rsidRDefault="000F5332">
      <w:pPr>
        <w:pStyle w:val="GesAbsatz"/>
      </w:pPr>
      <w:r>
        <w:t>Beim Innenministerium wird ein Hauptpersonalrat gebildet, dessen Mitglieder von den Beschäftigten der in § 82 bezeichneten Dienststellen gewählt werden.</w:t>
      </w:r>
    </w:p>
    <w:p w14:paraId="599E7680" w14:textId="77777777" w:rsidR="00A9450D" w:rsidRDefault="000F5332">
      <w:pPr>
        <w:pStyle w:val="berschrift2"/>
      </w:pPr>
      <w:bookmarkStart w:id="130" w:name="_Toc179815353"/>
      <w:r>
        <w:t>Zweiter Abschnitt</w:t>
      </w:r>
      <w:r>
        <w:br/>
        <w:t>Lehrer</w:t>
      </w:r>
      <w:bookmarkEnd w:id="130"/>
    </w:p>
    <w:p w14:paraId="2F34FC72" w14:textId="77777777" w:rsidR="00A9450D" w:rsidRDefault="000F5332">
      <w:pPr>
        <w:pStyle w:val="berschrift3"/>
      </w:pPr>
      <w:bookmarkStart w:id="131" w:name="_Toc179815354"/>
      <w:r>
        <w:t>§ 85</w:t>
      </w:r>
      <w:bookmarkEnd w:id="131"/>
    </w:p>
    <w:p w14:paraId="1EC56321" w14:textId="77777777" w:rsidR="00A9450D" w:rsidRDefault="000F5332">
      <w:pPr>
        <w:pStyle w:val="GesAbsatz"/>
      </w:pPr>
      <w:r>
        <w:t>(1) Für Lehrkräfte gelten die Vorschriften der Kapitel 1 bis 6, 8, 9 und 11 insoweit, als in diesem Abschnitt oder in § 69 Schulgesetz NRW nichts anderes bestimmt ist. Für die nach dem Schulgesetz NRW gebildeten Lehrerräte gelten in den Fällen des § 69 Absatz 3 Schulgesetz NRW die §§ 7 Absatz 1, 33, 37, 62 bis 77 und 85 Absatz 4 entsprechend.</w:t>
      </w:r>
    </w:p>
    <w:p w14:paraId="1578A7EE" w14:textId="77777777" w:rsidR="00A9450D" w:rsidRDefault="000F5332">
      <w:pPr>
        <w:pStyle w:val="GesAbsatz"/>
      </w:pPr>
      <w:r>
        <w:t>(2) Abweichend von § 8 Abs. 1 handelt für das Ministerium, das für das Schulwesen zuständig ist, noch eine andere den Hauptpersonalräten benannte Person mit Entscheidungsbefugnis.</w:t>
      </w:r>
    </w:p>
    <w:p w14:paraId="50CF1F1D" w14:textId="77777777" w:rsidR="00A9450D" w:rsidRDefault="000F5332">
      <w:pPr>
        <w:pStyle w:val="GesAbsatz"/>
      </w:pPr>
      <w:r>
        <w:lastRenderedPageBreak/>
        <w:t>(3) Die Vorschriften über die Gruppen gelten nicht. Als Lehrkräfte im Sinne dieses Abschnitts gelten auch die in der Ausbildung zu einem Lehrerberuf stehenden Beschäftigten sowie pädagogische und sozialpädagogische Mitarbeiterinnen und Mitarbeiter gemäß § 58 Schulgesetz NRW. Lehrkräfte im Dienst der Landwirtschaftskammer gelten nicht als Lehrkräfte im Sinne dieses Abschnitts.</w:t>
      </w:r>
    </w:p>
    <w:p w14:paraId="34E98A94" w14:textId="77777777" w:rsidR="00A9450D" w:rsidRDefault="000F5332">
      <w:pPr>
        <w:pStyle w:val="GesAbsatz"/>
      </w:pPr>
      <w:r>
        <w:t>(4) Abweichend von § 63 treten die Dienststelle (§ 92 Satz 1 Nr. 2) und der Personalrat einmal im Schulhalbjahr zu einer gemeinschaftlichen Besprechung zusammen.</w:t>
      </w:r>
    </w:p>
    <w:p w14:paraId="7E7630F2" w14:textId="77777777" w:rsidR="00A9450D" w:rsidRDefault="000F5332">
      <w:pPr>
        <w:pStyle w:val="GesAbsatz"/>
      </w:pPr>
      <w:r>
        <w:t>(5) In Dienststellen mit in der Regel 100 bis 199 Beschäftigten ist ein Personalratsmitglied von seiner dienstlichen Tätigkeit mit 12 Unterrichtsstunden in der Woche freizustellen. Auf Antrag kann die Dienststelle in den Fällen des § 42 Absatz 2 aus Gründen der Verwaltungsvereinfachung wegen der Teilnahme an Personalratssitzungen und der Erledigung der damit in unmittelbarem Zusammenhang stehenden Aufgaben eine dem durchschnittlichen Zeitaufwand entsprechende Ermäßigung der regelmäßigen wöchentlichen Arbeitszeit bewilligen.</w:t>
      </w:r>
    </w:p>
    <w:p w14:paraId="1740A44F" w14:textId="77777777" w:rsidR="00A9450D" w:rsidRDefault="000F5332">
      <w:pPr>
        <w:pStyle w:val="GesAbsatz"/>
      </w:pPr>
      <w:r>
        <w:t>(6) Absatz 4 gilt für das Ministerium, das für das Schulwesen zuständig ist und die bei diesem gebildeten Lehrer-Hauptpersonalräte entsprechend.</w:t>
      </w:r>
    </w:p>
    <w:p w14:paraId="25EC2FDC" w14:textId="77777777" w:rsidR="00A9450D" w:rsidRDefault="000F5332">
      <w:pPr>
        <w:pStyle w:val="berschrift3"/>
      </w:pPr>
      <w:bookmarkStart w:id="132" w:name="_Toc179815355"/>
      <w:r>
        <w:t>§ 86</w:t>
      </w:r>
      <w:bookmarkEnd w:id="132"/>
    </w:p>
    <w:p w14:paraId="70F4D77F" w14:textId="77777777" w:rsidR="00A9450D" w:rsidRDefault="000F5332">
      <w:pPr>
        <w:pStyle w:val="GesAbsatz"/>
      </w:pPr>
      <w:r>
        <w:t>Im Bereich der Schulen und der Studienseminare werden für Lehrer besondere gemeinsame Personalvertretungen gebildet.</w:t>
      </w:r>
    </w:p>
    <w:p w14:paraId="7BFC1566" w14:textId="77777777" w:rsidR="00A9450D" w:rsidRDefault="000F5332">
      <w:pPr>
        <w:pStyle w:val="berschrift3"/>
      </w:pPr>
      <w:bookmarkStart w:id="133" w:name="_Toc179815356"/>
      <w:r>
        <w:t>§ 87</w:t>
      </w:r>
      <w:bookmarkEnd w:id="133"/>
    </w:p>
    <w:p w14:paraId="10CDEA69" w14:textId="77777777" w:rsidR="00A9450D" w:rsidRDefault="000F5332">
      <w:pPr>
        <w:pStyle w:val="GesAbsatz"/>
      </w:pPr>
      <w:r>
        <w:t>(1) Für die im Landesdienst beschäftigten Lehrkräfte an Schulen und an Studienseminaren werden Personalvertretungen - getrennt nach Schulformen und besonderen Einrichtungen des Schulwesens - gebildet.</w:t>
      </w:r>
    </w:p>
    <w:p w14:paraId="46A67777" w14:textId="77777777" w:rsidR="00A9450D" w:rsidRDefault="000F5332">
      <w:pPr>
        <w:pStyle w:val="GesAbsatz"/>
      </w:pPr>
      <w:r>
        <w:t>(2) Für nicht im Landesdienst beschäftigte Lehrkräfte kann die oberste Dienstbehörde bestimmen, daß getrennte Personalvertretungen entsprechend Absatz 1 gebildet werden. Werden getrennte Personalvertretungen nicht gebildet, bilden die Lehrkräfte der verschiedenen Schulformen je eine Lehrergruppe. Für diese Lehrergruppen gelten die Vorschriften dieses Gesetzes über die Gruppenwahl und die Rechte der Gruppen entsprechend, jedoch findet in den Fällen des § 34 Abs. 2 eine gemeinsame Beratung nicht statt.</w:t>
      </w:r>
    </w:p>
    <w:p w14:paraId="7B41E858" w14:textId="77777777" w:rsidR="00A9450D" w:rsidRDefault="000F5332">
      <w:pPr>
        <w:pStyle w:val="berschrift3"/>
      </w:pPr>
      <w:bookmarkStart w:id="134" w:name="_Toc179815357"/>
      <w:r>
        <w:t>§ 88</w:t>
      </w:r>
      <w:bookmarkEnd w:id="134"/>
    </w:p>
    <w:p w14:paraId="2A7B6930" w14:textId="77777777" w:rsidR="00A9450D" w:rsidRDefault="000F5332">
      <w:pPr>
        <w:pStyle w:val="GesAbsatz"/>
      </w:pPr>
      <w:r>
        <w:t>(1) Für die im Landesdienst beschäftigten Lehrer sind die Schulen und die Studienseminare nicht Dienststellen im Sinne dieses Gesetzes.</w:t>
      </w:r>
    </w:p>
    <w:p w14:paraId="5B7F1B98" w14:textId="77777777" w:rsidR="00A9450D" w:rsidRDefault="000F5332">
      <w:pPr>
        <w:pStyle w:val="GesAbsatz"/>
      </w:pPr>
      <w:r>
        <w:t>(2) Dienststellen im Sinnes dieses Gesetzes für nicht im Landesdienst beschäftigte Lehrkräfte sind die Verwaltungen der Gemeinden, Gemeindeverbände und sonstigen der Aufsicht des Landes unterstehenden Körperschaften, Anstalten und Stiftungen des öffentlichen Rechts, bei denen die Lehrkräfte beschäftigt sind.</w:t>
      </w:r>
    </w:p>
    <w:p w14:paraId="36528929" w14:textId="77777777" w:rsidR="00A9450D" w:rsidRDefault="000F5332">
      <w:pPr>
        <w:pStyle w:val="GesAbsatz"/>
      </w:pPr>
      <w:r>
        <w:t>(3) § 1 Abs. 3 findet keine Anwendung.</w:t>
      </w:r>
    </w:p>
    <w:p w14:paraId="1764B5CD" w14:textId="77777777" w:rsidR="00A9450D" w:rsidRDefault="000F5332">
      <w:pPr>
        <w:pStyle w:val="berschrift3"/>
      </w:pPr>
      <w:bookmarkStart w:id="135" w:name="_Toc179815358"/>
      <w:r>
        <w:t>§ 89</w:t>
      </w:r>
      <w:bookmarkEnd w:id="135"/>
    </w:p>
    <w:p w14:paraId="0D9F2D07" w14:textId="77777777" w:rsidR="00A9450D" w:rsidRDefault="000F5332">
      <w:pPr>
        <w:pStyle w:val="GesAbsatz"/>
      </w:pPr>
      <w:r>
        <w:t>(1) Bei den aufgrund von § 92 Satz 1 Nr. 2 bestimmten Dienststellen und bei den in § 88 Abs. 2 genannten Dienststellen werden Personalräte gebildet. Für die im Landesdienst beschäftigten Lehrkräfte werden außerdem - getrennt nach Schulformen und besonderen Einrichtungen des Schulwesens –</w:t>
      </w:r>
    </w:p>
    <w:p w14:paraId="2E8F17D2" w14:textId="77777777" w:rsidR="00A9450D" w:rsidRDefault="000F5332">
      <w:pPr>
        <w:pStyle w:val="GesAbsatz"/>
      </w:pPr>
      <w:r>
        <w:t>1.</w:t>
      </w:r>
      <w:r>
        <w:tab/>
        <w:t>bei den Mittelbehörden Lehrer-Bezirkspersonalräte und</w:t>
      </w:r>
    </w:p>
    <w:p w14:paraId="4291A88F" w14:textId="77777777" w:rsidR="00A9450D" w:rsidRDefault="000F5332">
      <w:pPr>
        <w:pStyle w:val="GesAbsatz"/>
      </w:pPr>
      <w:r>
        <w:t>2.</w:t>
      </w:r>
      <w:r>
        <w:tab/>
        <w:t>bei dem für das Schulwesen zuständigen Ministerium Lehrer- Hauptpersonalräte</w:t>
      </w:r>
    </w:p>
    <w:p w14:paraId="68FC448C" w14:textId="77777777" w:rsidR="00A9450D" w:rsidRDefault="000F5332">
      <w:pPr>
        <w:pStyle w:val="GesAbsatz"/>
      </w:pPr>
      <w:r>
        <w:t>gebildet.</w:t>
      </w:r>
    </w:p>
    <w:p w14:paraId="30DE9D74" w14:textId="77777777" w:rsidR="00A9450D" w:rsidRDefault="000F5332">
      <w:pPr>
        <w:pStyle w:val="GesAbsatz"/>
      </w:pPr>
      <w:r>
        <w:t>(2) Die Bezirkspersonalräte für Lehrkräfte an Hauptschulen und an Förderschulen nehmen bei beteiligungspflichtigen fachaufsichtlichen Maßnahmen der Schulämter die Aufgaben nach diesem Gesetz wahr. In diesen Fällen ist der jeweilige Lehrer-Hauptpersonalrat zuständige Stufenvertretung.</w:t>
      </w:r>
    </w:p>
    <w:p w14:paraId="674B48E0" w14:textId="77777777" w:rsidR="00A9450D" w:rsidRDefault="000F5332">
      <w:pPr>
        <w:pStyle w:val="berschrift3"/>
      </w:pPr>
      <w:bookmarkStart w:id="136" w:name="_Toc179815359"/>
      <w:r>
        <w:t>§ 90</w:t>
      </w:r>
      <w:bookmarkEnd w:id="136"/>
    </w:p>
    <w:p w14:paraId="4E379C21" w14:textId="77777777" w:rsidR="00A9450D" w:rsidRDefault="000F5332">
      <w:pPr>
        <w:pStyle w:val="GesAbsatz"/>
      </w:pPr>
      <w:r>
        <w:t>(1) Schulleiterinnen und Schulleiter sind wahlberechtigt und wählbar. Sie gelten als Lehrkräfte der Schulform, der die Schule angehört, die sie leiten. Sofern sie Mitglied eines Personalrats sind, dürfen sie dann nicht beratend oder entscheidend tätig werden, wenn sie selbst oder die Schule, die sie leiten, durch die Angelegenheit unmittelbar betroffen sind. Die Sätze 1 und 3 gelten entsprechend für die Ansprechpartnerinnen für Gleichstellungsfragen an Schulen.</w:t>
      </w:r>
    </w:p>
    <w:p w14:paraId="466D8743" w14:textId="77777777" w:rsidR="00A9450D" w:rsidRDefault="000F5332">
      <w:pPr>
        <w:pStyle w:val="GesAbsatz"/>
      </w:pPr>
      <w:r>
        <w:lastRenderedPageBreak/>
        <w:t>(2) Mitarbeiterinnen und Mitarbeiter gemäß § 58 SchulG gelten als Lehrkräfte der Schulform, in der sie überwiegend verwendet werden. Die in der Ausbildung zu einem Lehrerberuf stehenden Beschäftigten gelten als Lehrkräfte der Schulform, der sie im Rahmen der schulpraktischen Ausbildung zugewiesen werden. Ausbilderinnen und Ausbilder an Studienseminaren gelten als Lehrkräfte der Schulform, in der sie verwendet werden oder vor der Tätigkeit am Studienseminar gemäß § 6 LABG verwendet worden sind.</w:t>
      </w:r>
    </w:p>
    <w:p w14:paraId="72EAF70B" w14:textId="77777777" w:rsidR="00A9450D" w:rsidRDefault="000F5332">
      <w:pPr>
        <w:pStyle w:val="berschrift3"/>
      </w:pPr>
      <w:bookmarkStart w:id="137" w:name="_Toc179815360"/>
      <w:r>
        <w:t>§ 91</w:t>
      </w:r>
      <w:bookmarkEnd w:id="137"/>
    </w:p>
    <w:p w14:paraId="3B145BCE" w14:textId="77777777" w:rsidR="00A9450D" w:rsidRDefault="000F5332">
      <w:pPr>
        <w:pStyle w:val="GesAbsatz"/>
      </w:pPr>
      <w:r>
        <w:t>(1) Bei Lehrkräften gilt als Versetzung oder Abordnung im Sinne des § 72 Abs. 1 Nrn. 5 und 6 die Versetzung oder Abordnung an eine Schule oder ein Studienseminar.</w:t>
      </w:r>
    </w:p>
    <w:p w14:paraId="1712BC97" w14:textId="77777777" w:rsidR="00A9450D" w:rsidRDefault="000F5332">
      <w:pPr>
        <w:pStyle w:val="GesAbsatz"/>
      </w:pPr>
      <w:r>
        <w:t>(2) Bei Versetzungen von Lehrkräften an eine Schule oder ein Studienseminar gibt der bei der abgebenden Dienststelle gebildete Personalrat dem bei der aufnehmenden Dienststelle gebildeten Personalrat Gelegenheit zur Äußerung. Die Frist zur Äußerung gemäß § 66 Abs. 2 Satz 3 beträgt vier Wochen.</w:t>
      </w:r>
    </w:p>
    <w:p w14:paraId="44D99CA9" w14:textId="77777777" w:rsidR="00A9450D" w:rsidRDefault="000F5332">
      <w:pPr>
        <w:pStyle w:val="GesAbsatz"/>
      </w:pPr>
      <w:r>
        <w:t>(3) Abordnungen von Lehrkräften nach § 72 Abs. 1 Satz 1 Nr. 6 unterliegen nur dann der Mitbestimmung, wenn sie länger als bis zum Ende des laufenden Schulhalbjahres andauern.</w:t>
      </w:r>
    </w:p>
    <w:p w14:paraId="6B5BD4E3" w14:textId="77777777" w:rsidR="00A9450D" w:rsidRDefault="000F5332">
      <w:pPr>
        <w:pStyle w:val="GesAbsatz"/>
      </w:pPr>
      <w:r>
        <w:t>(4) Bei Stellenausschreibungen gemäß § 73 Nr. 2 wirkt der Personalrat nur mit, wenn die Ausschreibung nicht der Vorbereitung einer Maßnahme gemäß § 72 Abs. 1 Satz 1 Nr. 1 oder Nr. 3 dient.</w:t>
      </w:r>
    </w:p>
    <w:p w14:paraId="3D02EBF8" w14:textId="77777777" w:rsidR="00A9450D" w:rsidRDefault="000F5332">
      <w:pPr>
        <w:pStyle w:val="berschrift3"/>
      </w:pPr>
      <w:bookmarkStart w:id="138" w:name="_Toc179815361"/>
      <w:r>
        <w:t>§ 92</w:t>
      </w:r>
      <w:bookmarkEnd w:id="138"/>
    </w:p>
    <w:p w14:paraId="34236B53" w14:textId="77777777" w:rsidR="00A9450D" w:rsidRDefault="000F5332">
      <w:pPr>
        <w:pStyle w:val="GesAbsatz"/>
      </w:pPr>
      <w:r>
        <w:t>Das für das Schulwesen zuständige Ministerium bestimmt durch Rechtsverordnung</w:t>
      </w:r>
    </w:p>
    <w:p w14:paraId="4DD92E03" w14:textId="77777777" w:rsidR="00A9450D" w:rsidRDefault="000F5332">
      <w:pPr>
        <w:pStyle w:val="GesAbsatz"/>
        <w:ind w:left="426" w:hanging="426"/>
      </w:pPr>
      <w:r>
        <w:t>1.</w:t>
      </w:r>
      <w:r>
        <w:tab/>
        <w:t>die Schulformen und besonderen Einrichtungen des Schulwesens, für die getrennte Personalvertretungen nach § 87 Abs. 1 und § 89 Abs. 1 Satz 2 zu bilden sind,</w:t>
      </w:r>
    </w:p>
    <w:p w14:paraId="1FC70148" w14:textId="77777777" w:rsidR="00A9450D" w:rsidRDefault="000F5332">
      <w:pPr>
        <w:pStyle w:val="GesAbsatz"/>
        <w:ind w:left="426" w:hanging="426"/>
      </w:pPr>
      <w:r>
        <w:t>2.</w:t>
      </w:r>
      <w:r>
        <w:tab/>
        <w:t>die Stellen, die für die im Landesdienst beschäftigten Lehrkräfte Dienststellen nach § 88 Abs. 1 sind.</w:t>
      </w:r>
    </w:p>
    <w:p w14:paraId="3088F8FB" w14:textId="77777777" w:rsidR="00A9450D" w:rsidRDefault="000F5332">
      <w:pPr>
        <w:pStyle w:val="GesAbsatz"/>
      </w:pPr>
      <w:r>
        <w:t>Es hat dabei die Schulstruktur und die Organisation der Schulverwaltung zu berücksichtigen. Schulformübergreifende Versuchsschulen können als besondere Schulform behandelt werden, wenn sie voraussichtlich länger als die Wahlperiode der Personalvertretungen bestehen werden.</w:t>
      </w:r>
    </w:p>
    <w:p w14:paraId="11C47626" w14:textId="77777777" w:rsidR="00A9450D" w:rsidRDefault="000F5332">
      <w:pPr>
        <w:pStyle w:val="berschrift2"/>
      </w:pPr>
      <w:bookmarkStart w:id="139" w:name="_Toc179815362"/>
      <w:r>
        <w:t>Dritter Abschnitt</w:t>
      </w:r>
      <w:r>
        <w:br/>
        <w:t>Justizvollzug</w:t>
      </w:r>
      <w:bookmarkEnd w:id="139"/>
    </w:p>
    <w:p w14:paraId="38F555CA" w14:textId="77777777" w:rsidR="00A9450D" w:rsidRDefault="000F5332">
      <w:pPr>
        <w:pStyle w:val="berschrift3"/>
      </w:pPr>
      <w:bookmarkStart w:id="140" w:name="_Toc179815363"/>
      <w:r>
        <w:t>§ 93</w:t>
      </w:r>
      <w:bookmarkEnd w:id="140"/>
    </w:p>
    <w:p w14:paraId="36E8F2E3" w14:textId="77777777" w:rsidR="00A9450D" w:rsidRDefault="000F5332">
      <w:pPr>
        <w:pStyle w:val="GesAbsatz"/>
      </w:pPr>
      <w:r>
        <w:t>Für die Beschäftigten im Justizvollzug gelten die Vorschriften der Kapitel 1 bis 9 und 11, insoweit, als in diesem Abschnitt nichts anderes bestimmt ist.</w:t>
      </w:r>
    </w:p>
    <w:p w14:paraId="21BAB367" w14:textId="77777777" w:rsidR="00A9450D" w:rsidRDefault="000F5332">
      <w:pPr>
        <w:pStyle w:val="berschrift3"/>
      </w:pPr>
      <w:bookmarkStart w:id="141" w:name="_Toc179815364"/>
      <w:r>
        <w:t>§ 94</w:t>
      </w:r>
      <w:bookmarkEnd w:id="141"/>
    </w:p>
    <w:p w14:paraId="12812E18" w14:textId="77777777" w:rsidR="00A9450D" w:rsidRDefault="000F5332">
      <w:pPr>
        <w:pStyle w:val="GesAbsatz"/>
      </w:pPr>
      <w:r>
        <w:t>(1) Für die Beschäftigten im Justizvollzug wird beim Justizministerium ein besonderer Hauptpersonalrat gebildet.</w:t>
      </w:r>
    </w:p>
    <w:p w14:paraId="00D200A0" w14:textId="77777777" w:rsidR="00A9450D" w:rsidRDefault="000F5332">
      <w:pPr>
        <w:pStyle w:val="GesAbsatz"/>
      </w:pPr>
      <w:r>
        <w:t>(2) Die Mitglieder des Hauptpersonalrates werden von den zum Justizvollzug gehörenden Beschäftigten gewählt. Nur zu dieser Stufenvertretung sind sie wahlberechtigt.</w:t>
      </w:r>
    </w:p>
    <w:p w14:paraId="136EAC8E" w14:textId="77777777" w:rsidR="00A9450D" w:rsidRDefault="000F5332">
      <w:pPr>
        <w:pStyle w:val="berschrift2"/>
      </w:pPr>
      <w:bookmarkStart w:id="142" w:name="_Toc179815365"/>
      <w:r>
        <w:t>Vierter Abschnitt</w:t>
      </w:r>
      <w:r>
        <w:br/>
        <w:t>Referendarinnen und Referendare im juristischen Vorbereitungsdienst</w:t>
      </w:r>
      <w:bookmarkEnd w:id="142"/>
    </w:p>
    <w:p w14:paraId="17DE806F" w14:textId="77777777" w:rsidR="00A9450D" w:rsidRDefault="000F5332">
      <w:pPr>
        <w:pStyle w:val="berschrift3"/>
      </w:pPr>
      <w:bookmarkStart w:id="143" w:name="_Toc179815366"/>
      <w:r>
        <w:t>§ 95</w:t>
      </w:r>
      <w:bookmarkEnd w:id="143"/>
    </w:p>
    <w:p w14:paraId="4DF1CDD2" w14:textId="77777777" w:rsidR="00A9450D" w:rsidRDefault="000F5332">
      <w:pPr>
        <w:pStyle w:val="GesAbsatz"/>
      </w:pPr>
      <w:r>
        <w:t>Für Referendarinnen und Referendare im juristischen Vorbereitungsdienst gelten die Vorschriften der Kapitel 1 bis 6, 8, 9 und 11 insoweit, als in diesem Abschnitt nichts anderes bestimmt ist.</w:t>
      </w:r>
    </w:p>
    <w:p w14:paraId="5071C8EB" w14:textId="77777777" w:rsidR="00A9450D" w:rsidRDefault="000F5332">
      <w:pPr>
        <w:pStyle w:val="berschrift3"/>
      </w:pPr>
      <w:bookmarkStart w:id="144" w:name="_Toc179815367"/>
      <w:r>
        <w:t>§ 96</w:t>
      </w:r>
      <w:bookmarkEnd w:id="144"/>
    </w:p>
    <w:p w14:paraId="3835B670" w14:textId="77777777" w:rsidR="00A9450D" w:rsidRDefault="000F5332">
      <w:pPr>
        <w:pStyle w:val="GesAbsatz"/>
      </w:pPr>
      <w:r>
        <w:t>(1) Für Referendarinnen und Referendare im juristischen Vorbereitungsdienst werden besondere Personalvertretungen gebildet, und zwar bei den</w:t>
      </w:r>
    </w:p>
    <w:p w14:paraId="7FA4C312" w14:textId="77777777" w:rsidR="00A9450D" w:rsidRDefault="000F5332">
      <w:pPr>
        <w:pStyle w:val="GesAbsatz"/>
      </w:pPr>
      <w:r>
        <w:t>1.</w:t>
      </w:r>
      <w:r>
        <w:tab/>
        <w:t>zu Stammdienststellen bestimmten Landgerichten Personalräte und</w:t>
      </w:r>
    </w:p>
    <w:p w14:paraId="6EDC8851" w14:textId="77777777" w:rsidR="00A9450D" w:rsidRDefault="000F5332">
      <w:pPr>
        <w:pStyle w:val="GesAbsatz"/>
      </w:pPr>
      <w:r>
        <w:t>2.</w:t>
      </w:r>
      <w:r>
        <w:tab/>
        <w:t>Oberlandesgerichten Bezirkspersonalräte.</w:t>
      </w:r>
    </w:p>
    <w:p w14:paraId="1D667228" w14:textId="77777777" w:rsidR="00A9450D" w:rsidRDefault="000F5332">
      <w:pPr>
        <w:pStyle w:val="GesAbsatz"/>
      </w:pPr>
      <w:r>
        <w:lastRenderedPageBreak/>
        <w:t>(2) Dienststellen im Sinne dieses Gesetzes sind für Referendarinnen und Referendare im juristischen Vorbereitungsdienst die zu Stammdienststellen bestimmten Landgerichte</w:t>
      </w:r>
    </w:p>
    <w:p w14:paraId="7E361D34" w14:textId="77777777" w:rsidR="00A9450D" w:rsidRDefault="000F5332">
      <w:pPr>
        <w:pStyle w:val="berschrift3"/>
      </w:pPr>
      <w:bookmarkStart w:id="145" w:name="_Toc179815368"/>
      <w:r>
        <w:t>§ 97</w:t>
      </w:r>
      <w:bookmarkEnd w:id="145"/>
    </w:p>
    <w:p w14:paraId="7D0B4853" w14:textId="77777777" w:rsidR="00A9450D" w:rsidRDefault="000F5332">
      <w:pPr>
        <w:pStyle w:val="GesAbsatz"/>
      </w:pPr>
      <w:r>
        <w:t>(1) Referendarinnen und Referendare im juristischen Vorbereitungsdienst sind nur zum Personalrat der Referendarinnen und Referendare bei dem Landgericht wahlberechtigt, das zu ihrer Stammdienststelle bestimmt ist.</w:t>
      </w:r>
    </w:p>
    <w:p w14:paraId="34E2A2D8" w14:textId="77777777" w:rsidR="00A9450D" w:rsidRDefault="000F5332">
      <w:pPr>
        <w:pStyle w:val="GesAbsatz"/>
      </w:pPr>
      <w:r>
        <w:t>(2) Nicht wahlberechtigt sind Referendarinnen und Referendare im juristischen Vorbereitungsdienst, die am Wahltage</w:t>
      </w:r>
    </w:p>
    <w:p w14:paraId="758E1AB2" w14:textId="77777777" w:rsidR="00A9450D" w:rsidRDefault="000F5332">
      <w:pPr>
        <w:pStyle w:val="GesAbsatz"/>
      </w:pPr>
      <w:r>
        <w:t>a)</w:t>
      </w:r>
      <w:r>
        <w:tab/>
        <w:t>unter Wegfall der Unterhaltsbeihilfe beurlaubt oder</w:t>
      </w:r>
    </w:p>
    <w:p w14:paraId="67A323E2" w14:textId="77777777" w:rsidR="00A9450D" w:rsidRDefault="000F5332">
      <w:pPr>
        <w:pStyle w:val="GesAbsatz"/>
      </w:pPr>
      <w:r>
        <w:t>b)</w:t>
      </w:r>
      <w:r>
        <w:tab/>
        <w:t>einer Ausbildungsstelle außerhalb des Landes Nordrhein-Westfalen zugewiesen sind.</w:t>
      </w:r>
    </w:p>
    <w:p w14:paraId="78A493CD" w14:textId="77777777" w:rsidR="00A9450D" w:rsidRDefault="000F5332">
      <w:pPr>
        <w:pStyle w:val="GesAbsatz"/>
      </w:pPr>
      <w:r>
        <w:t>(3) Wählbar sind nur wahlberechtigte Referendarinnen und Referendare im juristischen Vorbereitungsdienst, die am Wahltage</w:t>
      </w:r>
    </w:p>
    <w:p w14:paraId="5CC72598" w14:textId="77777777" w:rsidR="00A9450D" w:rsidRDefault="000F5332">
      <w:pPr>
        <w:pStyle w:val="GesAbsatz"/>
      </w:pPr>
      <w:r>
        <w:t>1.</w:t>
      </w:r>
      <w:r>
        <w:tab/>
        <w:t>sich seit mindestens drei Monaten im Vorbereitungsdienst befinden und</w:t>
      </w:r>
    </w:p>
    <w:p w14:paraId="5EFA1773" w14:textId="77777777" w:rsidR="00A9450D" w:rsidRDefault="000F5332">
      <w:pPr>
        <w:pStyle w:val="GesAbsatz"/>
      </w:pPr>
      <w:r>
        <w:t>2.</w:t>
      </w:r>
      <w:r>
        <w:tab/>
        <w:t>noch mindestens vier Monate der vorgeschriebenen Ausbildung zu durchlaufen haben.</w:t>
      </w:r>
    </w:p>
    <w:p w14:paraId="3B6291CF" w14:textId="77777777" w:rsidR="00A9450D" w:rsidRDefault="000F5332">
      <w:pPr>
        <w:pStyle w:val="berschrift3"/>
      </w:pPr>
      <w:bookmarkStart w:id="146" w:name="_Toc179815369"/>
      <w:r>
        <w:t>§ 98</w:t>
      </w:r>
      <w:bookmarkEnd w:id="146"/>
    </w:p>
    <w:p w14:paraId="4F8095C7" w14:textId="77777777" w:rsidR="00A9450D" w:rsidRDefault="000F5332">
      <w:pPr>
        <w:pStyle w:val="GesAbsatz"/>
      </w:pPr>
      <w:r>
        <w:t>Wahlvorschläge müssen abweichend von § 16 Abs. 5 und 6 nur von mindestens fünf vom Hundert der wahlberechtigten Referendarinnen und Referendare, jedoch von mindestens drei wahlberechtigten Referendarinnen und Referendaren unterzeichnet werden.</w:t>
      </w:r>
    </w:p>
    <w:p w14:paraId="12FEDC7F" w14:textId="77777777" w:rsidR="00A9450D" w:rsidRDefault="000F5332">
      <w:pPr>
        <w:pStyle w:val="berschrift3"/>
      </w:pPr>
      <w:bookmarkStart w:id="147" w:name="_Toc179815370"/>
      <w:r>
        <w:t>§ 99</w:t>
      </w:r>
      <w:bookmarkEnd w:id="147"/>
    </w:p>
    <w:p w14:paraId="565DA883" w14:textId="77777777" w:rsidR="00A9450D" w:rsidRDefault="000F5332">
      <w:pPr>
        <w:pStyle w:val="GesAbsatz"/>
      </w:pPr>
      <w:r>
        <w:t>Die Wahlperiode beträgt zwölf Monate.</w:t>
      </w:r>
    </w:p>
    <w:p w14:paraId="62168227" w14:textId="77777777" w:rsidR="00A9450D" w:rsidRDefault="000F5332">
      <w:pPr>
        <w:pStyle w:val="berschrift3"/>
      </w:pPr>
      <w:bookmarkStart w:id="148" w:name="_Toc179815371"/>
      <w:r>
        <w:t>§ 100</w:t>
      </w:r>
      <w:bookmarkEnd w:id="148"/>
    </w:p>
    <w:p w14:paraId="148C06D6" w14:textId="77777777" w:rsidR="00A9450D" w:rsidRDefault="000F5332">
      <w:pPr>
        <w:pStyle w:val="GesAbsatz"/>
      </w:pPr>
      <w:r>
        <w:t>(1) Der Bezirkspersonalrat beim Oberlandesgericht besteht aus Referendarinnen und Referendaren, die von den Personalräten der Referendarinnen und Referendare bei den Landgerichten des Oberlandesgerichtsbezirks gewählt werden.</w:t>
      </w:r>
    </w:p>
    <w:p w14:paraId="5AEEEC19" w14:textId="77777777" w:rsidR="00A9450D" w:rsidRDefault="000F5332">
      <w:pPr>
        <w:pStyle w:val="GesAbsatz"/>
      </w:pPr>
      <w:r>
        <w:t>(2) In den Bezirkspersonalrat wird für jeweils bis zu 150 Referendarinnen und Referendare, für die das Landgericht zur Stammdienststelle bestimmt ist, eine Referendarin oder ein Referendar gewählt. Wählbar sind Referendarinnen und Referendare, die dem Personalrat beim Landgericht als Mitglied oder als Ersatzmitglied angehören.</w:t>
      </w:r>
    </w:p>
    <w:p w14:paraId="1AE4694E" w14:textId="77777777" w:rsidR="00A9450D" w:rsidRDefault="000F5332">
      <w:pPr>
        <w:pStyle w:val="GesAbsatz"/>
      </w:pPr>
      <w:r>
        <w:t>(3) Die §§ 17, 18, 50 Abs. 3 Satz 5 und 6 gelten entsprechend. Im übrigen ist § 50 auf den Bezirkspersonalrat der Referendarinnen und Referendare beim Oberlandesgericht nicht anzuwenden. Scheidet ein Mitglied aus dem Bezirkspersonalrat aus, so wählt der Personalrat beim Landgericht, von dem das ausscheidende Mitglied entsandt worden ist, ein neues Mitglied.</w:t>
      </w:r>
    </w:p>
    <w:p w14:paraId="47A8903B" w14:textId="77777777" w:rsidR="00A9450D" w:rsidRDefault="000F5332">
      <w:pPr>
        <w:pStyle w:val="berschrift3"/>
      </w:pPr>
      <w:bookmarkStart w:id="149" w:name="_Toc179815372"/>
      <w:r>
        <w:t>§ 101</w:t>
      </w:r>
      <w:bookmarkEnd w:id="149"/>
    </w:p>
    <w:p w14:paraId="28B1F86F" w14:textId="77777777" w:rsidR="00A9450D" w:rsidRDefault="000F5332">
      <w:pPr>
        <w:pStyle w:val="GesAbsatz"/>
      </w:pPr>
      <w:r>
        <w:t>(1) Auf die Mitglieder der Personalvertretungen der Referendarinnen und Referendare finden § 40 Abs. 2 und § 42 Abs. 3 bis 5 keine Anwendung.</w:t>
      </w:r>
    </w:p>
    <w:p w14:paraId="4E947B5D" w14:textId="77777777" w:rsidR="00A9450D" w:rsidRDefault="000F5332">
      <w:pPr>
        <w:pStyle w:val="GesAbsatz"/>
      </w:pPr>
      <w:r>
        <w:t>(2) Mitglieder der Personalvertretungen der Referendarinnen und Referendare dürfen gegen ihren Willen einer Ausbildungsstelle außerhalb des Bezirks ihrer Stammdienststelle nur zugewiesen werden, wenn dies auch unter Berücksichtigung der Mitgliedschaft in der Personalvertretung aus dienstlichen oder ausbildungsmäßigen Gründen unvermeidbar ist. Im übrigen soll bei der Zuweisung zu einer Ausbildungsstelle Rücksicht auf die Mitgliedschaft in der Personalvertretung genommen werden. § 43 findet keine Anwendung.</w:t>
      </w:r>
    </w:p>
    <w:p w14:paraId="314D6BBD" w14:textId="77777777" w:rsidR="00A9450D" w:rsidRDefault="000F5332">
      <w:pPr>
        <w:pStyle w:val="berschrift3"/>
      </w:pPr>
      <w:bookmarkStart w:id="150" w:name="_Toc179815373"/>
      <w:r>
        <w:t>§ 102</w:t>
      </w:r>
      <w:bookmarkEnd w:id="150"/>
    </w:p>
    <w:p w14:paraId="022AFA0C" w14:textId="77777777" w:rsidR="00A9450D" w:rsidRDefault="000F5332">
      <w:pPr>
        <w:pStyle w:val="GesAbsatz"/>
      </w:pPr>
      <w:r>
        <w:t>(1) Bei Grundsätzen über die Durchführung des juristischen Vorbereitungsdienstes (§ 72 Absatz 4 Nummer 13) sowie bei den anderen in den §§ 62 bis 65 und 72 bis 74 bezeichneten Angelegenheiten, soweit diese ausschließlich Referendarinnen und Referendare im juristischen Vorbereitungsdienst betreffen, sind an Stelle der nach den allgemeinen Vorschriften gebildeten Personalvertretungen die Personalvertretungen der Referendarinnen und Referendare zuständig. § 72 Abs. 1 Satz 1 Nr. 1 ist für die Aufnahme in den juristischen Vorbereitungsdienst nicht anzuwenden.</w:t>
      </w:r>
    </w:p>
    <w:p w14:paraId="45C73D4E" w14:textId="77777777" w:rsidR="00A9450D" w:rsidRDefault="000F5332">
      <w:pPr>
        <w:pStyle w:val="GesAbsatz"/>
      </w:pPr>
      <w:r>
        <w:lastRenderedPageBreak/>
        <w:t>(2) In Angelegenheiten, die nicht ausschließlich Referendarinnen und Referendare im juristischen Vorbereitungsdienst betreffen, haben die Personalvertretungen der Referendarinnen und Referendare die Befugnisse einer Jugend- und Auszubildendenvertretung.</w:t>
      </w:r>
    </w:p>
    <w:p w14:paraId="0787B3DB" w14:textId="77777777" w:rsidR="00A9450D" w:rsidRDefault="000F5332">
      <w:pPr>
        <w:pStyle w:val="GesAbsatz"/>
      </w:pPr>
      <w:r>
        <w:t>(3) In den zur Zuständigkeit der Bezirksregierung gehörenden Angelegenheiten ist nach Maßgabe von Absatz 1 und 2 der Bezirkspersonalrat der Referendarinnen und Referendare bei dem Oberlandesgericht zu beteiligen, in dessen Bezirk die Bezirksregierung ihren Sitz hat. In diesen Angelegenheiten nimmt im Rahmen von § 30 Absatz 4 auch eine Vertreterin oder ein Vertreter der Bezirksregierung an der Sitzung teil.</w:t>
      </w:r>
    </w:p>
    <w:p w14:paraId="7C0B8CDB" w14:textId="77777777" w:rsidR="00A9450D" w:rsidRDefault="000F5332">
      <w:pPr>
        <w:pStyle w:val="GesAbsatz"/>
      </w:pPr>
      <w:r>
        <w:t>(4) Im Anschluß an das Verfahren nach § 66 Abs. 1 bis 5 können die Präsidentin oder der Präsident des Oberlandesgerichts oder der Bezirkspersonalrat der Referendarinnen und Referendare beim Oberlandesgericht eine Angelegenheit dem Justizministerium vorlegen, welches nach Verhandlung mit dem Bezirkspersonalrat endgültig entscheidet.</w:t>
      </w:r>
    </w:p>
    <w:p w14:paraId="6227A584" w14:textId="77777777" w:rsidR="00A9450D" w:rsidRDefault="000F5332">
      <w:pPr>
        <w:pStyle w:val="berschrift3"/>
      </w:pPr>
      <w:bookmarkStart w:id="151" w:name="_Toc179815374"/>
      <w:r>
        <w:t>§ 103</w:t>
      </w:r>
      <w:bookmarkEnd w:id="151"/>
    </w:p>
    <w:p w14:paraId="2605B1D0" w14:textId="77777777" w:rsidR="00A9450D" w:rsidRDefault="000F5332">
      <w:pPr>
        <w:pStyle w:val="GesAbsatz"/>
      </w:pPr>
      <w:r>
        <w:t>Die Präsidentin oder der Präsident des Oberlandesgerichts oder des Landgerichts kann sich über § 8 Absatz 1 hinaus auch durch ihre oder seine Ausbildungsleiterin oder ihren oder seinen Ausbildungsleiter vertreten lassen.</w:t>
      </w:r>
    </w:p>
    <w:p w14:paraId="438351E1" w14:textId="77777777" w:rsidR="00A9450D" w:rsidRDefault="000F5332">
      <w:pPr>
        <w:pStyle w:val="berschrift2"/>
      </w:pPr>
      <w:bookmarkStart w:id="152" w:name="_Toc179815375"/>
      <w:r>
        <w:t>Fünfter Abschnitt</w:t>
      </w:r>
      <w:r>
        <w:br/>
        <w:t>Hochschulen</w:t>
      </w:r>
      <w:bookmarkEnd w:id="152"/>
    </w:p>
    <w:p w14:paraId="1FE8EBFF" w14:textId="77777777" w:rsidR="00A9450D" w:rsidRDefault="000F5332">
      <w:pPr>
        <w:pStyle w:val="berschrift3"/>
      </w:pPr>
      <w:bookmarkStart w:id="153" w:name="_Toc179815376"/>
      <w:r>
        <w:t>§ 104</w:t>
      </w:r>
      <w:bookmarkEnd w:id="153"/>
    </w:p>
    <w:p w14:paraId="45B26583" w14:textId="15E9D6F8" w:rsidR="00A9450D" w:rsidRDefault="004D4D67">
      <w:pPr>
        <w:pStyle w:val="GesAbsatz"/>
      </w:pPr>
      <w:ins w:id="154" w:author="VTU1" w:date="2026-08-06T12:04:00Z">
        <w:r w:rsidRPr="004D4D67">
          <w:t>Für Dozentinnen und Dozenten nach § 20 des Fachhochschulgesetzes öffentlicher Dienst, wissenschaftliche und künstlerische Mitarbeiterinnen und Mitarbeiter, Lehrkräfte für besondere Aufgaben, Lehrbeauftragte, wissenschaftliche und künstlerische Hilfskräfte sowie nach § 107 des Hochschulgesetzes nicht übernommene Beamtinnen und Beamte und entsprechende Angestellte an den Hochschulen, soweit sie nicht nach § 5 Absatz 4 Buchstabe a von der Geltung dieses Gesetzes ausgenommen sind, gelten die Vorschriften der Kapitel 1 bis 9 und 11 insoweit, als in diesem Abschnitt nichts anderes bestimmt ist. Die Vorschriften über die Gruppen gelten nicht.</w:t>
        </w:r>
      </w:ins>
      <w:del w:id="155" w:author="VTU1" w:date="2026-08-06T12:04:00Z">
        <w:r w:rsidR="000F5332" w:rsidDel="004D4D67">
          <w:delText>Für Dozentinnen und Dozenten nach § 20 FHGöD, wissenschaftliche und künstlerische Mitarbeiterinnen und Mitarbeiter, Lehrkräfte für besondere Aufgaben, Lehrbeauftragte, wissenschaftliche und künstlerische Hilfskräfte sowie nach § 78 Hochschulgesetz nicht übernommene Beamtinnen und Beamte und entsprechende Angestellte an den Hochschulen, soweit sie nicht nach § 5 Abs. 4 Buchstabe a von der Geltung dieses Gesetzes ausgenommen sind, gelten die Vorschriften der Kapitel 1 bis 9 und 11 insoweit, als in diesem Abschnitt nichts anderes bestimmt ist. Die Vorschriften über die Gruppen gelten nicht.</w:delText>
        </w:r>
      </w:del>
    </w:p>
    <w:p w14:paraId="67ED1E31" w14:textId="77777777" w:rsidR="00A9450D" w:rsidRDefault="000F5332">
      <w:pPr>
        <w:pStyle w:val="berschrift3"/>
      </w:pPr>
      <w:bookmarkStart w:id="156" w:name="_Toc179815377"/>
      <w:r>
        <w:t>§ 105</w:t>
      </w:r>
      <w:bookmarkEnd w:id="156"/>
    </w:p>
    <w:p w14:paraId="0EAC2235" w14:textId="77777777" w:rsidR="00A9450D" w:rsidRDefault="000F5332">
      <w:pPr>
        <w:pStyle w:val="GesAbsatz"/>
      </w:pPr>
      <w:r>
        <w:t>(1) Für die Beschäftigten nach § 104 werden besondere Personalvertretungen gebildet, und zwar jeweils ein Personalrat bei den Hochschulen und bei den Universitätskliniken. Die Beschäftigten nach § 104 sind nur für die Wahl zu diesen Personalvertretungen wahlberechtigt. § 8 Abs. 3 gilt nicht; für die Hochschule handelt die Präsidentin oder der Präsident oder die Rektorin oder der Rektor, für die Universitätsklinik die Ärztliche Direktorin oder der Ärztliche Direktor.</w:t>
      </w:r>
    </w:p>
    <w:p w14:paraId="7CA90E03" w14:textId="77777777" w:rsidR="00A9450D" w:rsidRDefault="000F5332">
      <w:pPr>
        <w:pStyle w:val="GesAbsatz"/>
      </w:pPr>
      <w:r>
        <w:t>(2) Werden Medizinische Einrichtungen in der Rechtsform einer Anstalt des öffentlichen Rechts geführt, so handelt für diese die Ärztliche Direktorin oder der Ärztliche Direktor. Beschäftigte nach § 104, die Aufgaben in der Anstalt nach Satz 1 wahrnehmen, gelten personalvertretungsrechtlich auch als Beschäftigte dieser Anstalt; die Beschäftigteneigenschaft bei der Universität bleibt unberührt. Sie sind für die Wahl zu den nach Absatz 1 Satz 1 gebildeten Personalvertretungen wahlberechtigt.</w:t>
      </w:r>
    </w:p>
    <w:p w14:paraId="7C8B8338" w14:textId="77777777" w:rsidR="00A9450D" w:rsidRDefault="000F5332">
      <w:pPr>
        <w:pStyle w:val="GesAbsatz"/>
      </w:pPr>
      <w:r>
        <w:t>(3) Abweichend von Absatz 1 Satz 2 sind die in § 104 bezeichneten Personen an den Kunsthochschulen auch für die Wahl zum Hauptpersonalrat wahlberechtigt. Sie bilden eine weitere Gruppe im Sinne von § 14 Abs. 1 Satz 1, soweit der Hauptpersonalrat aus mindestens drei Mitgliedern besteht. § 8 Abs. 3 gilt nicht; für die Hochschule handelt die Präsidentin oder der Präsident oder die Rektorin oder der Rektor.</w:t>
      </w:r>
    </w:p>
    <w:p w14:paraId="0F35FE8C" w14:textId="77777777" w:rsidR="00A9450D" w:rsidRDefault="000F5332">
      <w:pPr>
        <w:pStyle w:val="berschrift3"/>
      </w:pPr>
      <w:bookmarkStart w:id="157" w:name="_Toc179815378"/>
      <w:r>
        <w:t>§ 105a</w:t>
      </w:r>
      <w:bookmarkEnd w:id="157"/>
    </w:p>
    <w:p w14:paraId="2572F66F" w14:textId="77777777" w:rsidR="00A9450D" w:rsidRDefault="000F5332">
      <w:pPr>
        <w:pStyle w:val="GesAbsatz"/>
      </w:pPr>
      <w:r>
        <w:t>(1) Auf Landesebene jeweils zu einer Arbeitsgemeinschaft (Landespersonalrätekonferenz) zusammenschließen und sich eine Satzung geben, können</w:t>
      </w:r>
    </w:p>
    <w:p w14:paraId="4664D54B" w14:textId="77777777" w:rsidR="00A9450D" w:rsidRDefault="000F5332">
      <w:pPr>
        <w:pStyle w:val="GesAbsatz"/>
        <w:ind w:left="426" w:hanging="426"/>
      </w:pPr>
      <w:r>
        <w:t>1.</w:t>
      </w:r>
      <w:r>
        <w:tab/>
        <w:t xml:space="preserve">die Personalräte der Hochschulen gemäß § 105, </w:t>
      </w:r>
    </w:p>
    <w:p w14:paraId="25577756" w14:textId="77777777" w:rsidR="00A9450D" w:rsidRDefault="000F5332">
      <w:pPr>
        <w:pStyle w:val="GesAbsatz"/>
        <w:ind w:left="426" w:hanging="426"/>
      </w:pPr>
      <w:r>
        <w:t>2.</w:t>
      </w:r>
      <w:r>
        <w:tab/>
        <w:t>die Personalräte der Hochschulen, die die sonstigen Hochschulbeschäftigten vertreten, und die Personalräte der Universitätskliniken sowie</w:t>
      </w:r>
    </w:p>
    <w:p w14:paraId="2789F6F6" w14:textId="77777777" w:rsidR="00A9450D" w:rsidRDefault="000F5332">
      <w:pPr>
        <w:pStyle w:val="GesAbsatz"/>
        <w:ind w:left="426" w:hanging="426"/>
      </w:pPr>
      <w:r>
        <w:t>3.</w:t>
      </w:r>
      <w:r>
        <w:tab/>
        <w:t>die Personalräte der Studierendenwerke.</w:t>
      </w:r>
    </w:p>
    <w:p w14:paraId="72D3F13D" w14:textId="77777777" w:rsidR="00A9450D" w:rsidRDefault="000F5332">
      <w:pPr>
        <w:pStyle w:val="GesAbsatz"/>
      </w:pPr>
      <w:r>
        <w:t>Die Satzungen sind zu veröffentlichen.</w:t>
      </w:r>
    </w:p>
    <w:p w14:paraId="47DAA201" w14:textId="77777777" w:rsidR="00A9450D" w:rsidRDefault="000F5332">
      <w:pPr>
        <w:pStyle w:val="GesAbsatz"/>
      </w:pPr>
      <w:r>
        <w:lastRenderedPageBreak/>
        <w:t>(2) Zu den Aufgaben der Landespersonalrätekonferenzen gehören die Koordination der Belange von Hochschulpersonalräten, von Personalräten der Universitätskliniken sowie von Personalräten der Studierendenwerke auf Landesebene und die vertrauensvolle Zusammenarbeit mit dem für die Hochschulen zuständigen Ministerium.</w:t>
      </w:r>
    </w:p>
    <w:p w14:paraId="2985C91F" w14:textId="77777777" w:rsidR="00A9450D" w:rsidRDefault="000F5332">
      <w:pPr>
        <w:pStyle w:val="GesAbsatz"/>
      </w:pPr>
      <w:r>
        <w:t>(3) Wenn eine Stufenvertretung für die Beschäftigten in Hochschulen, Universitätskliniken und Studierendenwerken nicht besteht, werden die Kosten für den Geschäftsbedarf der Landespersonalrätekonferenzen nach Absatz 1 Satz 1 Nummer 1 und 2 entsprechend § 40 von dem für die Hochschulen zuständigen Ministerium und der Landespersonalrätekonferenzen nach Absatz 1 Satz 1 Nummer 3 entsprechend § 40 von den Studierendenwerken übernommen, ebenso wie die Kosten einer Freistellung pro Landespersonalrätekonferenz.</w:t>
      </w:r>
    </w:p>
    <w:p w14:paraId="0C816C0D" w14:textId="77777777" w:rsidR="00A9450D" w:rsidRDefault="000F5332">
      <w:pPr>
        <w:pStyle w:val="GesAbsatz"/>
      </w:pPr>
      <w:r>
        <w:t>(4) Reisen zu den Sitzungen der Landespersonalrätekonferenzen gelten als Dienstreisen der Personalratsmitglieder in Anwendung des Landesreisekostengesetzes.</w:t>
      </w:r>
    </w:p>
    <w:p w14:paraId="5C1AF4A1" w14:textId="77777777" w:rsidR="00A9450D" w:rsidRDefault="000F5332">
      <w:pPr>
        <w:pStyle w:val="GesAbsatz"/>
      </w:pPr>
      <w:r>
        <w:t>(5) Der Personalrat des Universitätsklinikums einerseits und die Mitglieder der Betriebsräte der mit dem Universitätsklinikum verbundenen Unternehmen, an denen das Universitätsklinikum eine Beteiligung von über 50 Prozent hält, andererseits können sich zu einer Arbeitsgemeinschaft (Konferenz der Personalvertretungen im Universitätsklinikum) zusammenschließen. Die Kosten für den Geschäftsbedarf der Konferenz nach Satz 1 werden entsprechend § 40 von dem jeweiligen Universitätsklinikum übernommen, ebenso wie die Kosten einer Freistellung pro Konferenz. Im Übrigen gelten die Absätze 1 und 4 entsprechend, für die Mitglieder der Betriebsräte in entsprechender Anwendung des Landesreisekostengesetzes.</w:t>
      </w:r>
    </w:p>
    <w:p w14:paraId="1127B063" w14:textId="77777777" w:rsidR="00A9450D" w:rsidRDefault="000F5332">
      <w:pPr>
        <w:pStyle w:val="berschrift3"/>
      </w:pPr>
      <w:bookmarkStart w:id="158" w:name="_Toc179815379"/>
      <w:r>
        <w:t>§ 105 b</w:t>
      </w:r>
      <w:bookmarkEnd w:id="158"/>
    </w:p>
    <w:p w14:paraId="3AA68F05" w14:textId="77777777" w:rsidR="00A9450D" w:rsidRDefault="000F5332">
      <w:pPr>
        <w:pStyle w:val="GesAbsatz"/>
      </w:pPr>
      <w:r>
        <w:t>In den Hochschulen und den Universitätskliniken soll auf Antrag eines oder des Personalrats ein Wirtschaftsausschuss (§ 65 a) gebildet werden. Zu den wirtschaftlichen Angelegenheiten im Sinne des § 65 a Absatz 1 Satz 2 gehört auch die Personalplanung und die Hochschulentwicklungsplanung.</w:t>
      </w:r>
    </w:p>
    <w:p w14:paraId="22C9907B" w14:textId="77777777" w:rsidR="00A9450D" w:rsidRDefault="000F5332">
      <w:pPr>
        <w:pStyle w:val="berschrift2"/>
      </w:pPr>
      <w:bookmarkStart w:id="159" w:name="_Toc179815380"/>
      <w:r>
        <w:t>Sechster Abschnitt</w:t>
      </w:r>
      <w:r>
        <w:br/>
        <w:t>Behandlung von Verschlusssachen</w:t>
      </w:r>
      <w:bookmarkEnd w:id="159"/>
    </w:p>
    <w:p w14:paraId="29B8741C" w14:textId="77777777" w:rsidR="00A9450D" w:rsidRDefault="000F5332">
      <w:pPr>
        <w:pStyle w:val="berschrift3"/>
      </w:pPr>
      <w:bookmarkStart w:id="160" w:name="_Toc179815381"/>
      <w:r>
        <w:t>§ 106</w:t>
      </w:r>
      <w:bookmarkEnd w:id="160"/>
    </w:p>
    <w:p w14:paraId="244B1D35" w14:textId="77777777" w:rsidR="00A9450D" w:rsidRDefault="000F5332">
      <w:pPr>
        <w:pStyle w:val="GesAbsatz"/>
      </w:pPr>
      <w:r>
        <w:t>(1) Die Beteiligung eines Personalrats in beteiligungspflichtigen Angelegenheiten nach diesem Gesetz, die als Verschlusssache mindestens des Geheimhaltungsgrades „VS-Vertraulich“ eingestuft sind, setzt voraus, dass die mitwirkenden Personalratsmitglieder nach den dafür geltenden Bestimmungen ermächtigt sind, Kenntnis von Verschlusssachen des in Betracht kommenden Geheimhaltungsgrades zu erhalten.</w:t>
      </w:r>
    </w:p>
    <w:p w14:paraId="70AC3538" w14:textId="77777777" w:rsidR="00A9450D" w:rsidRDefault="000F5332">
      <w:pPr>
        <w:pStyle w:val="GesAbsatz"/>
      </w:pPr>
      <w:r>
        <w:t>(2) In Angelegenheiten nach Absatz 1 sind die §§ 30 Abs. 3, 4. Alternative, 31 Abs. 2 Satz 2, 32, 35 und 36 nicht anzuwenden. Diese Angelegenheiten werden in der Personalversammlung nicht behandelt.</w:t>
      </w:r>
    </w:p>
    <w:p w14:paraId="1982A3AD" w14:textId="77777777" w:rsidR="00A9450D" w:rsidRDefault="000F5332">
      <w:pPr>
        <w:pStyle w:val="GesAbsatz"/>
      </w:pPr>
      <w:r>
        <w:t>(3) Ein Personalrat, dessen Mitglieder sämtlich im Sinne des Absatzes 1 ermächtigt sind, ist in beteiligungspflichtigen Angelegenheiten mindestens des Geheimhaltungsgrades „VS-Vertraulich“ insgesamt zu beteiligen. Er kann für die Beteiligung einen Ausschuss bilden, der aus dem Vorstand besteht; er hat diesen Ausschuss zu bilden, wenn die Ermächtigung aller Mitglieder nicht zustande kommt.</w:t>
      </w:r>
    </w:p>
    <w:p w14:paraId="43CDE0EA" w14:textId="77777777" w:rsidR="00A9450D" w:rsidRDefault="000F5332">
      <w:r>
        <w:t>(4) Für das Verfahren in der Einigungsstelle und die Beteiligten nach § 67 gilt Absatz 1 sinngemäß. Kommt die Ermächtigung aller Mitglieder der Einigungsstelle nicht zustande, tritt an ihre Stelle ein Gremium, das aus der oder dem Vorsitzenden der Einigungsstelle und je einer oder einem von der obersten Dienstbehörde oder der Personalvertretung vorgeschlagenen Beisitzerin oder Beisitzer besteht.</w:t>
      </w:r>
    </w:p>
    <w:p w14:paraId="4C3A4C45" w14:textId="77777777" w:rsidR="00A9450D" w:rsidRDefault="000F5332">
      <w:pPr>
        <w:pStyle w:val="GesAbsatz"/>
      </w:pPr>
      <w:r>
        <w:t>(5) Die oberste Dienstbehörde kann anordnen, dass in Angelegenheiten nach Absatz 1 den Beteiligten nach Absatz 3 und Absatz 4 Unterlagen nicht vorgelegt und Auskünfte nicht erteilt werden dürfen, soweit dies zur Vermeidung von Nachteilen für das Wohl der Bundesrepublik Deutschland oder eines ihrer Länder oder aufgrund internationaler Verpflichtungen geboten ist. Im Verfahren nach § 79 sind die Voraussetzungen für die Anordnung glaubhaft zu machen.</w:t>
      </w:r>
    </w:p>
    <w:p w14:paraId="738CD60B" w14:textId="77777777" w:rsidR="00A9450D" w:rsidRDefault="000F5332">
      <w:pPr>
        <w:pStyle w:val="berschrift2"/>
      </w:pPr>
      <w:bookmarkStart w:id="161" w:name="_Toc179815382"/>
      <w:r>
        <w:t>Elftes Kapitel</w:t>
      </w:r>
      <w:r>
        <w:br/>
      </w:r>
      <w:r>
        <w:rPr>
          <w:rFonts w:cs="Arial"/>
          <w:color w:val="000000"/>
          <w:shd w:val="clear" w:color="auto" w:fill="FFFFFF"/>
        </w:rPr>
        <w:t>Sonder- und Schlussvorschriften</w:t>
      </w:r>
      <w:bookmarkEnd w:id="161"/>
    </w:p>
    <w:p w14:paraId="7CFC622C" w14:textId="77777777" w:rsidR="00A9450D" w:rsidRDefault="000F5332">
      <w:pPr>
        <w:pStyle w:val="berschrift3"/>
      </w:pPr>
      <w:bookmarkStart w:id="162" w:name="_Toc179815383"/>
      <w:r>
        <w:t>§ 107</w:t>
      </w:r>
      <w:bookmarkEnd w:id="162"/>
    </w:p>
    <w:p w14:paraId="794F2DB0" w14:textId="77777777" w:rsidR="00A9450D" w:rsidRDefault="000F5332">
      <w:pPr>
        <w:pStyle w:val="GesAbsatz"/>
      </w:pPr>
      <w:r>
        <w:t>Dieses Gesetz findet keine Anwendung auf Kirchen, Religionsgemeinschaften und ihre karitativen und erzieherischen Einrichtungen ohne Rücksicht auf ihre Rechtsform; ihnen bleibt die selbständige Ordnung eines Personalvertretungsrechts überlassen.</w:t>
      </w:r>
    </w:p>
    <w:p w14:paraId="6D98B4F1" w14:textId="77777777" w:rsidR="00A9450D" w:rsidRDefault="000F5332">
      <w:pPr>
        <w:pStyle w:val="berschrift3"/>
      </w:pPr>
      <w:bookmarkStart w:id="163" w:name="_Toc179815384"/>
      <w:r>
        <w:lastRenderedPageBreak/>
        <w:t>§ 108</w:t>
      </w:r>
      <w:bookmarkEnd w:id="163"/>
    </w:p>
    <w:p w14:paraId="16627312" w14:textId="77777777" w:rsidR="00A9450D" w:rsidRDefault="000F5332">
      <w:pPr>
        <w:pStyle w:val="GesAbsatz"/>
      </w:pPr>
      <w:r>
        <w:t>Vertretungen und Vertrauensleute nach diesem Gesetz wurden im Juni 1975 gewählt. Ihre Wahlperiode beginnt am 1. Juli 1975.</w:t>
      </w:r>
    </w:p>
    <w:p w14:paraId="59E53435" w14:textId="77777777" w:rsidR="00A9450D" w:rsidRDefault="000F5332">
      <w:pPr>
        <w:pStyle w:val="berschrift3"/>
      </w:pPr>
      <w:bookmarkStart w:id="164" w:name="_Toc179815385"/>
      <w:r>
        <w:t>§ 109</w:t>
      </w:r>
      <w:bookmarkEnd w:id="164"/>
    </w:p>
    <w:p w14:paraId="4910B7B6" w14:textId="77777777" w:rsidR="00A9450D" w:rsidRDefault="000F5332">
      <w:pPr>
        <w:pStyle w:val="GesAbsatz"/>
      </w:pPr>
      <w:r>
        <w:t>Zur Regelung der nach den §§ 10 bis 22, 50, 53, 55 bis 57, 60, 97, 98 und 105 erforderlichen Wahlen erlässt die Landesregierung durch Rechtsverordnung Vorschriften über</w:t>
      </w:r>
    </w:p>
    <w:p w14:paraId="21648E85" w14:textId="77777777" w:rsidR="00A9450D" w:rsidRDefault="000F5332">
      <w:pPr>
        <w:pStyle w:val="GesAbsatz"/>
        <w:ind w:left="426" w:hanging="426"/>
      </w:pPr>
      <w:r>
        <w:t>a)</w:t>
      </w:r>
      <w:r>
        <w:tab/>
        <w:t>die Vorbereitung der Wahl, insbesondere die Aufstellung der Wählerlisten und die Berechnung der Vertreterzahl,</w:t>
      </w:r>
    </w:p>
    <w:p w14:paraId="29BC5025" w14:textId="77777777" w:rsidR="00A9450D" w:rsidRDefault="000F5332">
      <w:pPr>
        <w:pStyle w:val="GesAbsatz"/>
        <w:ind w:left="426" w:hanging="426"/>
      </w:pPr>
      <w:r>
        <w:t>b)</w:t>
      </w:r>
      <w:r>
        <w:tab/>
        <w:t>die Frist für die Einsichtnahme in die Wählerlisten und die Erhebung von Einsprüchen,</w:t>
      </w:r>
    </w:p>
    <w:p w14:paraId="385B6E63" w14:textId="77777777" w:rsidR="00A9450D" w:rsidRDefault="000F5332">
      <w:pPr>
        <w:pStyle w:val="GesAbsatz"/>
        <w:ind w:left="426" w:hanging="426"/>
      </w:pPr>
      <w:r>
        <w:t>c)</w:t>
      </w:r>
      <w:r>
        <w:tab/>
        <w:t>die Wahlvorschlagslisten und die Frist für ihre Einreichung,</w:t>
      </w:r>
    </w:p>
    <w:p w14:paraId="26A6A8BA" w14:textId="77777777" w:rsidR="00A9450D" w:rsidRDefault="000F5332">
      <w:pPr>
        <w:pStyle w:val="GesAbsatz"/>
        <w:ind w:left="426" w:hanging="426"/>
      </w:pPr>
      <w:r>
        <w:t>d)</w:t>
      </w:r>
      <w:r>
        <w:tab/>
        <w:t>das Wahlausschreiben und die Fristen für seine Bekanntmachung,</w:t>
      </w:r>
    </w:p>
    <w:p w14:paraId="62A3BC76" w14:textId="77777777" w:rsidR="00A9450D" w:rsidRDefault="000F5332">
      <w:pPr>
        <w:pStyle w:val="GesAbsatz"/>
        <w:ind w:left="426" w:hanging="426"/>
      </w:pPr>
      <w:r>
        <w:t>e)</w:t>
      </w:r>
      <w:r>
        <w:tab/>
        <w:t>die Stimmabgabe,</w:t>
      </w:r>
    </w:p>
    <w:p w14:paraId="3E81F35A" w14:textId="77777777" w:rsidR="00A9450D" w:rsidRDefault="000F5332">
      <w:pPr>
        <w:pStyle w:val="GesAbsatz"/>
        <w:ind w:left="426" w:hanging="426"/>
      </w:pPr>
      <w:r>
        <w:t>f)</w:t>
      </w:r>
      <w:r>
        <w:tab/>
        <w:t>die Feststellung des Wahlergebnisses und die Fristen für seine Bekanntmachung,</w:t>
      </w:r>
    </w:p>
    <w:p w14:paraId="1A61A089" w14:textId="77777777" w:rsidR="00A9450D" w:rsidRDefault="000F5332">
      <w:pPr>
        <w:pStyle w:val="GesAbsatz"/>
        <w:ind w:left="426" w:hanging="426"/>
      </w:pPr>
      <w:r>
        <w:t>g)</w:t>
      </w:r>
      <w:r>
        <w:tab/>
        <w:t>die Aufbewahrung der Wahlakten.</w:t>
      </w:r>
    </w:p>
    <w:p w14:paraId="2E585D45" w14:textId="77777777" w:rsidR="00A9450D" w:rsidRDefault="000F5332">
      <w:pPr>
        <w:pStyle w:val="berschrift3"/>
      </w:pPr>
      <w:bookmarkStart w:id="165" w:name="_Toc179815386"/>
      <w:r>
        <w:t>§ 110</w:t>
      </w:r>
      <w:bookmarkEnd w:id="165"/>
    </w:p>
    <w:p w14:paraId="0EFEEE12" w14:textId="77777777" w:rsidR="00A9450D" w:rsidRDefault="000F5332">
      <w:pPr>
        <w:pStyle w:val="GesAbsatz"/>
      </w:pPr>
      <w:r>
        <w:t>Die nach § 3 Abs. 4, § 16 Abs. 4 und 7, § 17 Abs. 2, §§ 19, 20, 22 Abs. 1, § 25 Abs. 1, § 32 Abs. 1, §§ 35, 37 Abs. 2, § 46 Abs. 3 und § 49 den Gewerkschaften zustehenden Rechte haben auch die in der Dienststelle vertretenen Berufsverbände, die einer gewerkschaftlichen Spitzenorganisation angeschlossen sind.</w:t>
      </w:r>
    </w:p>
    <w:p w14:paraId="64FFDF62" w14:textId="77777777" w:rsidR="00A9450D" w:rsidRDefault="000F5332">
      <w:pPr>
        <w:pStyle w:val="berschrift3"/>
      </w:pPr>
      <w:bookmarkStart w:id="166" w:name="_Toc179815387"/>
      <w:r>
        <w:t>§ 111</w:t>
      </w:r>
      <w:bookmarkEnd w:id="166"/>
    </w:p>
    <w:p w14:paraId="4729B14E" w14:textId="77777777" w:rsidR="00A9450D" w:rsidRDefault="000F5332">
      <w:pPr>
        <w:pStyle w:val="GesAbsatz"/>
      </w:pPr>
      <w:r>
        <w:t>§ 70 Abs. 4 Satz 2 findet keine Anwendung auf Dienstvereinbarungen, die vor Inkrafttreten dieses Gesetzes beschlossen worden sind.</w:t>
      </w:r>
    </w:p>
    <w:p w14:paraId="2583DD19" w14:textId="77777777" w:rsidR="00A9450D" w:rsidRDefault="000F5332">
      <w:pPr>
        <w:pStyle w:val="berschrift3"/>
      </w:pPr>
      <w:bookmarkStart w:id="167" w:name="_Toc179815388"/>
      <w:r>
        <w:t>§ 112</w:t>
      </w:r>
      <w:bookmarkEnd w:id="167"/>
    </w:p>
    <w:p w14:paraId="4EC5C0CD" w14:textId="77777777" w:rsidR="00A9450D" w:rsidRDefault="000F5332">
      <w:pPr>
        <w:pStyle w:val="GesAbsatz"/>
        <w:rPr>
          <w:b/>
        </w:rPr>
      </w:pPr>
      <w:r>
        <w:t>Abweichend von § 10 Absatz 2 können Beschäftigte, denen gemäß § 44 b Absatz 1 und Absatz 2 Zweites Buch Sozialgesetzbuch Aufgaben der gemeinsamen Einrichtungen zugewiesen sind oder werden, bei den abgebenden Dienststellen wählen oder gewählt werden.</w:t>
      </w:r>
    </w:p>
    <w:p w14:paraId="13826592" w14:textId="77777777" w:rsidR="00A9450D" w:rsidRDefault="000F5332">
      <w:pPr>
        <w:pStyle w:val="berschrift3"/>
      </w:pPr>
      <w:bookmarkStart w:id="168" w:name="_Toc179815389"/>
      <w:r>
        <w:t>§ 113</w:t>
      </w:r>
      <w:bookmarkEnd w:id="168"/>
    </w:p>
    <w:p w14:paraId="0C7F5780" w14:textId="77777777" w:rsidR="00A9450D" w:rsidRDefault="000F5332">
      <w:pPr>
        <w:pStyle w:val="GesAbsatz"/>
      </w:pPr>
      <w:r>
        <w:t>(1) Die Regelungen über den Vorsitz gemäß § 29 und über die Freistellung gemäß § 42 Absatz 4 finden erstmals bei Neuwahlen Anwendung.</w:t>
      </w:r>
    </w:p>
    <w:p w14:paraId="0C4C8B97" w14:textId="77777777" w:rsidR="00A9450D" w:rsidRDefault="000F5332">
      <w:pPr>
        <w:pStyle w:val="GesAbsatz"/>
      </w:pPr>
      <w:r>
        <w:t>(2) § 1 Abs. 3, 2. Halbsatz findet für die Vertretung des Landes Nordrhein-Westfalen beim Bund keine Anwendung.</w:t>
      </w:r>
    </w:p>
    <w:p w14:paraId="6F93DB45" w14:textId="77777777" w:rsidR="00A9450D" w:rsidRDefault="000F5332">
      <w:pPr>
        <w:pStyle w:val="berschrift3"/>
      </w:pPr>
      <w:bookmarkStart w:id="169" w:name="_Toc179815390"/>
      <w:r>
        <w:t>§ 114</w:t>
      </w:r>
      <w:bookmarkEnd w:id="169"/>
    </w:p>
    <w:p w14:paraId="164FE7D8" w14:textId="77777777" w:rsidR="00A9450D" w:rsidRDefault="000F5332">
      <w:r>
        <w:t>Dieses Gesetz tritt am 1. Juli 1975 in Kraft.</w:t>
      </w:r>
    </w:p>
    <w:p w14:paraId="127E1407" w14:textId="77777777" w:rsidR="00A9450D" w:rsidRDefault="00A9450D"/>
    <w:p w14:paraId="09D2F9C2" w14:textId="77777777" w:rsidR="00A9450D" w:rsidRDefault="00A9450D"/>
    <w:p w14:paraId="7DC43734" w14:textId="77777777" w:rsidR="00A9450D" w:rsidRDefault="00A9450D"/>
    <w:p w14:paraId="6B86BAC7" w14:textId="77777777" w:rsidR="00A9450D" w:rsidRDefault="00A9450D"/>
    <w:sectPr w:rsidR="00A9450D">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8346C" w14:textId="77777777" w:rsidR="00A9450D" w:rsidRDefault="000F5332">
      <w:r>
        <w:separator/>
      </w:r>
    </w:p>
  </w:endnote>
  <w:endnote w:type="continuationSeparator" w:id="0">
    <w:p w14:paraId="34D75CD0" w14:textId="77777777" w:rsidR="00A9450D" w:rsidRDefault="000F5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FA2B9" w14:textId="77777777" w:rsidR="00A9450D" w:rsidRDefault="000F5332">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35</w:t>
    </w:r>
    <w:r>
      <w:rPr>
        <w:rStyle w:val="Seitenzahl"/>
      </w:rPr>
      <w:fldChar w:fldCharType="end"/>
    </w:r>
  </w:p>
  <w:p w14:paraId="4D625E0F" w14:textId="77777777" w:rsidR="00A9450D" w:rsidRDefault="00A9450D">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F4D2A" w14:textId="77777777" w:rsidR="00A9450D" w:rsidRDefault="000F5332">
    <w:pPr>
      <w:pStyle w:val="Fuzeile"/>
      <w:ind w:right="360"/>
    </w:pPr>
    <w:r>
      <w:tab/>
      <w:t>03.12.1974 (GV. NRW. S. 1514 / SGV. NRW. 2035)</w:t>
    </w:r>
    <w:r>
      <w:tab/>
      <w:t xml:space="preserve">Seite </w:t>
    </w:r>
    <w:r>
      <w:fldChar w:fldCharType="begin"/>
    </w:r>
    <w:r>
      <w:instrText xml:space="preserve"> PAGE  \* MERGEFORMAT </w:instrText>
    </w:r>
    <w:r>
      <w:fldChar w:fldCharType="separate"/>
    </w:r>
    <w:r>
      <w:rPr>
        <w:noProof/>
      </w:rPr>
      <w:t>1</w:t>
    </w:r>
    <w:r>
      <w:fldChar w:fldCharType="end"/>
    </w:r>
  </w:p>
  <w:p w14:paraId="1B901449" w14:textId="0A71F3AD" w:rsidR="00A9450D" w:rsidRDefault="000F5332">
    <w:pPr>
      <w:pStyle w:val="Fuzeile"/>
      <w:ind w:right="360"/>
      <w:rPr>
        <w:lang w:val="en-GB"/>
      </w:rPr>
    </w:pPr>
    <w:r>
      <w:tab/>
    </w:r>
    <w:r>
      <w:rPr>
        <w:lang w:val="en-US"/>
      </w:rPr>
      <w:t xml:space="preserve">Stand </w:t>
    </w:r>
    <w:del w:id="170" w:author="VTU1" w:date="2026-08-06T12:03:00Z">
      <w:r w:rsidDel="004D4D67">
        <w:rPr>
          <w:lang w:val="en-US"/>
        </w:rPr>
        <w:delText>30.05.2023</w:delText>
      </w:r>
    </w:del>
    <w:ins w:id="171" w:author="VTU1" w:date="2026-08-06T12:03:00Z">
      <w:r w:rsidR="004D4D67">
        <w:rPr>
          <w:lang w:val="en-US"/>
        </w:rPr>
        <w:t>21.07.2026</w:t>
      </w:r>
    </w:ins>
    <w:r>
      <w:rPr>
        <w:lang w:val="en-US"/>
      </w:rPr>
      <w:t xml:space="preserve"> (GV. NRW. S. </w:t>
    </w:r>
    <w:del w:id="172" w:author="VTU1" w:date="2026-08-06T12:03:00Z">
      <w:r w:rsidDel="004D4D67">
        <w:delText>316</w:delText>
      </w:r>
    </w:del>
    <w:ins w:id="173" w:author="VTU1" w:date="2026-08-06T12:03:00Z">
      <w:r w:rsidR="004D4D67">
        <w:t>552</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5584D" w14:textId="77777777" w:rsidR="00A9450D" w:rsidRDefault="000F5332">
      <w:r>
        <w:separator/>
      </w:r>
    </w:p>
  </w:footnote>
  <w:footnote w:type="continuationSeparator" w:id="0">
    <w:p w14:paraId="3777119D" w14:textId="77777777" w:rsidR="00A9450D" w:rsidRDefault="000F53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5C537" w14:textId="77777777" w:rsidR="00A9450D" w:rsidRDefault="000F5332">
    <w:pPr>
      <w:pStyle w:val="Kopfzeile0"/>
    </w:pPr>
    <w:r>
      <w:t>20.2-01</w:t>
    </w:r>
  </w:p>
  <w:p w14:paraId="041B81C9" w14:textId="77777777" w:rsidR="00A9450D" w:rsidRDefault="000F5332">
    <w:pPr>
      <w:pStyle w:val="Kopfzeile"/>
      <w:rPr>
        <w:b/>
        <w:sz w:val="24"/>
      </w:rPr>
    </w:pPr>
    <w:r>
      <w:t>LPVG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10C84"/>
    <w:multiLevelType w:val="singleLevel"/>
    <w:tmpl w:val="B4640F1E"/>
    <w:lvl w:ilvl="0">
      <w:start w:val="1"/>
      <w:numFmt w:val="decimal"/>
      <w:lvlText w:val="%1."/>
      <w:legacy w:legacy="1" w:legacySpace="0" w:legacyIndent="283"/>
      <w:lvlJc w:val="left"/>
      <w:pPr>
        <w:ind w:left="283" w:hanging="283"/>
      </w:pPr>
    </w:lvl>
  </w:abstractNum>
  <w:abstractNum w:abstractNumId="1" w15:restartNumberingAfterBreak="0">
    <w:nsid w:val="0A213355"/>
    <w:multiLevelType w:val="singleLevel"/>
    <w:tmpl w:val="B4640F1E"/>
    <w:lvl w:ilvl="0">
      <w:start w:val="1"/>
      <w:numFmt w:val="decimal"/>
      <w:lvlText w:val="%1."/>
      <w:legacy w:legacy="1" w:legacySpace="0" w:legacyIndent="283"/>
      <w:lvlJc w:val="left"/>
      <w:pPr>
        <w:ind w:left="283" w:hanging="283"/>
      </w:pPr>
    </w:lvl>
  </w:abstractNum>
  <w:abstractNum w:abstractNumId="2" w15:restartNumberingAfterBreak="0">
    <w:nsid w:val="0BF86574"/>
    <w:multiLevelType w:val="singleLevel"/>
    <w:tmpl w:val="B4640F1E"/>
    <w:lvl w:ilvl="0">
      <w:start w:val="1"/>
      <w:numFmt w:val="decimal"/>
      <w:lvlText w:val="%1."/>
      <w:legacy w:legacy="1" w:legacySpace="0" w:legacyIndent="283"/>
      <w:lvlJc w:val="left"/>
      <w:pPr>
        <w:ind w:left="283" w:hanging="283"/>
      </w:pPr>
    </w:lvl>
  </w:abstractNum>
  <w:abstractNum w:abstractNumId="3" w15:restartNumberingAfterBreak="0">
    <w:nsid w:val="0DE123FB"/>
    <w:multiLevelType w:val="singleLevel"/>
    <w:tmpl w:val="B4640F1E"/>
    <w:lvl w:ilvl="0">
      <w:start w:val="1"/>
      <w:numFmt w:val="decimal"/>
      <w:lvlText w:val="%1."/>
      <w:legacy w:legacy="1" w:legacySpace="0" w:legacyIndent="283"/>
      <w:lvlJc w:val="left"/>
      <w:pPr>
        <w:ind w:left="283" w:hanging="283"/>
      </w:pPr>
    </w:lvl>
  </w:abstractNum>
  <w:abstractNum w:abstractNumId="4" w15:restartNumberingAfterBreak="0">
    <w:nsid w:val="0DF52838"/>
    <w:multiLevelType w:val="singleLevel"/>
    <w:tmpl w:val="B4640F1E"/>
    <w:lvl w:ilvl="0">
      <w:start w:val="1"/>
      <w:numFmt w:val="decimal"/>
      <w:lvlText w:val="%1."/>
      <w:legacy w:legacy="1" w:legacySpace="0" w:legacyIndent="283"/>
      <w:lvlJc w:val="left"/>
      <w:pPr>
        <w:ind w:left="283" w:hanging="283"/>
      </w:pPr>
    </w:lvl>
  </w:abstractNum>
  <w:abstractNum w:abstractNumId="5" w15:restartNumberingAfterBreak="0">
    <w:nsid w:val="100D7D64"/>
    <w:multiLevelType w:val="singleLevel"/>
    <w:tmpl w:val="69FEC4B2"/>
    <w:lvl w:ilvl="0">
      <w:start w:val="1"/>
      <w:numFmt w:val="lowerLetter"/>
      <w:lvlText w:val="%1)"/>
      <w:legacy w:legacy="1" w:legacySpace="0" w:legacyIndent="283"/>
      <w:lvlJc w:val="left"/>
      <w:pPr>
        <w:ind w:left="283" w:hanging="283"/>
      </w:pPr>
      <w:rPr>
        <w:color w:val="000000"/>
      </w:rPr>
    </w:lvl>
  </w:abstractNum>
  <w:abstractNum w:abstractNumId="6" w15:restartNumberingAfterBreak="0">
    <w:nsid w:val="12712D5B"/>
    <w:multiLevelType w:val="singleLevel"/>
    <w:tmpl w:val="B4640F1E"/>
    <w:lvl w:ilvl="0">
      <w:start w:val="1"/>
      <w:numFmt w:val="decimal"/>
      <w:lvlText w:val="%1."/>
      <w:legacy w:legacy="1" w:legacySpace="0" w:legacyIndent="283"/>
      <w:lvlJc w:val="left"/>
      <w:pPr>
        <w:ind w:left="283" w:hanging="283"/>
      </w:pPr>
    </w:lvl>
  </w:abstractNum>
  <w:abstractNum w:abstractNumId="7" w15:restartNumberingAfterBreak="0">
    <w:nsid w:val="17D579F7"/>
    <w:multiLevelType w:val="singleLevel"/>
    <w:tmpl w:val="B4640F1E"/>
    <w:lvl w:ilvl="0">
      <w:start w:val="1"/>
      <w:numFmt w:val="decimal"/>
      <w:lvlText w:val="%1."/>
      <w:legacy w:legacy="1" w:legacySpace="0" w:legacyIndent="283"/>
      <w:lvlJc w:val="left"/>
      <w:pPr>
        <w:ind w:left="283" w:hanging="283"/>
      </w:pPr>
    </w:lvl>
  </w:abstractNum>
  <w:abstractNum w:abstractNumId="8" w15:restartNumberingAfterBreak="0">
    <w:nsid w:val="1AEB70D5"/>
    <w:multiLevelType w:val="singleLevel"/>
    <w:tmpl w:val="B4640F1E"/>
    <w:lvl w:ilvl="0">
      <w:start w:val="1"/>
      <w:numFmt w:val="decimal"/>
      <w:lvlText w:val="%1."/>
      <w:legacy w:legacy="1" w:legacySpace="0" w:legacyIndent="283"/>
      <w:lvlJc w:val="left"/>
      <w:pPr>
        <w:ind w:left="283" w:hanging="283"/>
      </w:pPr>
    </w:lvl>
  </w:abstractNum>
  <w:abstractNum w:abstractNumId="9" w15:restartNumberingAfterBreak="0">
    <w:nsid w:val="1B693E82"/>
    <w:multiLevelType w:val="singleLevel"/>
    <w:tmpl w:val="B4640F1E"/>
    <w:lvl w:ilvl="0">
      <w:start w:val="1"/>
      <w:numFmt w:val="decimal"/>
      <w:lvlText w:val="%1."/>
      <w:legacy w:legacy="1" w:legacySpace="0" w:legacyIndent="283"/>
      <w:lvlJc w:val="left"/>
      <w:pPr>
        <w:ind w:left="283" w:hanging="283"/>
      </w:pPr>
    </w:lvl>
  </w:abstractNum>
  <w:abstractNum w:abstractNumId="10" w15:restartNumberingAfterBreak="0">
    <w:nsid w:val="1C580B5B"/>
    <w:multiLevelType w:val="singleLevel"/>
    <w:tmpl w:val="69FEC4B2"/>
    <w:lvl w:ilvl="0">
      <w:start w:val="1"/>
      <w:numFmt w:val="lowerLetter"/>
      <w:lvlText w:val="%1)"/>
      <w:legacy w:legacy="1" w:legacySpace="0" w:legacyIndent="283"/>
      <w:lvlJc w:val="left"/>
      <w:pPr>
        <w:ind w:left="283" w:hanging="283"/>
      </w:pPr>
      <w:rPr>
        <w:color w:val="000000"/>
      </w:rPr>
    </w:lvl>
  </w:abstractNum>
  <w:abstractNum w:abstractNumId="11" w15:restartNumberingAfterBreak="0">
    <w:nsid w:val="1EFE2C87"/>
    <w:multiLevelType w:val="singleLevel"/>
    <w:tmpl w:val="B4640F1E"/>
    <w:lvl w:ilvl="0">
      <w:start w:val="1"/>
      <w:numFmt w:val="decimal"/>
      <w:lvlText w:val="%1."/>
      <w:legacy w:legacy="1" w:legacySpace="0" w:legacyIndent="283"/>
      <w:lvlJc w:val="left"/>
      <w:pPr>
        <w:ind w:left="283" w:hanging="283"/>
      </w:pPr>
    </w:lvl>
  </w:abstractNum>
  <w:abstractNum w:abstractNumId="12" w15:restartNumberingAfterBreak="0">
    <w:nsid w:val="2B1A4CE2"/>
    <w:multiLevelType w:val="singleLevel"/>
    <w:tmpl w:val="69FEC4B2"/>
    <w:lvl w:ilvl="0">
      <w:start w:val="1"/>
      <w:numFmt w:val="lowerLetter"/>
      <w:lvlText w:val="%1)"/>
      <w:legacy w:legacy="1" w:legacySpace="0" w:legacyIndent="283"/>
      <w:lvlJc w:val="left"/>
      <w:pPr>
        <w:ind w:left="283" w:hanging="283"/>
      </w:pPr>
      <w:rPr>
        <w:color w:val="000000"/>
      </w:rPr>
    </w:lvl>
  </w:abstractNum>
  <w:abstractNum w:abstractNumId="13" w15:restartNumberingAfterBreak="0">
    <w:nsid w:val="33086623"/>
    <w:multiLevelType w:val="singleLevel"/>
    <w:tmpl w:val="B4640F1E"/>
    <w:lvl w:ilvl="0">
      <w:start w:val="1"/>
      <w:numFmt w:val="decimal"/>
      <w:lvlText w:val="%1."/>
      <w:legacy w:legacy="1" w:legacySpace="0" w:legacyIndent="283"/>
      <w:lvlJc w:val="left"/>
      <w:pPr>
        <w:ind w:left="283" w:hanging="283"/>
      </w:pPr>
    </w:lvl>
  </w:abstractNum>
  <w:abstractNum w:abstractNumId="14" w15:restartNumberingAfterBreak="0">
    <w:nsid w:val="3C844273"/>
    <w:multiLevelType w:val="singleLevel"/>
    <w:tmpl w:val="69FEC4B2"/>
    <w:lvl w:ilvl="0">
      <w:start w:val="1"/>
      <w:numFmt w:val="lowerLetter"/>
      <w:lvlText w:val="%1)"/>
      <w:legacy w:legacy="1" w:legacySpace="0" w:legacyIndent="283"/>
      <w:lvlJc w:val="left"/>
      <w:pPr>
        <w:ind w:left="283" w:hanging="283"/>
      </w:pPr>
      <w:rPr>
        <w:color w:val="000000"/>
      </w:rPr>
    </w:lvl>
  </w:abstractNum>
  <w:abstractNum w:abstractNumId="15" w15:restartNumberingAfterBreak="0">
    <w:nsid w:val="40780982"/>
    <w:multiLevelType w:val="singleLevel"/>
    <w:tmpl w:val="69FEC4B2"/>
    <w:lvl w:ilvl="0">
      <w:start w:val="1"/>
      <w:numFmt w:val="lowerLetter"/>
      <w:lvlText w:val="%1)"/>
      <w:legacy w:legacy="1" w:legacySpace="0" w:legacyIndent="283"/>
      <w:lvlJc w:val="left"/>
      <w:pPr>
        <w:ind w:left="283" w:hanging="283"/>
      </w:pPr>
      <w:rPr>
        <w:color w:val="000000"/>
      </w:rPr>
    </w:lvl>
  </w:abstractNum>
  <w:abstractNum w:abstractNumId="16" w15:restartNumberingAfterBreak="0">
    <w:nsid w:val="4C785DFD"/>
    <w:multiLevelType w:val="singleLevel"/>
    <w:tmpl w:val="69FEC4B2"/>
    <w:lvl w:ilvl="0">
      <w:start w:val="1"/>
      <w:numFmt w:val="lowerLetter"/>
      <w:lvlText w:val="%1)"/>
      <w:legacy w:legacy="1" w:legacySpace="0" w:legacyIndent="283"/>
      <w:lvlJc w:val="left"/>
      <w:pPr>
        <w:ind w:left="283" w:hanging="283"/>
      </w:pPr>
      <w:rPr>
        <w:color w:val="000000"/>
      </w:rPr>
    </w:lvl>
  </w:abstractNum>
  <w:abstractNum w:abstractNumId="17" w15:restartNumberingAfterBreak="0">
    <w:nsid w:val="51156A92"/>
    <w:multiLevelType w:val="singleLevel"/>
    <w:tmpl w:val="B4640F1E"/>
    <w:lvl w:ilvl="0">
      <w:start w:val="1"/>
      <w:numFmt w:val="decimal"/>
      <w:lvlText w:val="%1."/>
      <w:legacy w:legacy="1" w:legacySpace="0" w:legacyIndent="283"/>
      <w:lvlJc w:val="left"/>
      <w:pPr>
        <w:ind w:left="283" w:hanging="283"/>
      </w:pPr>
    </w:lvl>
  </w:abstractNum>
  <w:abstractNum w:abstractNumId="18" w15:restartNumberingAfterBreak="0">
    <w:nsid w:val="52973EA4"/>
    <w:multiLevelType w:val="singleLevel"/>
    <w:tmpl w:val="B4640F1E"/>
    <w:lvl w:ilvl="0">
      <w:start w:val="1"/>
      <w:numFmt w:val="decimal"/>
      <w:lvlText w:val="%1."/>
      <w:legacy w:legacy="1" w:legacySpace="0" w:legacyIndent="283"/>
      <w:lvlJc w:val="left"/>
      <w:pPr>
        <w:ind w:left="283" w:hanging="283"/>
      </w:pPr>
    </w:lvl>
  </w:abstractNum>
  <w:abstractNum w:abstractNumId="19" w15:restartNumberingAfterBreak="0">
    <w:nsid w:val="5415783F"/>
    <w:multiLevelType w:val="singleLevel"/>
    <w:tmpl w:val="B4640F1E"/>
    <w:lvl w:ilvl="0">
      <w:start w:val="1"/>
      <w:numFmt w:val="decimal"/>
      <w:lvlText w:val="%1."/>
      <w:legacy w:legacy="1" w:legacySpace="0" w:legacyIndent="283"/>
      <w:lvlJc w:val="left"/>
      <w:pPr>
        <w:ind w:left="283" w:hanging="283"/>
      </w:pPr>
    </w:lvl>
  </w:abstractNum>
  <w:abstractNum w:abstractNumId="20" w15:restartNumberingAfterBreak="0">
    <w:nsid w:val="54867019"/>
    <w:multiLevelType w:val="singleLevel"/>
    <w:tmpl w:val="B4640F1E"/>
    <w:lvl w:ilvl="0">
      <w:start w:val="1"/>
      <w:numFmt w:val="decimal"/>
      <w:lvlText w:val="%1."/>
      <w:legacy w:legacy="1" w:legacySpace="0" w:legacyIndent="283"/>
      <w:lvlJc w:val="left"/>
      <w:pPr>
        <w:ind w:left="283" w:hanging="283"/>
      </w:pPr>
    </w:lvl>
  </w:abstractNum>
  <w:abstractNum w:abstractNumId="21" w15:restartNumberingAfterBreak="0">
    <w:nsid w:val="56106AEF"/>
    <w:multiLevelType w:val="singleLevel"/>
    <w:tmpl w:val="B4640F1E"/>
    <w:lvl w:ilvl="0">
      <w:start w:val="1"/>
      <w:numFmt w:val="decimal"/>
      <w:lvlText w:val="%1."/>
      <w:legacy w:legacy="1" w:legacySpace="0" w:legacyIndent="283"/>
      <w:lvlJc w:val="left"/>
      <w:pPr>
        <w:ind w:left="283" w:hanging="283"/>
      </w:pPr>
    </w:lvl>
  </w:abstractNum>
  <w:abstractNum w:abstractNumId="22" w15:restartNumberingAfterBreak="0">
    <w:nsid w:val="57663B57"/>
    <w:multiLevelType w:val="singleLevel"/>
    <w:tmpl w:val="B4640F1E"/>
    <w:lvl w:ilvl="0">
      <w:start w:val="1"/>
      <w:numFmt w:val="decimal"/>
      <w:lvlText w:val="%1."/>
      <w:legacy w:legacy="1" w:legacySpace="0" w:legacyIndent="283"/>
      <w:lvlJc w:val="left"/>
      <w:pPr>
        <w:ind w:left="283" w:hanging="283"/>
      </w:pPr>
    </w:lvl>
  </w:abstractNum>
  <w:abstractNum w:abstractNumId="23" w15:restartNumberingAfterBreak="0">
    <w:nsid w:val="5B0A4E01"/>
    <w:multiLevelType w:val="singleLevel"/>
    <w:tmpl w:val="B4640F1E"/>
    <w:lvl w:ilvl="0">
      <w:start w:val="1"/>
      <w:numFmt w:val="decimal"/>
      <w:lvlText w:val="%1."/>
      <w:legacy w:legacy="1" w:legacySpace="0" w:legacyIndent="283"/>
      <w:lvlJc w:val="left"/>
      <w:pPr>
        <w:ind w:left="283" w:hanging="283"/>
      </w:pPr>
    </w:lvl>
  </w:abstractNum>
  <w:abstractNum w:abstractNumId="24" w15:restartNumberingAfterBreak="0">
    <w:nsid w:val="6F9152F9"/>
    <w:multiLevelType w:val="singleLevel"/>
    <w:tmpl w:val="B4640F1E"/>
    <w:lvl w:ilvl="0">
      <w:start w:val="1"/>
      <w:numFmt w:val="decimal"/>
      <w:lvlText w:val="%1."/>
      <w:legacy w:legacy="1" w:legacySpace="0" w:legacyIndent="283"/>
      <w:lvlJc w:val="left"/>
      <w:pPr>
        <w:ind w:left="283" w:hanging="283"/>
      </w:pPr>
    </w:lvl>
  </w:abstractNum>
  <w:abstractNum w:abstractNumId="25" w15:restartNumberingAfterBreak="0">
    <w:nsid w:val="722259E8"/>
    <w:multiLevelType w:val="singleLevel"/>
    <w:tmpl w:val="69FEC4B2"/>
    <w:lvl w:ilvl="0">
      <w:start w:val="1"/>
      <w:numFmt w:val="lowerLetter"/>
      <w:lvlText w:val="%1)"/>
      <w:legacy w:legacy="1" w:legacySpace="0" w:legacyIndent="283"/>
      <w:lvlJc w:val="left"/>
      <w:pPr>
        <w:ind w:left="283" w:hanging="283"/>
      </w:pPr>
      <w:rPr>
        <w:color w:val="000000"/>
      </w:rPr>
    </w:lvl>
  </w:abstractNum>
  <w:abstractNum w:abstractNumId="26" w15:restartNumberingAfterBreak="0">
    <w:nsid w:val="7BCC015C"/>
    <w:multiLevelType w:val="singleLevel"/>
    <w:tmpl w:val="69FEC4B2"/>
    <w:lvl w:ilvl="0">
      <w:start w:val="1"/>
      <w:numFmt w:val="lowerLetter"/>
      <w:lvlText w:val="%1)"/>
      <w:legacy w:legacy="1" w:legacySpace="0" w:legacyIndent="283"/>
      <w:lvlJc w:val="left"/>
      <w:pPr>
        <w:ind w:left="283" w:hanging="283"/>
      </w:pPr>
      <w:rPr>
        <w:color w:val="000000"/>
      </w:rPr>
    </w:lvl>
  </w:abstractNum>
  <w:abstractNum w:abstractNumId="27" w15:restartNumberingAfterBreak="0">
    <w:nsid w:val="7F733A06"/>
    <w:multiLevelType w:val="singleLevel"/>
    <w:tmpl w:val="B4640F1E"/>
    <w:lvl w:ilvl="0">
      <w:start w:val="1"/>
      <w:numFmt w:val="decimal"/>
      <w:lvlText w:val="%1."/>
      <w:legacy w:legacy="1" w:legacySpace="0" w:legacyIndent="283"/>
      <w:lvlJc w:val="left"/>
      <w:pPr>
        <w:ind w:left="283" w:hanging="283"/>
      </w:pPr>
    </w:lvl>
  </w:abstractNum>
  <w:num w:numId="1" w16cid:durableId="719741872">
    <w:abstractNumId w:val="5"/>
  </w:num>
  <w:num w:numId="2" w16cid:durableId="900869736">
    <w:abstractNumId w:val="16"/>
  </w:num>
  <w:num w:numId="3" w16cid:durableId="703870950">
    <w:abstractNumId w:val="14"/>
  </w:num>
  <w:num w:numId="4" w16cid:durableId="728069471">
    <w:abstractNumId w:val="26"/>
  </w:num>
  <w:num w:numId="5" w16cid:durableId="1236477991">
    <w:abstractNumId w:val="12"/>
  </w:num>
  <w:num w:numId="6" w16cid:durableId="252205255">
    <w:abstractNumId w:val="24"/>
  </w:num>
  <w:num w:numId="7" w16cid:durableId="863329335">
    <w:abstractNumId w:val="7"/>
  </w:num>
  <w:num w:numId="8" w16cid:durableId="1610116467">
    <w:abstractNumId w:val="25"/>
  </w:num>
  <w:num w:numId="9" w16cid:durableId="1431512422">
    <w:abstractNumId w:val="22"/>
  </w:num>
  <w:num w:numId="10" w16cid:durableId="1381202657">
    <w:abstractNumId w:val="9"/>
  </w:num>
  <w:num w:numId="11" w16cid:durableId="1094127505">
    <w:abstractNumId w:val="3"/>
  </w:num>
  <w:num w:numId="12" w16cid:durableId="1211840346">
    <w:abstractNumId w:val="0"/>
  </w:num>
  <w:num w:numId="13" w16cid:durableId="1283531821">
    <w:abstractNumId w:val="11"/>
  </w:num>
  <w:num w:numId="14" w16cid:durableId="59638157">
    <w:abstractNumId w:val="19"/>
  </w:num>
  <w:num w:numId="15" w16cid:durableId="1630235163">
    <w:abstractNumId w:val="18"/>
  </w:num>
  <w:num w:numId="16" w16cid:durableId="92669735">
    <w:abstractNumId w:val="13"/>
  </w:num>
  <w:num w:numId="17" w16cid:durableId="2058580822">
    <w:abstractNumId w:val="6"/>
  </w:num>
  <w:num w:numId="18" w16cid:durableId="457258396">
    <w:abstractNumId w:val="2"/>
  </w:num>
  <w:num w:numId="19" w16cid:durableId="517045163">
    <w:abstractNumId w:val="4"/>
  </w:num>
  <w:num w:numId="20" w16cid:durableId="1560436525">
    <w:abstractNumId w:val="20"/>
  </w:num>
  <w:num w:numId="21" w16cid:durableId="1915313510">
    <w:abstractNumId w:val="1"/>
  </w:num>
  <w:num w:numId="22" w16cid:durableId="825243345">
    <w:abstractNumId w:val="23"/>
  </w:num>
  <w:num w:numId="23" w16cid:durableId="1736470776">
    <w:abstractNumId w:val="21"/>
  </w:num>
  <w:num w:numId="24" w16cid:durableId="1537305200">
    <w:abstractNumId w:val="10"/>
  </w:num>
  <w:num w:numId="25" w16cid:durableId="1696230481">
    <w:abstractNumId w:val="17"/>
  </w:num>
  <w:num w:numId="26" w16cid:durableId="1196190797">
    <w:abstractNumId w:val="8"/>
  </w:num>
  <w:num w:numId="27" w16cid:durableId="1427922626">
    <w:abstractNumId w:val="27"/>
  </w:num>
  <w:num w:numId="28" w16cid:durableId="2075202887">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50D"/>
    <w:rsid w:val="000508CA"/>
    <w:rsid w:val="000D70AB"/>
    <w:rsid w:val="000F5332"/>
    <w:rsid w:val="002C76FB"/>
    <w:rsid w:val="004D4D67"/>
    <w:rsid w:val="00A9450D"/>
    <w:rsid w:val="00C31C2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6AC63B"/>
  <w15:docId w15:val="{006D764E-B44C-45E5-A8C7-0494B8F0F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styleId="Sprechblasentext">
    <w:name w:val="Balloon Text"/>
    <w:basedOn w:val="Standard"/>
    <w:semiHidden/>
    <w:rPr>
      <w:rFonts w:ascii="Tahoma" w:hAnsi="Tahoma" w:cs="Tahoma"/>
      <w:sz w:val="16"/>
      <w:szCs w:val="16"/>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sid w:val="004D4D67"/>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484162">
      <w:bodyDiv w:val="1"/>
      <w:marLeft w:val="0"/>
      <w:marRight w:val="0"/>
      <w:marTop w:val="0"/>
      <w:marBottom w:val="0"/>
      <w:divBdr>
        <w:top w:val="none" w:sz="0" w:space="0" w:color="auto"/>
        <w:left w:val="none" w:sz="0" w:space="0" w:color="auto"/>
        <w:bottom w:val="none" w:sz="0" w:space="0" w:color="auto"/>
        <w:right w:val="none" w:sz="0" w:space="0" w:color="auto"/>
      </w:divBdr>
    </w:div>
    <w:div w:id="1911958273">
      <w:bodyDiv w:val="1"/>
      <w:marLeft w:val="0"/>
      <w:marRight w:val="0"/>
      <w:marTop w:val="0"/>
      <w:marBottom w:val="0"/>
      <w:divBdr>
        <w:top w:val="none" w:sz="0" w:space="0" w:color="auto"/>
        <w:left w:val="none" w:sz="0" w:space="0" w:color="auto"/>
        <w:bottom w:val="none" w:sz="0" w:space="0" w:color="auto"/>
        <w:right w:val="none" w:sz="0" w:space="0" w:color="auto"/>
      </w:divBdr>
      <w:divsChild>
        <w:div w:id="1818522835">
          <w:marLeft w:val="0"/>
          <w:marRight w:val="0"/>
          <w:marTop w:val="0"/>
          <w:marBottom w:val="0"/>
          <w:divBdr>
            <w:top w:val="none" w:sz="0" w:space="0" w:color="auto"/>
            <w:left w:val="none" w:sz="0" w:space="0" w:color="auto"/>
            <w:bottom w:val="none" w:sz="0" w:space="0" w:color="auto"/>
            <w:right w:val="none" w:sz="0" w:space="0" w:color="auto"/>
          </w:divBdr>
        </w:div>
      </w:divsChild>
    </w:div>
    <w:div w:id="2019623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7385"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7F29D-35F0-484E-9C2D-066DA47FB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35</Pages>
  <Words>18345</Words>
  <Characters>115576</Characters>
  <Application>Microsoft Office Word</Application>
  <DocSecurity>0</DocSecurity>
  <Lines>963</Lines>
  <Paragraphs>267</Paragraphs>
  <ScaleCrop>false</ScaleCrop>
  <HeadingPairs>
    <vt:vector size="2" baseType="variant">
      <vt:variant>
        <vt:lpstr>Titel</vt:lpstr>
      </vt:variant>
      <vt:variant>
        <vt:i4>1</vt:i4>
      </vt:variant>
    </vt:vector>
  </HeadingPairs>
  <TitlesOfParts>
    <vt:vector size="1" baseType="lpstr">
      <vt:lpstr>Landespersonalvertretungsgesetz</vt:lpstr>
    </vt:vector>
  </TitlesOfParts>
  <Company>LANUK NRW</Company>
  <LinksUpToDate>false</LinksUpToDate>
  <CharactersWithSpaces>133654</CharactersWithSpaces>
  <SharedDoc>false</SharedDoc>
  <HLinks>
    <vt:vector size="882" baseType="variant">
      <vt:variant>
        <vt:i4>1310777</vt:i4>
      </vt:variant>
      <vt:variant>
        <vt:i4>875</vt:i4>
      </vt:variant>
      <vt:variant>
        <vt:i4>0</vt:i4>
      </vt:variant>
      <vt:variant>
        <vt:i4>5</vt:i4>
      </vt:variant>
      <vt:variant>
        <vt:lpwstr/>
      </vt:variant>
      <vt:variant>
        <vt:lpwstr>_Toc298830029</vt:lpwstr>
      </vt:variant>
      <vt:variant>
        <vt:i4>1310777</vt:i4>
      </vt:variant>
      <vt:variant>
        <vt:i4>869</vt:i4>
      </vt:variant>
      <vt:variant>
        <vt:i4>0</vt:i4>
      </vt:variant>
      <vt:variant>
        <vt:i4>5</vt:i4>
      </vt:variant>
      <vt:variant>
        <vt:lpwstr/>
      </vt:variant>
      <vt:variant>
        <vt:lpwstr>_Toc298830028</vt:lpwstr>
      </vt:variant>
      <vt:variant>
        <vt:i4>1310777</vt:i4>
      </vt:variant>
      <vt:variant>
        <vt:i4>863</vt:i4>
      </vt:variant>
      <vt:variant>
        <vt:i4>0</vt:i4>
      </vt:variant>
      <vt:variant>
        <vt:i4>5</vt:i4>
      </vt:variant>
      <vt:variant>
        <vt:lpwstr/>
      </vt:variant>
      <vt:variant>
        <vt:lpwstr>_Toc298830027</vt:lpwstr>
      </vt:variant>
      <vt:variant>
        <vt:i4>1310777</vt:i4>
      </vt:variant>
      <vt:variant>
        <vt:i4>857</vt:i4>
      </vt:variant>
      <vt:variant>
        <vt:i4>0</vt:i4>
      </vt:variant>
      <vt:variant>
        <vt:i4>5</vt:i4>
      </vt:variant>
      <vt:variant>
        <vt:lpwstr/>
      </vt:variant>
      <vt:variant>
        <vt:lpwstr>_Toc298830026</vt:lpwstr>
      </vt:variant>
      <vt:variant>
        <vt:i4>1310777</vt:i4>
      </vt:variant>
      <vt:variant>
        <vt:i4>851</vt:i4>
      </vt:variant>
      <vt:variant>
        <vt:i4>0</vt:i4>
      </vt:variant>
      <vt:variant>
        <vt:i4>5</vt:i4>
      </vt:variant>
      <vt:variant>
        <vt:lpwstr/>
      </vt:variant>
      <vt:variant>
        <vt:lpwstr>_Toc298830025</vt:lpwstr>
      </vt:variant>
      <vt:variant>
        <vt:i4>1310777</vt:i4>
      </vt:variant>
      <vt:variant>
        <vt:i4>845</vt:i4>
      </vt:variant>
      <vt:variant>
        <vt:i4>0</vt:i4>
      </vt:variant>
      <vt:variant>
        <vt:i4>5</vt:i4>
      </vt:variant>
      <vt:variant>
        <vt:lpwstr/>
      </vt:variant>
      <vt:variant>
        <vt:lpwstr>_Toc298830024</vt:lpwstr>
      </vt:variant>
      <vt:variant>
        <vt:i4>1310777</vt:i4>
      </vt:variant>
      <vt:variant>
        <vt:i4>839</vt:i4>
      </vt:variant>
      <vt:variant>
        <vt:i4>0</vt:i4>
      </vt:variant>
      <vt:variant>
        <vt:i4>5</vt:i4>
      </vt:variant>
      <vt:variant>
        <vt:lpwstr/>
      </vt:variant>
      <vt:variant>
        <vt:lpwstr>_Toc298830023</vt:lpwstr>
      </vt:variant>
      <vt:variant>
        <vt:i4>1310777</vt:i4>
      </vt:variant>
      <vt:variant>
        <vt:i4>833</vt:i4>
      </vt:variant>
      <vt:variant>
        <vt:i4>0</vt:i4>
      </vt:variant>
      <vt:variant>
        <vt:i4>5</vt:i4>
      </vt:variant>
      <vt:variant>
        <vt:lpwstr/>
      </vt:variant>
      <vt:variant>
        <vt:lpwstr>_Toc298830022</vt:lpwstr>
      </vt:variant>
      <vt:variant>
        <vt:i4>1310777</vt:i4>
      </vt:variant>
      <vt:variant>
        <vt:i4>827</vt:i4>
      </vt:variant>
      <vt:variant>
        <vt:i4>0</vt:i4>
      </vt:variant>
      <vt:variant>
        <vt:i4>5</vt:i4>
      </vt:variant>
      <vt:variant>
        <vt:lpwstr/>
      </vt:variant>
      <vt:variant>
        <vt:lpwstr>_Toc298830021</vt:lpwstr>
      </vt:variant>
      <vt:variant>
        <vt:i4>1310777</vt:i4>
      </vt:variant>
      <vt:variant>
        <vt:i4>821</vt:i4>
      </vt:variant>
      <vt:variant>
        <vt:i4>0</vt:i4>
      </vt:variant>
      <vt:variant>
        <vt:i4>5</vt:i4>
      </vt:variant>
      <vt:variant>
        <vt:lpwstr/>
      </vt:variant>
      <vt:variant>
        <vt:lpwstr>_Toc298830020</vt:lpwstr>
      </vt:variant>
      <vt:variant>
        <vt:i4>1507385</vt:i4>
      </vt:variant>
      <vt:variant>
        <vt:i4>815</vt:i4>
      </vt:variant>
      <vt:variant>
        <vt:i4>0</vt:i4>
      </vt:variant>
      <vt:variant>
        <vt:i4>5</vt:i4>
      </vt:variant>
      <vt:variant>
        <vt:lpwstr/>
      </vt:variant>
      <vt:variant>
        <vt:lpwstr>_Toc298830019</vt:lpwstr>
      </vt:variant>
      <vt:variant>
        <vt:i4>1507385</vt:i4>
      </vt:variant>
      <vt:variant>
        <vt:i4>809</vt:i4>
      </vt:variant>
      <vt:variant>
        <vt:i4>0</vt:i4>
      </vt:variant>
      <vt:variant>
        <vt:i4>5</vt:i4>
      </vt:variant>
      <vt:variant>
        <vt:lpwstr/>
      </vt:variant>
      <vt:variant>
        <vt:lpwstr>_Toc298830018</vt:lpwstr>
      </vt:variant>
      <vt:variant>
        <vt:i4>1507385</vt:i4>
      </vt:variant>
      <vt:variant>
        <vt:i4>803</vt:i4>
      </vt:variant>
      <vt:variant>
        <vt:i4>0</vt:i4>
      </vt:variant>
      <vt:variant>
        <vt:i4>5</vt:i4>
      </vt:variant>
      <vt:variant>
        <vt:lpwstr/>
      </vt:variant>
      <vt:variant>
        <vt:lpwstr>_Toc298830017</vt:lpwstr>
      </vt:variant>
      <vt:variant>
        <vt:i4>1507385</vt:i4>
      </vt:variant>
      <vt:variant>
        <vt:i4>797</vt:i4>
      </vt:variant>
      <vt:variant>
        <vt:i4>0</vt:i4>
      </vt:variant>
      <vt:variant>
        <vt:i4>5</vt:i4>
      </vt:variant>
      <vt:variant>
        <vt:lpwstr/>
      </vt:variant>
      <vt:variant>
        <vt:lpwstr>_Toc298830016</vt:lpwstr>
      </vt:variant>
      <vt:variant>
        <vt:i4>1507385</vt:i4>
      </vt:variant>
      <vt:variant>
        <vt:i4>791</vt:i4>
      </vt:variant>
      <vt:variant>
        <vt:i4>0</vt:i4>
      </vt:variant>
      <vt:variant>
        <vt:i4>5</vt:i4>
      </vt:variant>
      <vt:variant>
        <vt:lpwstr/>
      </vt:variant>
      <vt:variant>
        <vt:lpwstr>_Toc298830015</vt:lpwstr>
      </vt:variant>
      <vt:variant>
        <vt:i4>1507385</vt:i4>
      </vt:variant>
      <vt:variant>
        <vt:i4>785</vt:i4>
      </vt:variant>
      <vt:variant>
        <vt:i4>0</vt:i4>
      </vt:variant>
      <vt:variant>
        <vt:i4>5</vt:i4>
      </vt:variant>
      <vt:variant>
        <vt:lpwstr/>
      </vt:variant>
      <vt:variant>
        <vt:lpwstr>_Toc298830014</vt:lpwstr>
      </vt:variant>
      <vt:variant>
        <vt:i4>1507385</vt:i4>
      </vt:variant>
      <vt:variant>
        <vt:i4>779</vt:i4>
      </vt:variant>
      <vt:variant>
        <vt:i4>0</vt:i4>
      </vt:variant>
      <vt:variant>
        <vt:i4>5</vt:i4>
      </vt:variant>
      <vt:variant>
        <vt:lpwstr/>
      </vt:variant>
      <vt:variant>
        <vt:lpwstr>_Toc298830013</vt:lpwstr>
      </vt:variant>
      <vt:variant>
        <vt:i4>1507385</vt:i4>
      </vt:variant>
      <vt:variant>
        <vt:i4>773</vt:i4>
      </vt:variant>
      <vt:variant>
        <vt:i4>0</vt:i4>
      </vt:variant>
      <vt:variant>
        <vt:i4>5</vt:i4>
      </vt:variant>
      <vt:variant>
        <vt:lpwstr/>
      </vt:variant>
      <vt:variant>
        <vt:lpwstr>_Toc298830012</vt:lpwstr>
      </vt:variant>
      <vt:variant>
        <vt:i4>1507385</vt:i4>
      </vt:variant>
      <vt:variant>
        <vt:i4>767</vt:i4>
      </vt:variant>
      <vt:variant>
        <vt:i4>0</vt:i4>
      </vt:variant>
      <vt:variant>
        <vt:i4>5</vt:i4>
      </vt:variant>
      <vt:variant>
        <vt:lpwstr/>
      </vt:variant>
      <vt:variant>
        <vt:lpwstr>_Toc298830011</vt:lpwstr>
      </vt:variant>
      <vt:variant>
        <vt:i4>1507385</vt:i4>
      </vt:variant>
      <vt:variant>
        <vt:i4>761</vt:i4>
      </vt:variant>
      <vt:variant>
        <vt:i4>0</vt:i4>
      </vt:variant>
      <vt:variant>
        <vt:i4>5</vt:i4>
      </vt:variant>
      <vt:variant>
        <vt:lpwstr/>
      </vt:variant>
      <vt:variant>
        <vt:lpwstr>_Toc298830010</vt:lpwstr>
      </vt:variant>
      <vt:variant>
        <vt:i4>1441849</vt:i4>
      </vt:variant>
      <vt:variant>
        <vt:i4>755</vt:i4>
      </vt:variant>
      <vt:variant>
        <vt:i4>0</vt:i4>
      </vt:variant>
      <vt:variant>
        <vt:i4>5</vt:i4>
      </vt:variant>
      <vt:variant>
        <vt:lpwstr/>
      </vt:variant>
      <vt:variant>
        <vt:lpwstr>_Toc298830009</vt:lpwstr>
      </vt:variant>
      <vt:variant>
        <vt:i4>1441849</vt:i4>
      </vt:variant>
      <vt:variant>
        <vt:i4>749</vt:i4>
      </vt:variant>
      <vt:variant>
        <vt:i4>0</vt:i4>
      </vt:variant>
      <vt:variant>
        <vt:i4>5</vt:i4>
      </vt:variant>
      <vt:variant>
        <vt:lpwstr/>
      </vt:variant>
      <vt:variant>
        <vt:lpwstr>_Toc298830008</vt:lpwstr>
      </vt:variant>
      <vt:variant>
        <vt:i4>1441849</vt:i4>
      </vt:variant>
      <vt:variant>
        <vt:i4>743</vt:i4>
      </vt:variant>
      <vt:variant>
        <vt:i4>0</vt:i4>
      </vt:variant>
      <vt:variant>
        <vt:i4>5</vt:i4>
      </vt:variant>
      <vt:variant>
        <vt:lpwstr/>
      </vt:variant>
      <vt:variant>
        <vt:lpwstr>_Toc298830007</vt:lpwstr>
      </vt:variant>
      <vt:variant>
        <vt:i4>1441849</vt:i4>
      </vt:variant>
      <vt:variant>
        <vt:i4>737</vt:i4>
      </vt:variant>
      <vt:variant>
        <vt:i4>0</vt:i4>
      </vt:variant>
      <vt:variant>
        <vt:i4>5</vt:i4>
      </vt:variant>
      <vt:variant>
        <vt:lpwstr/>
      </vt:variant>
      <vt:variant>
        <vt:lpwstr>_Toc298830006</vt:lpwstr>
      </vt:variant>
      <vt:variant>
        <vt:i4>1441849</vt:i4>
      </vt:variant>
      <vt:variant>
        <vt:i4>731</vt:i4>
      </vt:variant>
      <vt:variant>
        <vt:i4>0</vt:i4>
      </vt:variant>
      <vt:variant>
        <vt:i4>5</vt:i4>
      </vt:variant>
      <vt:variant>
        <vt:lpwstr/>
      </vt:variant>
      <vt:variant>
        <vt:lpwstr>_Toc298830005</vt:lpwstr>
      </vt:variant>
      <vt:variant>
        <vt:i4>1441849</vt:i4>
      </vt:variant>
      <vt:variant>
        <vt:i4>725</vt:i4>
      </vt:variant>
      <vt:variant>
        <vt:i4>0</vt:i4>
      </vt:variant>
      <vt:variant>
        <vt:i4>5</vt:i4>
      </vt:variant>
      <vt:variant>
        <vt:lpwstr/>
      </vt:variant>
      <vt:variant>
        <vt:lpwstr>_Toc298830004</vt:lpwstr>
      </vt:variant>
      <vt:variant>
        <vt:i4>1441849</vt:i4>
      </vt:variant>
      <vt:variant>
        <vt:i4>719</vt:i4>
      </vt:variant>
      <vt:variant>
        <vt:i4>0</vt:i4>
      </vt:variant>
      <vt:variant>
        <vt:i4>5</vt:i4>
      </vt:variant>
      <vt:variant>
        <vt:lpwstr/>
      </vt:variant>
      <vt:variant>
        <vt:lpwstr>_Toc298830003</vt:lpwstr>
      </vt:variant>
      <vt:variant>
        <vt:i4>1441849</vt:i4>
      </vt:variant>
      <vt:variant>
        <vt:i4>713</vt:i4>
      </vt:variant>
      <vt:variant>
        <vt:i4>0</vt:i4>
      </vt:variant>
      <vt:variant>
        <vt:i4>5</vt:i4>
      </vt:variant>
      <vt:variant>
        <vt:lpwstr/>
      </vt:variant>
      <vt:variant>
        <vt:lpwstr>_Toc298830002</vt:lpwstr>
      </vt:variant>
      <vt:variant>
        <vt:i4>1441849</vt:i4>
      </vt:variant>
      <vt:variant>
        <vt:i4>707</vt:i4>
      </vt:variant>
      <vt:variant>
        <vt:i4>0</vt:i4>
      </vt:variant>
      <vt:variant>
        <vt:i4>5</vt:i4>
      </vt:variant>
      <vt:variant>
        <vt:lpwstr/>
      </vt:variant>
      <vt:variant>
        <vt:lpwstr>_Toc298830001</vt:lpwstr>
      </vt:variant>
      <vt:variant>
        <vt:i4>1441849</vt:i4>
      </vt:variant>
      <vt:variant>
        <vt:i4>701</vt:i4>
      </vt:variant>
      <vt:variant>
        <vt:i4>0</vt:i4>
      </vt:variant>
      <vt:variant>
        <vt:i4>5</vt:i4>
      </vt:variant>
      <vt:variant>
        <vt:lpwstr/>
      </vt:variant>
      <vt:variant>
        <vt:lpwstr>_Toc298830000</vt:lpwstr>
      </vt:variant>
      <vt:variant>
        <vt:i4>1441841</vt:i4>
      </vt:variant>
      <vt:variant>
        <vt:i4>695</vt:i4>
      </vt:variant>
      <vt:variant>
        <vt:i4>0</vt:i4>
      </vt:variant>
      <vt:variant>
        <vt:i4>5</vt:i4>
      </vt:variant>
      <vt:variant>
        <vt:lpwstr/>
      </vt:variant>
      <vt:variant>
        <vt:lpwstr>_Toc298829999</vt:lpwstr>
      </vt:variant>
      <vt:variant>
        <vt:i4>1441841</vt:i4>
      </vt:variant>
      <vt:variant>
        <vt:i4>689</vt:i4>
      </vt:variant>
      <vt:variant>
        <vt:i4>0</vt:i4>
      </vt:variant>
      <vt:variant>
        <vt:i4>5</vt:i4>
      </vt:variant>
      <vt:variant>
        <vt:lpwstr/>
      </vt:variant>
      <vt:variant>
        <vt:lpwstr>_Toc298829998</vt:lpwstr>
      </vt:variant>
      <vt:variant>
        <vt:i4>1441841</vt:i4>
      </vt:variant>
      <vt:variant>
        <vt:i4>683</vt:i4>
      </vt:variant>
      <vt:variant>
        <vt:i4>0</vt:i4>
      </vt:variant>
      <vt:variant>
        <vt:i4>5</vt:i4>
      </vt:variant>
      <vt:variant>
        <vt:lpwstr/>
      </vt:variant>
      <vt:variant>
        <vt:lpwstr>_Toc298829997</vt:lpwstr>
      </vt:variant>
      <vt:variant>
        <vt:i4>1441841</vt:i4>
      </vt:variant>
      <vt:variant>
        <vt:i4>677</vt:i4>
      </vt:variant>
      <vt:variant>
        <vt:i4>0</vt:i4>
      </vt:variant>
      <vt:variant>
        <vt:i4>5</vt:i4>
      </vt:variant>
      <vt:variant>
        <vt:lpwstr/>
      </vt:variant>
      <vt:variant>
        <vt:lpwstr>_Toc298829996</vt:lpwstr>
      </vt:variant>
      <vt:variant>
        <vt:i4>1441841</vt:i4>
      </vt:variant>
      <vt:variant>
        <vt:i4>671</vt:i4>
      </vt:variant>
      <vt:variant>
        <vt:i4>0</vt:i4>
      </vt:variant>
      <vt:variant>
        <vt:i4>5</vt:i4>
      </vt:variant>
      <vt:variant>
        <vt:lpwstr/>
      </vt:variant>
      <vt:variant>
        <vt:lpwstr>_Toc298829995</vt:lpwstr>
      </vt:variant>
      <vt:variant>
        <vt:i4>1441841</vt:i4>
      </vt:variant>
      <vt:variant>
        <vt:i4>665</vt:i4>
      </vt:variant>
      <vt:variant>
        <vt:i4>0</vt:i4>
      </vt:variant>
      <vt:variant>
        <vt:i4>5</vt:i4>
      </vt:variant>
      <vt:variant>
        <vt:lpwstr/>
      </vt:variant>
      <vt:variant>
        <vt:lpwstr>_Toc298829994</vt:lpwstr>
      </vt:variant>
      <vt:variant>
        <vt:i4>1441841</vt:i4>
      </vt:variant>
      <vt:variant>
        <vt:i4>659</vt:i4>
      </vt:variant>
      <vt:variant>
        <vt:i4>0</vt:i4>
      </vt:variant>
      <vt:variant>
        <vt:i4>5</vt:i4>
      </vt:variant>
      <vt:variant>
        <vt:lpwstr/>
      </vt:variant>
      <vt:variant>
        <vt:lpwstr>_Toc298829993</vt:lpwstr>
      </vt:variant>
      <vt:variant>
        <vt:i4>1441841</vt:i4>
      </vt:variant>
      <vt:variant>
        <vt:i4>653</vt:i4>
      </vt:variant>
      <vt:variant>
        <vt:i4>0</vt:i4>
      </vt:variant>
      <vt:variant>
        <vt:i4>5</vt:i4>
      </vt:variant>
      <vt:variant>
        <vt:lpwstr/>
      </vt:variant>
      <vt:variant>
        <vt:lpwstr>_Toc298829992</vt:lpwstr>
      </vt:variant>
      <vt:variant>
        <vt:i4>1441841</vt:i4>
      </vt:variant>
      <vt:variant>
        <vt:i4>647</vt:i4>
      </vt:variant>
      <vt:variant>
        <vt:i4>0</vt:i4>
      </vt:variant>
      <vt:variant>
        <vt:i4>5</vt:i4>
      </vt:variant>
      <vt:variant>
        <vt:lpwstr/>
      </vt:variant>
      <vt:variant>
        <vt:lpwstr>_Toc298829991</vt:lpwstr>
      </vt:variant>
      <vt:variant>
        <vt:i4>1441841</vt:i4>
      </vt:variant>
      <vt:variant>
        <vt:i4>641</vt:i4>
      </vt:variant>
      <vt:variant>
        <vt:i4>0</vt:i4>
      </vt:variant>
      <vt:variant>
        <vt:i4>5</vt:i4>
      </vt:variant>
      <vt:variant>
        <vt:lpwstr/>
      </vt:variant>
      <vt:variant>
        <vt:lpwstr>_Toc298829990</vt:lpwstr>
      </vt:variant>
      <vt:variant>
        <vt:i4>1507377</vt:i4>
      </vt:variant>
      <vt:variant>
        <vt:i4>635</vt:i4>
      </vt:variant>
      <vt:variant>
        <vt:i4>0</vt:i4>
      </vt:variant>
      <vt:variant>
        <vt:i4>5</vt:i4>
      </vt:variant>
      <vt:variant>
        <vt:lpwstr/>
      </vt:variant>
      <vt:variant>
        <vt:lpwstr>_Toc298829989</vt:lpwstr>
      </vt:variant>
      <vt:variant>
        <vt:i4>1507377</vt:i4>
      </vt:variant>
      <vt:variant>
        <vt:i4>629</vt:i4>
      </vt:variant>
      <vt:variant>
        <vt:i4>0</vt:i4>
      </vt:variant>
      <vt:variant>
        <vt:i4>5</vt:i4>
      </vt:variant>
      <vt:variant>
        <vt:lpwstr/>
      </vt:variant>
      <vt:variant>
        <vt:lpwstr>_Toc298829988</vt:lpwstr>
      </vt:variant>
      <vt:variant>
        <vt:i4>1507377</vt:i4>
      </vt:variant>
      <vt:variant>
        <vt:i4>623</vt:i4>
      </vt:variant>
      <vt:variant>
        <vt:i4>0</vt:i4>
      </vt:variant>
      <vt:variant>
        <vt:i4>5</vt:i4>
      </vt:variant>
      <vt:variant>
        <vt:lpwstr/>
      </vt:variant>
      <vt:variant>
        <vt:lpwstr>_Toc298829987</vt:lpwstr>
      </vt:variant>
      <vt:variant>
        <vt:i4>1507377</vt:i4>
      </vt:variant>
      <vt:variant>
        <vt:i4>617</vt:i4>
      </vt:variant>
      <vt:variant>
        <vt:i4>0</vt:i4>
      </vt:variant>
      <vt:variant>
        <vt:i4>5</vt:i4>
      </vt:variant>
      <vt:variant>
        <vt:lpwstr/>
      </vt:variant>
      <vt:variant>
        <vt:lpwstr>_Toc298829986</vt:lpwstr>
      </vt:variant>
      <vt:variant>
        <vt:i4>1507377</vt:i4>
      </vt:variant>
      <vt:variant>
        <vt:i4>611</vt:i4>
      </vt:variant>
      <vt:variant>
        <vt:i4>0</vt:i4>
      </vt:variant>
      <vt:variant>
        <vt:i4>5</vt:i4>
      </vt:variant>
      <vt:variant>
        <vt:lpwstr/>
      </vt:variant>
      <vt:variant>
        <vt:lpwstr>_Toc298829985</vt:lpwstr>
      </vt:variant>
      <vt:variant>
        <vt:i4>1507377</vt:i4>
      </vt:variant>
      <vt:variant>
        <vt:i4>605</vt:i4>
      </vt:variant>
      <vt:variant>
        <vt:i4>0</vt:i4>
      </vt:variant>
      <vt:variant>
        <vt:i4>5</vt:i4>
      </vt:variant>
      <vt:variant>
        <vt:lpwstr/>
      </vt:variant>
      <vt:variant>
        <vt:lpwstr>_Toc298829984</vt:lpwstr>
      </vt:variant>
      <vt:variant>
        <vt:i4>1507377</vt:i4>
      </vt:variant>
      <vt:variant>
        <vt:i4>599</vt:i4>
      </vt:variant>
      <vt:variant>
        <vt:i4>0</vt:i4>
      </vt:variant>
      <vt:variant>
        <vt:i4>5</vt:i4>
      </vt:variant>
      <vt:variant>
        <vt:lpwstr/>
      </vt:variant>
      <vt:variant>
        <vt:lpwstr>_Toc298829983</vt:lpwstr>
      </vt:variant>
      <vt:variant>
        <vt:i4>1507377</vt:i4>
      </vt:variant>
      <vt:variant>
        <vt:i4>593</vt:i4>
      </vt:variant>
      <vt:variant>
        <vt:i4>0</vt:i4>
      </vt:variant>
      <vt:variant>
        <vt:i4>5</vt:i4>
      </vt:variant>
      <vt:variant>
        <vt:lpwstr/>
      </vt:variant>
      <vt:variant>
        <vt:lpwstr>_Toc298829982</vt:lpwstr>
      </vt:variant>
      <vt:variant>
        <vt:i4>1507377</vt:i4>
      </vt:variant>
      <vt:variant>
        <vt:i4>587</vt:i4>
      </vt:variant>
      <vt:variant>
        <vt:i4>0</vt:i4>
      </vt:variant>
      <vt:variant>
        <vt:i4>5</vt:i4>
      </vt:variant>
      <vt:variant>
        <vt:lpwstr/>
      </vt:variant>
      <vt:variant>
        <vt:lpwstr>_Toc298829981</vt:lpwstr>
      </vt:variant>
      <vt:variant>
        <vt:i4>1507377</vt:i4>
      </vt:variant>
      <vt:variant>
        <vt:i4>581</vt:i4>
      </vt:variant>
      <vt:variant>
        <vt:i4>0</vt:i4>
      </vt:variant>
      <vt:variant>
        <vt:i4>5</vt:i4>
      </vt:variant>
      <vt:variant>
        <vt:lpwstr/>
      </vt:variant>
      <vt:variant>
        <vt:lpwstr>_Toc298829980</vt:lpwstr>
      </vt:variant>
      <vt:variant>
        <vt:i4>1572913</vt:i4>
      </vt:variant>
      <vt:variant>
        <vt:i4>575</vt:i4>
      </vt:variant>
      <vt:variant>
        <vt:i4>0</vt:i4>
      </vt:variant>
      <vt:variant>
        <vt:i4>5</vt:i4>
      </vt:variant>
      <vt:variant>
        <vt:lpwstr/>
      </vt:variant>
      <vt:variant>
        <vt:lpwstr>_Toc298829979</vt:lpwstr>
      </vt:variant>
      <vt:variant>
        <vt:i4>1572913</vt:i4>
      </vt:variant>
      <vt:variant>
        <vt:i4>569</vt:i4>
      </vt:variant>
      <vt:variant>
        <vt:i4>0</vt:i4>
      </vt:variant>
      <vt:variant>
        <vt:i4>5</vt:i4>
      </vt:variant>
      <vt:variant>
        <vt:lpwstr/>
      </vt:variant>
      <vt:variant>
        <vt:lpwstr>_Toc298829978</vt:lpwstr>
      </vt:variant>
      <vt:variant>
        <vt:i4>1572913</vt:i4>
      </vt:variant>
      <vt:variant>
        <vt:i4>563</vt:i4>
      </vt:variant>
      <vt:variant>
        <vt:i4>0</vt:i4>
      </vt:variant>
      <vt:variant>
        <vt:i4>5</vt:i4>
      </vt:variant>
      <vt:variant>
        <vt:lpwstr/>
      </vt:variant>
      <vt:variant>
        <vt:lpwstr>_Toc298829977</vt:lpwstr>
      </vt:variant>
      <vt:variant>
        <vt:i4>1572913</vt:i4>
      </vt:variant>
      <vt:variant>
        <vt:i4>557</vt:i4>
      </vt:variant>
      <vt:variant>
        <vt:i4>0</vt:i4>
      </vt:variant>
      <vt:variant>
        <vt:i4>5</vt:i4>
      </vt:variant>
      <vt:variant>
        <vt:lpwstr/>
      </vt:variant>
      <vt:variant>
        <vt:lpwstr>_Toc298829976</vt:lpwstr>
      </vt:variant>
      <vt:variant>
        <vt:i4>1572913</vt:i4>
      </vt:variant>
      <vt:variant>
        <vt:i4>551</vt:i4>
      </vt:variant>
      <vt:variant>
        <vt:i4>0</vt:i4>
      </vt:variant>
      <vt:variant>
        <vt:i4>5</vt:i4>
      </vt:variant>
      <vt:variant>
        <vt:lpwstr/>
      </vt:variant>
      <vt:variant>
        <vt:lpwstr>_Toc298829975</vt:lpwstr>
      </vt:variant>
      <vt:variant>
        <vt:i4>1572913</vt:i4>
      </vt:variant>
      <vt:variant>
        <vt:i4>545</vt:i4>
      </vt:variant>
      <vt:variant>
        <vt:i4>0</vt:i4>
      </vt:variant>
      <vt:variant>
        <vt:i4>5</vt:i4>
      </vt:variant>
      <vt:variant>
        <vt:lpwstr/>
      </vt:variant>
      <vt:variant>
        <vt:lpwstr>_Toc298829974</vt:lpwstr>
      </vt:variant>
      <vt:variant>
        <vt:i4>1572913</vt:i4>
      </vt:variant>
      <vt:variant>
        <vt:i4>539</vt:i4>
      </vt:variant>
      <vt:variant>
        <vt:i4>0</vt:i4>
      </vt:variant>
      <vt:variant>
        <vt:i4>5</vt:i4>
      </vt:variant>
      <vt:variant>
        <vt:lpwstr/>
      </vt:variant>
      <vt:variant>
        <vt:lpwstr>_Toc298829973</vt:lpwstr>
      </vt:variant>
      <vt:variant>
        <vt:i4>1572913</vt:i4>
      </vt:variant>
      <vt:variant>
        <vt:i4>533</vt:i4>
      </vt:variant>
      <vt:variant>
        <vt:i4>0</vt:i4>
      </vt:variant>
      <vt:variant>
        <vt:i4>5</vt:i4>
      </vt:variant>
      <vt:variant>
        <vt:lpwstr/>
      </vt:variant>
      <vt:variant>
        <vt:lpwstr>_Toc298829972</vt:lpwstr>
      </vt:variant>
      <vt:variant>
        <vt:i4>1572913</vt:i4>
      </vt:variant>
      <vt:variant>
        <vt:i4>527</vt:i4>
      </vt:variant>
      <vt:variant>
        <vt:i4>0</vt:i4>
      </vt:variant>
      <vt:variant>
        <vt:i4>5</vt:i4>
      </vt:variant>
      <vt:variant>
        <vt:lpwstr/>
      </vt:variant>
      <vt:variant>
        <vt:lpwstr>_Toc298829971</vt:lpwstr>
      </vt:variant>
      <vt:variant>
        <vt:i4>1572913</vt:i4>
      </vt:variant>
      <vt:variant>
        <vt:i4>521</vt:i4>
      </vt:variant>
      <vt:variant>
        <vt:i4>0</vt:i4>
      </vt:variant>
      <vt:variant>
        <vt:i4>5</vt:i4>
      </vt:variant>
      <vt:variant>
        <vt:lpwstr/>
      </vt:variant>
      <vt:variant>
        <vt:lpwstr>_Toc298829970</vt:lpwstr>
      </vt:variant>
      <vt:variant>
        <vt:i4>1638449</vt:i4>
      </vt:variant>
      <vt:variant>
        <vt:i4>515</vt:i4>
      </vt:variant>
      <vt:variant>
        <vt:i4>0</vt:i4>
      </vt:variant>
      <vt:variant>
        <vt:i4>5</vt:i4>
      </vt:variant>
      <vt:variant>
        <vt:lpwstr/>
      </vt:variant>
      <vt:variant>
        <vt:lpwstr>_Toc298829969</vt:lpwstr>
      </vt:variant>
      <vt:variant>
        <vt:i4>1638449</vt:i4>
      </vt:variant>
      <vt:variant>
        <vt:i4>509</vt:i4>
      </vt:variant>
      <vt:variant>
        <vt:i4>0</vt:i4>
      </vt:variant>
      <vt:variant>
        <vt:i4>5</vt:i4>
      </vt:variant>
      <vt:variant>
        <vt:lpwstr/>
      </vt:variant>
      <vt:variant>
        <vt:lpwstr>_Toc298829968</vt:lpwstr>
      </vt:variant>
      <vt:variant>
        <vt:i4>1638449</vt:i4>
      </vt:variant>
      <vt:variant>
        <vt:i4>503</vt:i4>
      </vt:variant>
      <vt:variant>
        <vt:i4>0</vt:i4>
      </vt:variant>
      <vt:variant>
        <vt:i4>5</vt:i4>
      </vt:variant>
      <vt:variant>
        <vt:lpwstr/>
      </vt:variant>
      <vt:variant>
        <vt:lpwstr>_Toc298829967</vt:lpwstr>
      </vt:variant>
      <vt:variant>
        <vt:i4>1638449</vt:i4>
      </vt:variant>
      <vt:variant>
        <vt:i4>497</vt:i4>
      </vt:variant>
      <vt:variant>
        <vt:i4>0</vt:i4>
      </vt:variant>
      <vt:variant>
        <vt:i4>5</vt:i4>
      </vt:variant>
      <vt:variant>
        <vt:lpwstr/>
      </vt:variant>
      <vt:variant>
        <vt:lpwstr>_Toc298829966</vt:lpwstr>
      </vt:variant>
      <vt:variant>
        <vt:i4>1638449</vt:i4>
      </vt:variant>
      <vt:variant>
        <vt:i4>491</vt:i4>
      </vt:variant>
      <vt:variant>
        <vt:i4>0</vt:i4>
      </vt:variant>
      <vt:variant>
        <vt:i4>5</vt:i4>
      </vt:variant>
      <vt:variant>
        <vt:lpwstr/>
      </vt:variant>
      <vt:variant>
        <vt:lpwstr>_Toc298829965</vt:lpwstr>
      </vt:variant>
      <vt:variant>
        <vt:i4>1638449</vt:i4>
      </vt:variant>
      <vt:variant>
        <vt:i4>485</vt:i4>
      </vt:variant>
      <vt:variant>
        <vt:i4>0</vt:i4>
      </vt:variant>
      <vt:variant>
        <vt:i4>5</vt:i4>
      </vt:variant>
      <vt:variant>
        <vt:lpwstr/>
      </vt:variant>
      <vt:variant>
        <vt:lpwstr>_Toc298829964</vt:lpwstr>
      </vt:variant>
      <vt:variant>
        <vt:i4>1638449</vt:i4>
      </vt:variant>
      <vt:variant>
        <vt:i4>479</vt:i4>
      </vt:variant>
      <vt:variant>
        <vt:i4>0</vt:i4>
      </vt:variant>
      <vt:variant>
        <vt:i4>5</vt:i4>
      </vt:variant>
      <vt:variant>
        <vt:lpwstr/>
      </vt:variant>
      <vt:variant>
        <vt:lpwstr>_Toc298829963</vt:lpwstr>
      </vt:variant>
      <vt:variant>
        <vt:i4>1638449</vt:i4>
      </vt:variant>
      <vt:variant>
        <vt:i4>473</vt:i4>
      </vt:variant>
      <vt:variant>
        <vt:i4>0</vt:i4>
      </vt:variant>
      <vt:variant>
        <vt:i4>5</vt:i4>
      </vt:variant>
      <vt:variant>
        <vt:lpwstr/>
      </vt:variant>
      <vt:variant>
        <vt:lpwstr>_Toc298829962</vt:lpwstr>
      </vt:variant>
      <vt:variant>
        <vt:i4>1638449</vt:i4>
      </vt:variant>
      <vt:variant>
        <vt:i4>467</vt:i4>
      </vt:variant>
      <vt:variant>
        <vt:i4>0</vt:i4>
      </vt:variant>
      <vt:variant>
        <vt:i4>5</vt:i4>
      </vt:variant>
      <vt:variant>
        <vt:lpwstr/>
      </vt:variant>
      <vt:variant>
        <vt:lpwstr>_Toc298829961</vt:lpwstr>
      </vt:variant>
      <vt:variant>
        <vt:i4>1638449</vt:i4>
      </vt:variant>
      <vt:variant>
        <vt:i4>461</vt:i4>
      </vt:variant>
      <vt:variant>
        <vt:i4>0</vt:i4>
      </vt:variant>
      <vt:variant>
        <vt:i4>5</vt:i4>
      </vt:variant>
      <vt:variant>
        <vt:lpwstr/>
      </vt:variant>
      <vt:variant>
        <vt:lpwstr>_Toc298829960</vt:lpwstr>
      </vt:variant>
      <vt:variant>
        <vt:i4>1703985</vt:i4>
      </vt:variant>
      <vt:variant>
        <vt:i4>455</vt:i4>
      </vt:variant>
      <vt:variant>
        <vt:i4>0</vt:i4>
      </vt:variant>
      <vt:variant>
        <vt:i4>5</vt:i4>
      </vt:variant>
      <vt:variant>
        <vt:lpwstr/>
      </vt:variant>
      <vt:variant>
        <vt:lpwstr>_Toc298829959</vt:lpwstr>
      </vt:variant>
      <vt:variant>
        <vt:i4>1703985</vt:i4>
      </vt:variant>
      <vt:variant>
        <vt:i4>449</vt:i4>
      </vt:variant>
      <vt:variant>
        <vt:i4>0</vt:i4>
      </vt:variant>
      <vt:variant>
        <vt:i4>5</vt:i4>
      </vt:variant>
      <vt:variant>
        <vt:lpwstr/>
      </vt:variant>
      <vt:variant>
        <vt:lpwstr>_Toc298829958</vt:lpwstr>
      </vt:variant>
      <vt:variant>
        <vt:i4>1703985</vt:i4>
      </vt:variant>
      <vt:variant>
        <vt:i4>443</vt:i4>
      </vt:variant>
      <vt:variant>
        <vt:i4>0</vt:i4>
      </vt:variant>
      <vt:variant>
        <vt:i4>5</vt:i4>
      </vt:variant>
      <vt:variant>
        <vt:lpwstr/>
      </vt:variant>
      <vt:variant>
        <vt:lpwstr>_Toc298829957</vt:lpwstr>
      </vt:variant>
      <vt:variant>
        <vt:i4>1703985</vt:i4>
      </vt:variant>
      <vt:variant>
        <vt:i4>437</vt:i4>
      </vt:variant>
      <vt:variant>
        <vt:i4>0</vt:i4>
      </vt:variant>
      <vt:variant>
        <vt:i4>5</vt:i4>
      </vt:variant>
      <vt:variant>
        <vt:lpwstr/>
      </vt:variant>
      <vt:variant>
        <vt:lpwstr>_Toc298829956</vt:lpwstr>
      </vt:variant>
      <vt:variant>
        <vt:i4>1703985</vt:i4>
      </vt:variant>
      <vt:variant>
        <vt:i4>431</vt:i4>
      </vt:variant>
      <vt:variant>
        <vt:i4>0</vt:i4>
      </vt:variant>
      <vt:variant>
        <vt:i4>5</vt:i4>
      </vt:variant>
      <vt:variant>
        <vt:lpwstr/>
      </vt:variant>
      <vt:variant>
        <vt:lpwstr>_Toc298829955</vt:lpwstr>
      </vt:variant>
      <vt:variant>
        <vt:i4>1703985</vt:i4>
      </vt:variant>
      <vt:variant>
        <vt:i4>425</vt:i4>
      </vt:variant>
      <vt:variant>
        <vt:i4>0</vt:i4>
      </vt:variant>
      <vt:variant>
        <vt:i4>5</vt:i4>
      </vt:variant>
      <vt:variant>
        <vt:lpwstr/>
      </vt:variant>
      <vt:variant>
        <vt:lpwstr>_Toc298829954</vt:lpwstr>
      </vt:variant>
      <vt:variant>
        <vt:i4>1703985</vt:i4>
      </vt:variant>
      <vt:variant>
        <vt:i4>419</vt:i4>
      </vt:variant>
      <vt:variant>
        <vt:i4>0</vt:i4>
      </vt:variant>
      <vt:variant>
        <vt:i4>5</vt:i4>
      </vt:variant>
      <vt:variant>
        <vt:lpwstr/>
      </vt:variant>
      <vt:variant>
        <vt:lpwstr>_Toc298829953</vt:lpwstr>
      </vt:variant>
      <vt:variant>
        <vt:i4>1703985</vt:i4>
      </vt:variant>
      <vt:variant>
        <vt:i4>413</vt:i4>
      </vt:variant>
      <vt:variant>
        <vt:i4>0</vt:i4>
      </vt:variant>
      <vt:variant>
        <vt:i4>5</vt:i4>
      </vt:variant>
      <vt:variant>
        <vt:lpwstr/>
      </vt:variant>
      <vt:variant>
        <vt:lpwstr>_Toc298829952</vt:lpwstr>
      </vt:variant>
      <vt:variant>
        <vt:i4>1703985</vt:i4>
      </vt:variant>
      <vt:variant>
        <vt:i4>407</vt:i4>
      </vt:variant>
      <vt:variant>
        <vt:i4>0</vt:i4>
      </vt:variant>
      <vt:variant>
        <vt:i4>5</vt:i4>
      </vt:variant>
      <vt:variant>
        <vt:lpwstr/>
      </vt:variant>
      <vt:variant>
        <vt:lpwstr>_Toc298829951</vt:lpwstr>
      </vt:variant>
      <vt:variant>
        <vt:i4>1703985</vt:i4>
      </vt:variant>
      <vt:variant>
        <vt:i4>401</vt:i4>
      </vt:variant>
      <vt:variant>
        <vt:i4>0</vt:i4>
      </vt:variant>
      <vt:variant>
        <vt:i4>5</vt:i4>
      </vt:variant>
      <vt:variant>
        <vt:lpwstr/>
      </vt:variant>
      <vt:variant>
        <vt:lpwstr>_Toc298829950</vt:lpwstr>
      </vt:variant>
      <vt:variant>
        <vt:i4>1769521</vt:i4>
      </vt:variant>
      <vt:variant>
        <vt:i4>395</vt:i4>
      </vt:variant>
      <vt:variant>
        <vt:i4>0</vt:i4>
      </vt:variant>
      <vt:variant>
        <vt:i4>5</vt:i4>
      </vt:variant>
      <vt:variant>
        <vt:lpwstr/>
      </vt:variant>
      <vt:variant>
        <vt:lpwstr>_Toc298829949</vt:lpwstr>
      </vt:variant>
      <vt:variant>
        <vt:i4>1769521</vt:i4>
      </vt:variant>
      <vt:variant>
        <vt:i4>389</vt:i4>
      </vt:variant>
      <vt:variant>
        <vt:i4>0</vt:i4>
      </vt:variant>
      <vt:variant>
        <vt:i4>5</vt:i4>
      </vt:variant>
      <vt:variant>
        <vt:lpwstr/>
      </vt:variant>
      <vt:variant>
        <vt:lpwstr>_Toc298829948</vt:lpwstr>
      </vt:variant>
      <vt:variant>
        <vt:i4>1769521</vt:i4>
      </vt:variant>
      <vt:variant>
        <vt:i4>383</vt:i4>
      </vt:variant>
      <vt:variant>
        <vt:i4>0</vt:i4>
      </vt:variant>
      <vt:variant>
        <vt:i4>5</vt:i4>
      </vt:variant>
      <vt:variant>
        <vt:lpwstr/>
      </vt:variant>
      <vt:variant>
        <vt:lpwstr>_Toc298829947</vt:lpwstr>
      </vt:variant>
      <vt:variant>
        <vt:i4>1769521</vt:i4>
      </vt:variant>
      <vt:variant>
        <vt:i4>377</vt:i4>
      </vt:variant>
      <vt:variant>
        <vt:i4>0</vt:i4>
      </vt:variant>
      <vt:variant>
        <vt:i4>5</vt:i4>
      </vt:variant>
      <vt:variant>
        <vt:lpwstr/>
      </vt:variant>
      <vt:variant>
        <vt:lpwstr>_Toc298829946</vt:lpwstr>
      </vt:variant>
      <vt:variant>
        <vt:i4>1769521</vt:i4>
      </vt:variant>
      <vt:variant>
        <vt:i4>371</vt:i4>
      </vt:variant>
      <vt:variant>
        <vt:i4>0</vt:i4>
      </vt:variant>
      <vt:variant>
        <vt:i4>5</vt:i4>
      </vt:variant>
      <vt:variant>
        <vt:lpwstr/>
      </vt:variant>
      <vt:variant>
        <vt:lpwstr>_Toc298829945</vt:lpwstr>
      </vt:variant>
      <vt:variant>
        <vt:i4>1769521</vt:i4>
      </vt:variant>
      <vt:variant>
        <vt:i4>365</vt:i4>
      </vt:variant>
      <vt:variant>
        <vt:i4>0</vt:i4>
      </vt:variant>
      <vt:variant>
        <vt:i4>5</vt:i4>
      </vt:variant>
      <vt:variant>
        <vt:lpwstr/>
      </vt:variant>
      <vt:variant>
        <vt:lpwstr>_Toc298829944</vt:lpwstr>
      </vt:variant>
      <vt:variant>
        <vt:i4>1769521</vt:i4>
      </vt:variant>
      <vt:variant>
        <vt:i4>359</vt:i4>
      </vt:variant>
      <vt:variant>
        <vt:i4>0</vt:i4>
      </vt:variant>
      <vt:variant>
        <vt:i4>5</vt:i4>
      </vt:variant>
      <vt:variant>
        <vt:lpwstr/>
      </vt:variant>
      <vt:variant>
        <vt:lpwstr>_Toc298829943</vt:lpwstr>
      </vt:variant>
      <vt:variant>
        <vt:i4>1769521</vt:i4>
      </vt:variant>
      <vt:variant>
        <vt:i4>353</vt:i4>
      </vt:variant>
      <vt:variant>
        <vt:i4>0</vt:i4>
      </vt:variant>
      <vt:variant>
        <vt:i4>5</vt:i4>
      </vt:variant>
      <vt:variant>
        <vt:lpwstr/>
      </vt:variant>
      <vt:variant>
        <vt:lpwstr>_Toc298829942</vt:lpwstr>
      </vt:variant>
      <vt:variant>
        <vt:i4>1769521</vt:i4>
      </vt:variant>
      <vt:variant>
        <vt:i4>347</vt:i4>
      </vt:variant>
      <vt:variant>
        <vt:i4>0</vt:i4>
      </vt:variant>
      <vt:variant>
        <vt:i4>5</vt:i4>
      </vt:variant>
      <vt:variant>
        <vt:lpwstr/>
      </vt:variant>
      <vt:variant>
        <vt:lpwstr>_Toc298829941</vt:lpwstr>
      </vt:variant>
      <vt:variant>
        <vt:i4>1769521</vt:i4>
      </vt:variant>
      <vt:variant>
        <vt:i4>341</vt:i4>
      </vt:variant>
      <vt:variant>
        <vt:i4>0</vt:i4>
      </vt:variant>
      <vt:variant>
        <vt:i4>5</vt:i4>
      </vt:variant>
      <vt:variant>
        <vt:lpwstr/>
      </vt:variant>
      <vt:variant>
        <vt:lpwstr>_Toc298829940</vt:lpwstr>
      </vt:variant>
      <vt:variant>
        <vt:i4>1835057</vt:i4>
      </vt:variant>
      <vt:variant>
        <vt:i4>335</vt:i4>
      </vt:variant>
      <vt:variant>
        <vt:i4>0</vt:i4>
      </vt:variant>
      <vt:variant>
        <vt:i4>5</vt:i4>
      </vt:variant>
      <vt:variant>
        <vt:lpwstr/>
      </vt:variant>
      <vt:variant>
        <vt:lpwstr>_Toc298829939</vt:lpwstr>
      </vt:variant>
      <vt:variant>
        <vt:i4>1835057</vt:i4>
      </vt:variant>
      <vt:variant>
        <vt:i4>329</vt:i4>
      </vt:variant>
      <vt:variant>
        <vt:i4>0</vt:i4>
      </vt:variant>
      <vt:variant>
        <vt:i4>5</vt:i4>
      </vt:variant>
      <vt:variant>
        <vt:lpwstr/>
      </vt:variant>
      <vt:variant>
        <vt:lpwstr>_Toc298829938</vt:lpwstr>
      </vt:variant>
      <vt:variant>
        <vt:i4>1835057</vt:i4>
      </vt:variant>
      <vt:variant>
        <vt:i4>323</vt:i4>
      </vt:variant>
      <vt:variant>
        <vt:i4>0</vt:i4>
      </vt:variant>
      <vt:variant>
        <vt:i4>5</vt:i4>
      </vt:variant>
      <vt:variant>
        <vt:lpwstr/>
      </vt:variant>
      <vt:variant>
        <vt:lpwstr>_Toc298829937</vt:lpwstr>
      </vt:variant>
      <vt:variant>
        <vt:i4>1835057</vt:i4>
      </vt:variant>
      <vt:variant>
        <vt:i4>317</vt:i4>
      </vt:variant>
      <vt:variant>
        <vt:i4>0</vt:i4>
      </vt:variant>
      <vt:variant>
        <vt:i4>5</vt:i4>
      </vt:variant>
      <vt:variant>
        <vt:lpwstr/>
      </vt:variant>
      <vt:variant>
        <vt:lpwstr>_Toc298829936</vt:lpwstr>
      </vt:variant>
      <vt:variant>
        <vt:i4>1835057</vt:i4>
      </vt:variant>
      <vt:variant>
        <vt:i4>311</vt:i4>
      </vt:variant>
      <vt:variant>
        <vt:i4>0</vt:i4>
      </vt:variant>
      <vt:variant>
        <vt:i4>5</vt:i4>
      </vt:variant>
      <vt:variant>
        <vt:lpwstr/>
      </vt:variant>
      <vt:variant>
        <vt:lpwstr>_Toc298829935</vt:lpwstr>
      </vt:variant>
      <vt:variant>
        <vt:i4>1835057</vt:i4>
      </vt:variant>
      <vt:variant>
        <vt:i4>305</vt:i4>
      </vt:variant>
      <vt:variant>
        <vt:i4>0</vt:i4>
      </vt:variant>
      <vt:variant>
        <vt:i4>5</vt:i4>
      </vt:variant>
      <vt:variant>
        <vt:lpwstr/>
      </vt:variant>
      <vt:variant>
        <vt:lpwstr>_Toc298829934</vt:lpwstr>
      </vt:variant>
      <vt:variant>
        <vt:i4>1835057</vt:i4>
      </vt:variant>
      <vt:variant>
        <vt:i4>299</vt:i4>
      </vt:variant>
      <vt:variant>
        <vt:i4>0</vt:i4>
      </vt:variant>
      <vt:variant>
        <vt:i4>5</vt:i4>
      </vt:variant>
      <vt:variant>
        <vt:lpwstr/>
      </vt:variant>
      <vt:variant>
        <vt:lpwstr>_Toc298829933</vt:lpwstr>
      </vt:variant>
      <vt:variant>
        <vt:i4>1835057</vt:i4>
      </vt:variant>
      <vt:variant>
        <vt:i4>293</vt:i4>
      </vt:variant>
      <vt:variant>
        <vt:i4>0</vt:i4>
      </vt:variant>
      <vt:variant>
        <vt:i4>5</vt:i4>
      </vt:variant>
      <vt:variant>
        <vt:lpwstr/>
      </vt:variant>
      <vt:variant>
        <vt:lpwstr>_Toc298829932</vt:lpwstr>
      </vt:variant>
      <vt:variant>
        <vt:i4>1835057</vt:i4>
      </vt:variant>
      <vt:variant>
        <vt:i4>287</vt:i4>
      </vt:variant>
      <vt:variant>
        <vt:i4>0</vt:i4>
      </vt:variant>
      <vt:variant>
        <vt:i4>5</vt:i4>
      </vt:variant>
      <vt:variant>
        <vt:lpwstr/>
      </vt:variant>
      <vt:variant>
        <vt:lpwstr>_Toc298829931</vt:lpwstr>
      </vt:variant>
      <vt:variant>
        <vt:i4>1835057</vt:i4>
      </vt:variant>
      <vt:variant>
        <vt:i4>281</vt:i4>
      </vt:variant>
      <vt:variant>
        <vt:i4>0</vt:i4>
      </vt:variant>
      <vt:variant>
        <vt:i4>5</vt:i4>
      </vt:variant>
      <vt:variant>
        <vt:lpwstr/>
      </vt:variant>
      <vt:variant>
        <vt:lpwstr>_Toc298829930</vt:lpwstr>
      </vt:variant>
      <vt:variant>
        <vt:i4>1900593</vt:i4>
      </vt:variant>
      <vt:variant>
        <vt:i4>275</vt:i4>
      </vt:variant>
      <vt:variant>
        <vt:i4>0</vt:i4>
      </vt:variant>
      <vt:variant>
        <vt:i4>5</vt:i4>
      </vt:variant>
      <vt:variant>
        <vt:lpwstr/>
      </vt:variant>
      <vt:variant>
        <vt:lpwstr>_Toc298829929</vt:lpwstr>
      </vt:variant>
      <vt:variant>
        <vt:i4>1900593</vt:i4>
      </vt:variant>
      <vt:variant>
        <vt:i4>269</vt:i4>
      </vt:variant>
      <vt:variant>
        <vt:i4>0</vt:i4>
      </vt:variant>
      <vt:variant>
        <vt:i4>5</vt:i4>
      </vt:variant>
      <vt:variant>
        <vt:lpwstr/>
      </vt:variant>
      <vt:variant>
        <vt:lpwstr>_Toc298829928</vt:lpwstr>
      </vt:variant>
      <vt:variant>
        <vt:i4>1900593</vt:i4>
      </vt:variant>
      <vt:variant>
        <vt:i4>263</vt:i4>
      </vt:variant>
      <vt:variant>
        <vt:i4>0</vt:i4>
      </vt:variant>
      <vt:variant>
        <vt:i4>5</vt:i4>
      </vt:variant>
      <vt:variant>
        <vt:lpwstr/>
      </vt:variant>
      <vt:variant>
        <vt:lpwstr>_Toc298829927</vt:lpwstr>
      </vt:variant>
      <vt:variant>
        <vt:i4>1900593</vt:i4>
      </vt:variant>
      <vt:variant>
        <vt:i4>257</vt:i4>
      </vt:variant>
      <vt:variant>
        <vt:i4>0</vt:i4>
      </vt:variant>
      <vt:variant>
        <vt:i4>5</vt:i4>
      </vt:variant>
      <vt:variant>
        <vt:lpwstr/>
      </vt:variant>
      <vt:variant>
        <vt:lpwstr>_Toc298829926</vt:lpwstr>
      </vt:variant>
      <vt:variant>
        <vt:i4>1900593</vt:i4>
      </vt:variant>
      <vt:variant>
        <vt:i4>251</vt:i4>
      </vt:variant>
      <vt:variant>
        <vt:i4>0</vt:i4>
      </vt:variant>
      <vt:variant>
        <vt:i4>5</vt:i4>
      </vt:variant>
      <vt:variant>
        <vt:lpwstr/>
      </vt:variant>
      <vt:variant>
        <vt:lpwstr>_Toc298829925</vt:lpwstr>
      </vt:variant>
      <vt:variant>
        <vt:i4>1900593</vt:i4>
      </vt:variant>
      <vt:variant>
        <vt:i4>245</vt:i4>
      </vt:variant>
      <vt:variant>
        <vt:i4>0</vt:i4>
      </vt:variant>
      <vt:variant>
        <vt:i4>5</vt:i4>
      </vt:variant>
      <vt:variant>
        <vt:lpwstr/>
      </vt:variant>
      <vt:variant>
        <vt:lpwstr>_Toc298829924</vt:lpwstr>
      </vt:variant>
      <vt:variant>
        <vt:i4>1900593</vt:i4>
      </vt:variant>
      <vt:variant>
        <vt:i4>239</vt:i4>
      </vt:variant>
      <vt:variant>
        <vt:i4>0</vt:i4>
      </vt:variant>
      <vt:variant>
        <vt:i4>5</vt:i4>
      </vt:variant>
      <vt:variant>
        <vt:lpwstr/>
      </vt:variant>
      <vt:variant>
        <vt:lpwstr>_Toc298829923</vt:lpwstr>
      </vt:variant>
      <vt:variant>
        <vt:i4>1900593</vt:i4>
      </vt:variant>
      <vt:variant>
        <vt:i4>233</vt:i4>
      </vt:variant>
      <vt:variant>
        <vt:i4>0</vt:i4>
      </vt:variant>
      <vt:variant>
        <vt:i4>5</vt:i4>
      </vt:variant>
      <vt:variant>
        <vt:lpwstr/>
      </vt:variant>
      <vt:variant>
        <vt:lpwstr>_Toc298829922</vt:lpwstr>
      </vt:variant>
      <vt:variant>
        <vt:i4>1900593</vt:i4>
      </vt:variant>
      <vt:variant>
        <vt:i4>227</vt:i4>
      </vt:variant>
      <vt:variant>
        <vt:i4>0</vt:i4>
      </vt:variant>
      <vt:variant>
        <vt:i4>5</vt:i4>
      </vt:variant>
      <vt:variant>
        <vt:lpwstr/>
      </vt:variant>
      <vt:variant>
        <vt:lpwstr>_Toc298829921</vt:lpwstr>
      </vt:variant>
      <vt:variant>
        <vt:i4>1900593</vt:i4>
      </vt:variant>
      <vt:variant>
        <vt:i4>221</vt:i4>
      </vt:variant>
      <vt:variant>
        <vt:i4>0</vt:i4>
      </vt:variant>
      <vt:variant>
        <vt:i4>5</vt:i4>
      </vt:variant>
      <vt:variant>
        <vt:lpwstr/>
      </vt:variant>
      <vt:variant>
        <vt:lpwstr>_Toc298829920</vt:lpwstr>
      </vt:variant>
      <vt:variant>
        <vt:i4>1966129</vt:i4>
      </vt:variant>
      <vt:variant>
        <vt:i4>215</vt:i4>
      </vt:variant>
      <vt:variant>
        <vt:i4>0</vt:i4>
      </vt:variant>
      <vt:variant>
        <vt:i4>5</vt:i4>
      </vt:variant>
      <vt:variant>
        <vt:lpwstr/>
      </vt:variant>
      <vt:variant>
        <vt:lpwstr>_Toc298829919</vt:lpwstr>
      </vt:variant>
      <vt:variant>
        <vt:i4>1966129</vt:i4>
      </vt:variant>
      <vt:variant>
        <vt:i4>209</vt:i4>
      </vt:variant>
      <vt:variant>
        <vt:i4>0</vt:i4>
      </vt:variant>
      <vt:variant>
        <vt:i4>5</vt:i4>
      </vt:variant>
      <vt:variant>
        <vt:lpwstr/>
      </vt:variant>
      <vt:variant>
        <vt:lpwstr>_Toc298829918</vt:lpwstr>
      </vt:variant>
      <vt:variant>
        <vt:i4>1966129</vt:i4>
      </vt:variant>
      <vt:variant>
        <vt:i4>203</vt:i4>
      </vt:variant>
      <vt:variant>
        <vt:i4>0</vt:i4>
      </vt:variant>
      <vt:variant>
        <vt:i4>5</vt:i4>
      </vt:variant>
      <vt:variant>
        <vt:lpwstr/>
      </vt:variant>
      <vt:variant>
        <vt:lpwstr>_Toc298829917</vt:lpwstr>
      </vt:variant>
      <vt:variant>
        <vt:i4>1966129</vt:i4>
      </vt:variant>
      <vt:variant>
        <vt:i4>197</vt:i4>
      </vt:variant>
      <vt:variant>
        <vt:i4>0</vt:i4>
      </vt:variant>
      <vt:variant>
        <vt:i4>5</vt:i4>
      </vt:variant>
      <vt:variant>
        <vt:lpwstr/>
      </vt:variant>
      <vt:variant>
        <vt:lpwstr>_Toc298829916</vt:lpwstr>
      </vt:variant>
      <vt:variant>
        <vt:i4>1966129</vt:i4>
      </vt:variant>
      <vt:variant>
        <vt:i4>191</vt:i4>
      </vt:variant>
      <vt:variant>
        <vt:i4>0</vt:i4>
      </vt:variant>
      <vt:variant>
        <vt:i4>5</vt:i4>
      </vt:variant>
      <vt:variant>
        <vt:lpwstr/>
      </vt:variant>
      <vt:variant>
        <vt:lpwstr>_Toc298829915</vt:lpwstr>
      </vt:variant>
      <vt:variant>
        <vt:i4>1966129</vt:i4>
      </vt:variant>
      <vt:variant>
        <vt:i4>185</vt:i4>
      </vt:variant>
      <vt:variant>
        <vt:i4>0</vt:i4>
      </vt:variant>
      <vt:variant>
        <vt:i4>5</vt:i4>
      </vt:variant>
      <vt:variant>
        <vt:lpwstr/>
      </vt:variant>
      <vt:variant>
        <vt:lpwstr>_Toc298829914</vt:lpwstr>
      </vt:variant>
      <vt:variant>
        <vt:i4>1966129</vt:i4>
      </vt:variant>
      <vt:variant>
        <vt:i4>179</vt:i4>
      </vt:variant>
      <vt:variant>
        <vt:i4>0</vt:i4>
      </vt:variant>
      <vt:variant>
        <vt:i4>5</vt:i4>
      </vt:variant>
      <vt:variant>
        <vt:lpwstr/>
      </vt:variant>
      <vt:variant>
        <vt:lpwstr>_Toc298829913</vt:lpwstr>
      </vt:variant>
      <vt:variant>
        <vt:i4>1966129</vt:i4>
      </vt:variant>
      <vt:variant>
        <vt:i4>173</vt:i4>
      </vt:variant>
      <vt:variant>
        <vt:i4>0</vt:i4>
      </vt:variant>
      <vt:variant>
        <vt:i4>5</vt:i4>
      </vt:variant>
      <vt:variant>
        <vt:lpwstr/>
      </vt:variant>
      <vt:variant>
        <vt:lpwstr>_Toc298829912</vt:lpwstr>
      </vt:variant>
      <vt:variant>
        <vt:i4>1966129</vt:i4>
      </vt:variant>
      <vt:variant>
        <vt:i4>167</vt:i4>
      </vt:variant>
      <vt:variant>
        <vt:i4>0</vt:i4>
      </vt:variant>
      <vt:variant>
        <vt:i4>5</vt:i4>
      </vt:variant>
      <vt:variant>
        <vt:lpwstr/>
      </vt:variant>
      <vt:variant>
        <vt:lpwstr>_Toc298829911</vt:lpwstr>
      </vt:variant>
      <vt:variant>
        <vt:i4>1966129</vt:i4>
      </vt:variant>
      <vt:variant>
        <vt:i4>161</vt:i4>
      </vt:variant>
      <vt:variant>
        <vt:i4>0</vt:i4>
      </vt:variant>
      <vt:variant>
        <vt:i4>5</vt:i4>
      </vt:variant>
      <vt:variant>
        <vt:lpwstr/>
      </vt:variant>
      <vt:variant>
        <vt:lpwstr>_Toc298829910</vt:lpwstr>
      </vt:variant>
      <vt:variant>
        <vt:i4>2031665</vt:i4>
      </vt:variant>
      <vt:variant>
        <vt:i4>155</vt:i4>
      </vt:variant>
      <vt:variant>
        <vt:i4>0</vt:i4>
      </vt:variant>
      <vt:variant>
        <vt:i4>5</vt:i4>
      </vt:variant>
      <vt:variant>
        <vt:lpwstr/>
      </vt:variant>
      <vt:variant>
        <vt:lpwstr>_Toc298829909</vt:lpwstr>
      </vt:variant>
      <vt:variant>
        <vt:i4>2031665</vt:i4>
      </vt:variant>
      <vt:variant>
        <vt:i4>149</vt:i4>
      </vt:variant>
      <vt:variant>
        <vt:i4>0</vt:i4>
      </vt:variant>
      <vt:variant>
        <vt:i4>5</vt:i4>
      </vt:variant>
      <vt:variant>
        <vt:lpwstr/>
      </vt:variant>
      <vt:variant>
        <vt:lpwstr>_Toc298829908</vt:lpwstr>
      </vt:variant>
      <vt:variant>
        <vt:i4>2031665</vt:i4>
      </vt:variant>
      <vt:variant>
        <vt:i4>143</vt:i4>
      </vt:variant>
      <vt:variant>
        <vt:i4>0</vt:i4>
      </vt:variant>
      <vt:variant>
        <vt:i4>5</vt:i4>
      </vt:variant>
      <vt:variant>
        <vt:lpwstr/>
      </vt:variant>
      <vt:variant>
        <vt:lpwstr>_Toc298829907</vt:lpwstr>
      </vt:variant>
      <vt:variant>
        <vt:i4>2031665</vt:i4>
      </vt:variant>
      <vt:variant>
        <vt:i4>137</vt:i4>
      </vt:variant>
      <vt:variant>
        <vt:i4>0</vt:i4>
      </vt:variant>
      <vt:variant>
        <vt:i4>5</vt:i4>
      </vt:variant>
      <vt:variant>
        <vt:lpwstr/>
      </vt:variant>
      <vt:variant>
        <vt:lpwstr>_Toc298829906</vt:lpwstr>
      </vt:variant>
      <vt:variant>
        <vt:i4>2031665</vt:i4>
      </vt:variant>
      <vt:variant>
        <vt:i4>131</vt:i4>
      </vt:variant>
      <vt:variant>
        <vt:i4>0</vt:i4>
      </vt:variant>
      <vt:variant>
        <vt:i4>5</vt:i4>
      </vt:variant>
      <vt:variant>
        <vt:lpwstr/>
      </vt:variant>
      <vt:variant>
        <vt:lpwstr>_Toc298829905</vt:lpwstr>
      </vt:variant>
      <vt:variant>
        <vt:i4>2031665</vt:i4>
      </vt:variant>
      <vt:variant>
        <vt:i4>125</vt:i4>
      </vt:variant>
      <vt:variant>
        <vt:i4>0</vt:i4>
      </vt:variant>
      <vt:variant>
        <vt:i4>5</vt:i4>
      </vt:variant>
      <vt:variant>
        <vt:lpwstr/>
      </vt:variant>
      <vt:variant>
        <vt:lpwstr>_Toc298829904</vt:lpwstr>
      </vt:variant>
      <vt:variant>
        <vt:i4>2031665</vt:i4>
      </vt:variant>
      <vt:variant>
        <vt:i4>119</vt:i4>
      </vt:variant>
      <vt:variant>
        <vt:i4>0</vt:i4>
      </vt:variant>
      <vt:variant>
        <vt:i4>5</vt:i4>
      </vt:variant>
      <vt:variant>
        <vt:lpwstr/>
      </vt:variant>
      <vt:variant>
        <vt:lpwstr>_Toc298829903</vt:lpwstr>
      </vt:variant>
      <vt:variant>
        <vt:i4>2031665</vt:i4>
      </vt:variant>
      <vt:variant>
        <vt:i4>113</vt:i4>
      </vt:variant>
      <vt:variant>
        <vt:i4>0</vt:i4>
      </vt:variant>
      <vt:variant>
        <vt:i4>5</vt:i4>
      </vt:variant>
      <vt:variant>
        <vt:lpwstr/>
      </vt:variant>
      <vt:variant>
        <vt:lpwstr>_Toc298829902</vt:lpwstr>
      </vt:variant>
      <vt:variant>
        <vt:i4>2031665</vt:i4>
      </vt:variant>
      <vt:variant>
        <vt:i4>107</vt:i4>
      </vt:variant>
      <vt:variant>
        <vt:i4>0</vt:i4>
      </vt:variant>
      <vt:variant>
        <vt:i4>5</vt:i4>
      </vt:variant>
      <vt:variant>
        <vt:lpwstr/>
      </vt:variant>
      <vt:variant>
        <vt:lpwstr>_Toc298829901</vt:lpwstr>
      </vt:variant>
      <vt:variant>
        <vt:i4>2031665</vt:i4>
      </vt:variant>
      <vt:variant>
        <vt:i4>101</vt:i4>
      </vt:variant>
      <vt:variant>
        <vt:i4>0</vt:i4>
      </vt:variant>
      <vt:variant>
        <vt:i4>5</vt:i4>
      </vt:variant>
      <vt:variant>
        <vt:lpwstr/>
      </vt:variant>
      <vt:variant>
        <vt:lpwstr>_Toc298829900</vt:lpwstr>
      </vt:variant>
      <vt:variant>
        <vt:i4>1441840</vt:i4>
      </vt:variant>
      <vt:variant>
        <vt:i4>95</vt:i4>
      </vt:variant>
      <vt:variant>
        <vt:i4>0</vt:i4>
      </vt:variant>
      <vt:variant>
        <vt:i4>5</vt:i4>
      </vt:variant>
      <vt:variant>
        <vt:lpwstr/>
      </vt:variant>
      <vt:variant>
        <vt:lpwstr>_Toc298829899</vt:lpwstr>
      </vt:variant>
      <vt:variant>
        <vt:i4>1441840</vt:i4>
      </vt:variant>
      <vt:variant>
        <vt:i4>89</vt:i4>
      </vt:variant>
      <vt:variant>
        <vt:i4>0</vt:i4>
      </vt:variant>
      <vt:variant>
        <vt:i4>5</vt:i4>
      </vt:variant>
      <vt:variant>
        <vt:lpwstr/>
      </vt:variant>
      <vt:variant>
        <vt:lpwstr>_Toc298829898</vt:lpwstr>
      </vt:variant>
      <vt:variant>
        <vt:i4>1441840</vt:i4>
      </vt:variant>
      <vt:variant>
        <vt:i4>83</vt:i4>
      </vt:variant>
      <vt:variant>
        <vt:i4>0</vt:i4>
      </vt:variant>
      <vt:variant>
        <vt:i4>5</vt:i4>
      </vt:variant>
      <vt:variant>
        <vt:lpwstr/>
      </vt:variant>
      <vt:variant>
        <vt:lpwstr>_Toc298829897</vt:lpwstr>
      </vt:variant>
      <vt:variant>
        <vt:i4>1441840</vt:i4>
      </vt:variant>
      <vt:variant>
        <vt:i4>77</vt:i4>
      </vt:variant>
      <vt:variant>
        <vt:i4>0</vt:i4>
      </vt:variant>
      <vt:variant>
        <vt:i4>5</vt:i4>
      </vt:variant>
      <vt:variant>
        <vt:lpwstr/>
      </vt:variant>
      <vt:variant>
        <vt:lpwstr>_Toc298829896</vt:lpwstr>
      </vt:variant>
      <vt:variant>
        <vt:i4>1441840</vt:i4>
      </vt:variant>
      <vt:variant>
        <vt:i4>71</vt:i4>
      </vt:variant>
      <vt:variant>
        <vt:i4>0</vt:i4>
      </vt:variant>
      <vt:variant>
        <vt:i4>5</vt:i4>
      </vt:variant>
      <vt:variant>
        <vt:lpwstr/>
      </vt:variant>
      <vt:variant>
        <vt:lpwstr>_Toc298829895</vt:lpwstr>
      </vt:variant>
      <vt:variant>
        <vt:i4>1441840</vt:i4>
      </vt:variant>
      <vt:variant>
        <vt:i4>65</vt:i4>
      </vt:variant>
      <vt:variant>
        <vt:i4>0</vt:i4>
      </vt:variant>
      <vt:variant>
        <vt:i4>5</vt:i4>
      </vt:variant>
      <vt:variant>
        <vt:lpwstr/>
      </vt:variant>
      <vt:variant>
        <vt:lpwstr>_Toc298829894</vt:lpwstr>
      </vt:variant>
      <vt:variant>
        <vt:i4>1441840</vt:i4>
      </vt:variant>
      <vt:variant>
        <vt:i4>59</vt:i4>
      </vt:variant>
      <vt:variant>
        <vt:i4>0</vt:i4>
      </vt:variant>
      <vt:variant>
        <vt:i4>5</vt:i4>
      </vt:variant>
      <vt:variant>
        <vt:lpwstr/>
      </vt:variant>
      <vt:variant>
        <vt:lpwstr>_Toc298829893</vt:lpwstr>
      </vt:variant>
      <vt:variant>
        <vt:i4>1441840</vt:i4>
      </vt:variant>
      <vt:variant>
        <vt:i4>53</vt:i4>
      </vt:variant>
      <vt:variant>
        <vt:i4>0</vt:i4>
      </vt:variant>
      <vt:variant>
        <vt:i4>5</vt:i4>
      </vt:variant>
      <vt:variant>
        <vt:lpwstr/>
      </vt:variant>
      <vt:variant>
        <vt:lpwstr>_Toc298829892</vt:lpwstr>
      </vt:variant>
      <vt:variant>
        <vt:i4>1441840</vt:i4>
      </vt:variant>
      <vt:variant>
        <vt:i4>47</vt:i4>
      </vt:variant>
      <vt:variant>
        <vt:i4>0</vt:i4>
      </vt:variant>
      <vt:variant>
        <vt:i4>5</vt:i4>
      </vt:variant>
      <vt:variant>
        <vt:lpwstr/>
      </vt:variant>
      <vt:variant>
        <vt:lpwstr>_Toc298829891</vt:lpwstr>
      </vt:variant>
      <vt:variant>
        <vt:i4>1441840</vt:i4>
      </vt:variant>
      <vt:variant>
        <vt:i4>41</vt:i4>
      </vt:variant>
      <vt:variant>
        <vt:i4>0</vt:i4>
      </vt:variant>
      <vt:variant>
        <vt:i4>5</vt:i4>
      </vt:variant>
      <vt:variant>
        <vt:lpwstr/>
      </vt:variant>
      <vt:variant>
        <vt:lpwstr>_Toc298829890</vt:lpwstr>
      </vt:variant>
      <vt:variant>
        <vt:i4>1507376</vt:i4>
      </vt:variant>
      <vt:variant>
        <vt:i4>35</vt:i4>
      </vt:variant>
      <vt:variant>
        <vt:i4>0</vt:i4>
      </vt:variant>
      <vt:variant>
        <vt:i4>5</vt:i4>
      </vt:variant>
      <vt:variant>
        <vt:lpwstr/>
      </vt:variant>
      <vt:variant>
        <vt:lpwstr>_Toc298829889</vt:lpwstr>
      </vt:variant>
      <vt:variant>
        <vt:i4>1507376</vt:i4>
      </vt:variant>
      <vt:variant>
        <vt:i4>29</vt:i4>
      </vt:variant>
      <vt:variant>
        <vt:i4>0</vt:i4>
      </vt:variant>
      <vt:variant>
        <vt:i4>5</vt:i4>
      </vt:variant>
      <vt:variant>
        <vt:lpwstr/>
      </vt:variant>
      <vt:variant>
        <vt:lpwstr>_Toc298829888</vt:lpwstr>
      </vt:variant>
      <vt:variant>
        <vt:i4>1507376</vt:i4>
      </vt:variant>
      <vt:variant>
        <vt:i4>23</vt:i4>
      </vt:variant>
      <vt:variant>
        <vt:i4>0</vt:i4>
      </vt:variant>
      <vt:variant>
        <vt:i4>5</vt:i4>
      </vt:variant>
      <vt:variant>
        <vt:lpwstr/>
      </vt:variant>
      <vt:variant>
        <vt:lpwstr>_Toc298829887</vt:lpwstr>
      </vt:variant>
      <vt:variant>
        <vt:i4>1507376</vt:i4>
      </vt:variant>
      <vt:variant>
        <vt:i4>17</vt:i4>
      </vt:variant>
      <vt:variant>
        <vt:i4>0</vt:i4>
      </vt:variant>
      <vt:variant>
        <vt:i4>5</vt:i4>
      </vt:variant>
      <vt:variant>
        <vt:lpwstr/>
      </vt:variant>
      <vt:variant>
        <vt:lpwstr>_Toc298829886</vt:lpwstr>
      </vt:variant>
      <vt:variant>
        <vt:i4>1507376</vt:i4>
      </vt:variant>
      <vt:variant>
        <vt:i4>11</vt:i4>
      </vt:variant>
      <vt:variant>
        <vt:i4>0</vt:i4>
      </vt:variant>
      <vt:variant>
        <vt:i4>5</vt:i4>
      </vt:variant>
      <vt:variant>
        <vt:lpwstr/>
      </vt:variant>
      <vt:variant>
        <vt:lpwstr>_Toc298829885</vt:lpwstr>
      </vt:variant>
      <vt:variant>
        <vt:i4>1507376</vt:i4>
      </vt:variant>
      <vt:variant>
        <vt:i4>5</vt:i4>
      </vt:variant>
      <vt:variant>
        <vt:i4>0</vt:i4>
      </vt:variant>
      <vt:variant>
        <vt:i4>5</vt:i4>
      </vt:variant>
      <vt:variant>
        <vt:lpwstr/>
      </vt:variant>
      <vt:variant>
        <vt:lpwstr>_Toc298829884</vt:lpwstr>
      </vt:variant>
      <vt:variant>
        <vt:i4>1114190</vt:i4>
      </vt:variant>
      <vt:variant>
        <vt:i4>0</vt:i4>
      </vt:variant>
      <vt:variant>
        <vt:i4>0</vt:i4>
      </vt:variant>
      <vt:variant>
        <vt:i4>5</vt:i4>
      </vt:variant>
      <vt:variant>
        <vt:lpwstr>https://recht.nrw.de/lmi/owa/br_bes_text?anw_nr=2&amp;gld_nr=2&amp;ugl_nr=2035&amp;bes_id=4223&amp;aufgehoben=N&amp;menu=1&amp;sg=0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Landespersonalvertretungsgesetz</dc:title>
  <dc:subject>Personalvertretungsgesetz für das Land Nordrhein-Westfalen</dc:subject>
  <dc:creator>LANUK NRW</dc:creator>
  <dc:description>durchgesehen 2025</dc:description>
  <cp:lastModifiedBy>VTU1</cp:lastModifiedBy>
  <cp:revision>28</cp:revision>
  <cp:lastPrinted>2026-04-23T06:09:00Z</cp:lastPrinted>
  <dcterms:created xsi:type="dcterms:W3CDTF">2020-04-28T06:48:00Z</dcterms:created>
  <dcterms:modified xsi:type="dcterms:W3CDTF">2026-08-06T10:05:00Z</dcterms:modified>
</cp:coreProperties>
</file>