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F64C4" w14:textId="77777777" w:rsidR="005E4567" w:rsidRDefault="003F0ACD">
      <w:pPr>
        <w:pStyle w:val="berschrift1"/>
      </w:pPr>
      <w:bookmarkStart w:id="0" w:name="_Toc231884103"/>
      <w:r>
        <w:t xml:space="preserve">Verordnung über die Laufbahnen der Beamtinnen und </w:t>
      </w:r>
      <w:r>
        <w:br/>
        <w:t xml:space="preserve">Beamten im Land Nordrhein-Westfalen - </w:t>
      </w:r>
      <w:r>
        <w:br/>
        <w:t>Laufbahnverordnung - LVO</w:t>
      </w:r>
      <w:bookmarkEnd w:id="0"/>
    </w:p>
    <w:p w14:paraId="0B69AB2B" w14:textId="77777777" w:rsidR="005E4567" w:rsidRDefault="003F0ACD">
      <w:pPr>
        <w:pStyle w:val="GesAbsatz"/>
        <w:jc w:val="center"/>
      </w:pPr>
      <w:r>
        <w:t>vom 27. Mai 2025</w:t>
      </w:r>
    </w:p>
    <w:p w14:paraId="6FD83CC0" w14:textId="3FD78CF1" w:rsidR="005E4567" w:rsidRDefault="003F0ACD">
      <w:pPr>
        <w:pStyle w:val="GesAbsatz"/>
        <w:rPr>
          <w:i/>
          <w:color w:val="0000CC"/>
        </w:rPr>
      </w:pPr>
      <w:r>
        <w:rPr>
          <w:i/>
          <w:color w:val="0000CC"/>
        </w:rPr>
        <w:t xml:space="preserve">Die </w:t>
      </w:r>
      <w:r w:rsidR="00922F3A">
        <w:rPr>
          <w:i/>
          <w:color w:val="0000CC"/>
        </w:rPr>
        <w:t>blau markierten Änderungen sind</w:t>
      </w:r>
      <w:r>
        <w:rPr>
          <w:i/>
          <w:color w:val="0000CC"/>
        </w:rPr>
        <w:t xml:space="preserve"> am </w:t>
      </w:r>
      <w:r w:rsidR="000C0652">
        <w:rPr>
          <w:i/>
          <w:color w:val="0000CC"/>
        </w:rPr>
        <w:t>04.08</w:t>
      </w:r>
      <w:r>
        <w:rPr>
          <w:i/>
          <w:color w:val="0000CC"/>
        </w:rPr>
        <w:t>.202</w:t>
      </w:r>
      <w:r w:rsidR="00B06D2C">
        <w:rPr>
          <w:i/>
          <w:color w:val="0000CC"/>
        </w:rPr>
        <w:t>6</w:t>
      </w:r>
      <w:r>
        <w:rPr>
          <w:i/>
          <w:color w:val="0000CC"/>
        </w:rPr>
        <w:t xml:space="preserve"> in Kraft getreten.</w:t>
      </w:r>
    </w:p>
    <w:p w14:paraId="7D6D871F" w14:textId="77777777" w:rsidR="00C74C59" w:rsidRPr="00C74C59" w:rsidRDefault="000C0652" w:rsidP="00C74C59">
      <w:pPr>
        <w:pStyle w:val="GesAbsatz"/>
        <w:rPr>
          <w:i/>
          <w:color w:val="0000CC"/>
        </w:rPr>
      </w:pPr>
      <w:hyperlink r:id="rId8" w:history="1">
        <w:r w:rsidR="00C74C59" w:rsidRPr="00C74C59">
          <w:rPr>
            <w:rStyle w:val="Hyperlink"/>
            <w:i/>
          </w:rPr>
          <w:t>Beratungsverlauf des Gesetzes/Gesetzesmaterialien:</w:t>
        </w:r>
      </w:hyperlink>
    </w:p>
    <w:p w14:paraId="659AF037" w14:textId="74882485" w:rsidR="005E4567" w:rsidRDefault="003F0ACD">
      <w:pPr>
        <w:pStyle w:val="GesAbsatz"/>
        <w:rPr>
          <w:rStyle w:val="Hyperlink"/>
        </w:rPr>
      </w:pPr>
      <w:r>
        <w:fldChar w:fldCharType="begin"/>
      </w:r>
      <w:r w:rsidR="00497DC5">
        <w:instrText>HYPERLINK "https://recht.nrw.de/taxonomy/term/34393"</w:instrText>
      </w:r>
      <w:r>
        <w:fldChar w:fldCharType="separate"/>
      </w:r>
      <w:r>
        <w:rPr>
          <w:rStyle w:val="Hyperlink"/>
        </w:rPr>
        <w:t>Link zur Vorschrift im SGV. NRW. 20301:</w:t>
      </w:r>
    </w:p>
    <w:p w14:paraId="03FE6439" w14:textId="77777777" w:rsidR="005E4567" w:rsidRDefault="003F0ACD">
      <w:pPr>
        <w:pStyle w:val="GesAbsatz"/>
        <w:jc w:val="center"/>
        <w:rPr>
          <w:b/>
          <w:sz w:val="22"/>
        </w:rPr>
      </w:pPr>
      <w:r>
        <w:fldChar w:fldCharType="end"/>
      </w:r>
      <w:r>
        <w:rPr>
          <w:b/>
          <w:sz w:val="22"/>
        </w:rPr>
        <w:t>Inhalt:</w:t>
      </w:r>
    </w:p>
    <w:p w14:paraId="24FCFF62" w14:textId="7329A203" w:rsidR="00781C2D" w:rsidRDefault="003F0ACD">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31884103" w:history="1">
        <w:r w:rsidR="00781C2D" w:rsidRPr="00C57ADF">
          <w:rPr>
            <w:rStyle w:val="Hyperlink"/>
            <w:noProof/>
          </w:rPr>
          <w:t>Laufbahnverordnung - LVO</w:t>
        </w:r>
        <w:r w:rsidR="00781C2D">
          <w:rPr>
            <w:noProof/>
            <w:webHidden/>
          </w:rPr>
          <w:tab/>
        </w:r>
        <w:r w:rsidR="00781C2D">
          <w:rPr>
            <w:noProof/>
            <w:webHidden/>
          </w:rPr>
          <w:fldChar w:fldCharType="begin"/>
        </w:r>
        <w:r w:rsidR="00781C2D">
          <w:rPr>
            <w:noProof/>
            <w:webHidden/>
          </w:rPr>
          <w:instrText xml:space="preserve"> PAGEREF _Toc231884103 \h </w:instrText>
        </w:r>
        <w:r w:rsidR="00781C2D">
          <w:rPr>
            <w:noProof/>
            <w:webHidden/>
          </w:rPr>
        </w:r>
        <w:r w:rsidR="00781C2D">
          <w:rPr>
            <w:noProof/>
            <w:webHidden/>
          </w:rPr>
          <w:fldChar w:fldCharType="separate"/>
        </w:r>
        <w:r w:rsidR="005E48DD">
          <w:rPr>
            <w:noProof/>
            <w:webHidden/>
          </w:rPr>
          <w:t>1</w:t>
        </w:r>
        <w:r w:rsidR="00781C2D">
          <w:rPr>
            <w:noProof/>
            <w:webHidden/>
          </w:rPr>
          <w:fldChar w:fldCharType="end"/>
        </w:r>
      </w:hyperlink>
    </w:p>
    <w:p w14:paraId="18DE2361" w14:textId="5098EA04"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04" w:history="1">
        <w:r w:rsidR="00781C2D" w:rsidRPr="00C57ADF">
          <w:rPr>
            <w:rStyle w:val="Hyperlink"/>
            <w:noProof/>
          </w:rPr>
          <w:t>Abschnitt 1 Unterabschnitt 1 Allgemeines</w:t>
        </w:r>
        <w:r w:rsidR="00781C2D">
          <w:rPr>
            <w:noProof/>
            <w:webHidden/>
          </w:rPr>
          <w:tab/>
        </w:r>
        <w:r w:rsidR="00781C2D">
          <w:rPr>
            <w:noProof/>
            <w:webHidden/>
          </w:rPr>
          <w:fldChar w:fldCharType="begin"/>
        </w:r>
        <w:r w:rsidR="00781C2D">
          <w:rPr>
            <w:noProof/>
            <w:webHidden/>
          </w:rPr>
          <w:instrText xml:space="preserve"> PAGEREF _Toc231884104 \h </w:instrText>
        </w:r>
        <w:r w:rsidR="00781C2D">
          <w:rPr>
            <w:noProof/>
            <w:webHidden/>
          </w:rPr>
        </w:r>
        <w:r w:rsidR="00781C2D">
          <w:rPr>
            <w:noProof/>
            <w:webHidden/>
          </w:rPr>
          <w:fldChar w:fldCharType="separate"/>
        </w:r>
        <w:r w:rsidR="005E48DD">
          <w:rPr>
            <w:noProof/>
            <w:webHidden/>
          </w:rPr>
          <w:t>2</w:t>
        </w:r>
        <w:r w:rsidR="00781C2D">
          <w:rPr>
            <w:noProof/>
            <w:webHidden/>
          </w:rPr>
          <w:fldChar w:fldCharType="end"/>
        </w:r>
      </w:hyperlink>
    </w:p>
    <w:p w14:paraId="1CFFEC60" w14:textId="6E3F3587"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05" w:history="1">
        <w:r w:rsidR="00781C2D" w:rsidRPr="00C57ADF">
          <w:rPr>
            <w:rStyle w:val="Hyperlink"/>
            <w:noProof/>
          </w:rPr>
          <w:t>§ 1 Geltungsbereich</w:t>
        </w:r>
        <w:r w:rsidR="00781C2D">
          <w:rPr>
            <w:noProof/>
            <w:webHidden/>
          </w:rPr>
          <w:tab/>
        </w:r>
        <w:r w:rsidR="00781C2D">
          <w:rPr>
            <w:noProof/>
            <w:webHidden/>
          </w:rPr>
          <w:fldChar w:fldCharType="begin"/>
        </w:r>
        <w:r w:rsidR="00781C2D">
          <w:rPr>
            <w:noProof/>
            <w:webHidden/>
          </w:rPr>
          <w:instrText xml:space="preserve"> PAGEREF _Toc231884105 \h </w:instrText>
        </w:r>
        <w:r w:rsidR="00781C2D">
          <w:rPr>
            <w:noProof/>
            <w:webHidden/>
          </w:rPr>
        </w:r>
        <w:r w:rsidR="00781C2D">
          <w:rPr>
            <w:noProof/>
            <w:webHidden/>
          </w:rPr>
          <w:fldChar w:fldCharType="separate"/>
        </w:r>
        <w:r w:rsidR="005E48DD">
          <w:rPr>
            <w:noProof/>
            <w:webHidden/>
          </w:rPr>
          <w:t>2</w:t>
        </w:r>
        <w:r w:rsidR="00781C2D">
          <w:rPr>
            <w:noProof/>
            <w:webHidden/>
          </w:rPr>
          <w:fldChar w:fldCharType="end"/>
        </w:r>
      </w:hyperlink>
    </w:p>
    <w:p w14:paraId="211BD1D4" w14:textId="52DE09A5"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06" w:history="1">
        <w:r w:rsidR="00781C2D" w:rsidRPr="00C57ADF">
          <w:rPr>
            <w:rStyle w:val="Hyperlink"/>
            <w:noProof/>
          </w:rPr>
          <w:t>§ 2 (weggefallen)</w:t>
        </w:r>
        <w:r w:rsidR="00781C2D">
          <w:rPr>
            <w:noProof/>
            <w:webHidden/>
          </w:rPr>
          <w:tab/>
        </w:r>
        <w:r w:rsidR="00781C2D">
          <w:rPr>
            <w:noProof/>
            <w:webHidden/>
          </w:rPr>
          <w:fldChar w:fldCharType="begin"/>
        </w:r>
        <w:r w:rsidR="00781C2D">
          <w:rPr>
            <w:noProof/>
            <w:webHidden/>
          </w:rPr>
          <w:instrText xml:space="preserve"> PAGEREF _Toc231884106 \h </w:instrText>
        </w:r>
        <w:r w:rsidR="00781C2D">
          <w:rPr>
            <w:noProof/>
            <w:webHidden/>
          </w:rPr>
        </w:r>
        <w:r w:rsidR="00781C2D">
          <w:rPr>
            <w:noProof/>
            <w:webHidden/>
          </w:rPr>
          <w:fldChar w:fldCharType="separate"/>
        </w:r>
        <w:r w:rsidR="005E48DD">
          <w:rPr>
            <w:noProof/>
            <w:webHidden/>
          </w:rPr>
          <w:t>3</w:t>
        </w:r>
        <w:r w:rsidR="00781C2D">
          <w:rPr>
            <w:noProof/>
            <w:webHidden/>
          </w:rPr>
          <w:fldChar w:fldCharType="end"/>
        </w:r>
      </w:hyperlink>
    </w:p>
    <w:p w14:paraId="434D7946" w14:textId="19EF791D"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07" w:history="1">
        <w:r w:rsidR="00781C2D" w:rsidRPr="00C57ADF">
          <w:rPr>
            <w:rStyle w:val="Hyperlink"/>
            <w:noProof/>
          </w:rPr>
          <w:t>§ 3 Zuständigkeiten für Entscheidungen</w:t>
        </w:r>
        <w:r w:rsidR="00781C2D">
          <w:rPr>
            <w:noProof/>
            <w:webHidden/>
          </w:rPr>
          <w:tab/>
        </w:r>
        <w:r w:rsidR="00781C2D">
          <w:rPr>
            <w:noProof/>
            <w:webHidden/>
          </w:rPr>
          <w:fldChar w:fldCharType="begin"/>
        </w:r>
        <w:r w:rsidR="00781C2D">
          <w:rPr>
            <w:noProof/>
            <w:webHidden/>
          </w:rPr>
          <w:instrText xml:space="preserve"> PAGEREF _Toc231884107 \h </w:instrText>
        </w:r>
        <w:r w:rsidR="00781C2D">
          <w:rPr>
            <w:noProof/>
            <w:webHidden/>
          </w:rPr>
        </w:r>
        <w:r w:rsidR="00781C2D">
          <w:rPr>
            <w:noProof/>
            <w:webHidden/>
          </w:rPr>
          <w:fldChar w:fldCharType="separate"/>
        </w:r>
        <w:r w:rsidR="005E48DD">
          <w:rPr>
            <w:noProof/>
            <w:webHidden/>
          </w:rPr>
          <w:t>3</w:t>
        </w:r>
        <w:r w:rsidR="00781C2D">
          <w:rPr>
            <w:noProof/>
            <w:webHidden/>
          </w:rPr>
          <w:fldChar w:fldCharType="end"/>
        </w:r>
      </w:hyperlink>
    </w:p>
    <w:p w14:paraId="0E32424E" w14:textId="60CF0879"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08" w:history="1">
        <w:r w:rsidR="00781C2D" w:rsidRPr="00C57ADF">
          <w:rPr>
            <w:rStyle w:val="Hyperlink"/>
            <w:noProof/>
          </w:rPr>
          <w:t>§ 4 Laufbahnrechtlicher Befähigungserwerb</w:t>
        </w:r>
        <w:r w:rsidR="00781C2D">
          <w:rPr>
            <w:noProof/>
            <w:webHidden/>
          </w:rPr>
          <w:tab/>
        </w:r>
        <w:r w:rsidR="00781C2D">
          <w:rPr>
            <w:noProof/>
            <w:webHidden/>
          </w:rPr>
          <w:fldChar w:fldCharType="begin"/>
        </w:r>
        <w:r w:rsidR="00781C2D">
          <w:rPr>
            <w:noProof/>
            <w:webHidden/>
          </w:rPr>
          <w:instrText xml:space="preserve"> PAGEREF _Toc231884108 \h </w:instrText>
        </w:r>
        <w:r w:rsidR="00781C2D">
          <w:rPr>
            <w:noProof/>
            <w:webHidden/>
          </w:rPr>
        </w:r>
        <w:r w:rsidR="00781C2D">
          <w:rPr>
            <w:noProof/>
            <w:webHidden/>
          </w:rPr>
          <w:fldChar w:fldCharType="separate"/>
        </w:r>
        <w:r w:rsidR="005E48DD">
          <w:rPr>
            <w:noProof/>
            <w:webHidden/>
          </w:rPr>
          <w:t>3</w:t>
        </w:r>
        <w:r w:rsidR="00781C2D">
          <w:rPr>
            <w:noProof/>
            <w:webHidden/>
          </w:rPr>
          <w:fldChar w:fldCharType="end"/>
        </w:r>
      </w:hyperlink>
    </w:p>
    <w:p w14:paraId="392675F0" w14:textId="1F04EB1F"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09" w:history="1">
        <w:r w:rsidR="00781C2D" w:rsidRPr="00C57ADF">
          <w:rPr>
            <w:rStyle w:val="Hyperlink"/>
            <w:noProof/>
          </w:rPr>
          <w:t>§ 5 Probezeit</w:t>
        </w:r>
        <w:r w:rsidR="00781C2D">
          <w:rPr>
            <w:noProof/>
            <w:webHidden/>
          </w:rPr>
          <w:tab/>
        </w:r>
        <w:r w:rsidR="00781C2D">
          <w:rPr>
            <w:noProof/>
            <w:webHidden/>
          </w:rPr>
          <w:fldChar w:fldCharType="begin"/>
        </w:r>
        <w:r w:rsidR="00781C2D">
          <w:rPr>
            <w:noProof/>
            <w:webHidden/>
          </w:rPr>
          <w:instrText xml:space="preserve"> PAGEREF _Toc231884109 \h </w:instrText>
        </w:r>
        <w:r w:rsidR="00781C2D">
          <w:rPr>
            <w:noProof/>
            <w:webHidden/>
          </w:rPr>
        </w:r>
        <w:r w:rsidR="00781C2D">
          <w:rPr>
            <w:noProof/>
            <w:webHidden/>
          </w:rPr>
          <w:fldChar w:fldCharType="separate"/>
        </w:r>
        <w:r w:rsidR="005E48DD">
          <w:rPr>
            <w:noProof/>
            <w:webHidden/>
          </w:rPr>
          <w:t>3</w:t>
        </w:r>
        <w:r w:rsidR="00781C2D">
          <w:rPr>
            <w:noProof/>
            <w:webHidden/>
          </w:rPr>
          <w:fldChar w:fldCharType="end"/>
        </w:r>
      </w:hyperlink>
    </w:p>
    <w:p w14:paraId="13875C98" w14:textId="7914FFFC"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0" w:history="1">
        <w:r w:rsidR="00781C2D" w:rsidRPr="00C57ADF">
          <w:rPr>
            <w:rStyle w:val="Hyperlink"/>
            <w:noProof/>
          </w:rPr>
          <w:t>§ 6 Nachteilsausgleich</w:t>
        </w:r>
        <w:r w:rsidR="00781C2D">
          <w:rPr>
            <w:noProof/>
            <w:webHidden/>
          </w:rPr>
          <w:tab/>
        </w:r>
        <w:r w:rsidR="00781C2D">
          <w:rPr>
            <w:noProof/>
            <w:webHidden/>
          </w:rPr>
          <w:fldChar w:fldCharType="begin"/>
        </w:r>
        <w:r w:rsidR="00781C2D">
          <w:rPr>
            <w:noProof/>
            <w:webHidden/>
          </w:rPr>
          <w:instrText xml:space="preserve"> PAGEREF _Toc231884110 \h </w:instrText>
        </w:r>
        <w:r w:rsidR="00781C2D">
          <w:rPr>
            <w:noProof/>
            <w:webHidden/>
          </w:rPr>
        </w:r>
        <w:r w:rsidR="00781C2D">
          <w:rPr>
            <w:noProof/>
            <w:webHidden/>
          </w:rPr>
          <w:fldChar w:fldCharType="separate"/>
        </w:r>
        <w:r w:rsidR="005E48DD">
          <w:rPr>
            <w:noProof/>
            <w:webHidden/>
          </w:rPr>
          <w:t>4</w:t>
        </w:r>
        <w:r w:rsidR="00781C2D">
          <w:rPr>
            <w:noProof/>
            <w:webHidden/>
          </w:rPr>
          <w:fldChar w:fldCharType="end"/>
        </w:r>
      </w:hyperlink>
    </w:p>
    <w:p w14:paraId="4AF7F5FB" w14:textId="27B8AD77"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1" w:history="1">
        <w:r w:rsidR="00781C2D" w:rsidRPr="00C57ADF">
          <w:rPr>
            <w:rStyle w:val="Hyperlink"/>
            <w:noProof/>
          </w:rPr>
          <w:t>§ 7 Beförderung, Erprobungszeit</w:t>
        </w:r>
        <w:r w:rsidR="00781C2D">
          <w:rPr>
            <w:noProof/>
            <w:webHidden/>
          </w:rPr>
          <w:tab/>
        </w:r>
        <w:r w:rsidR="00781C2D">
          <w:rPr>
            <w:noProof/>
            <w:webHidden/>
          </w:rPr>
          <w:fldChar w:fldCharType="begin"/>
        </w:r>
        <w:r w:rsidR="00781C2D">
          <w:rPr>
            <w:noProof/>
            <w:webHidden/>
          </w:rPr>
          <w:instrText xml:space="preserve"> PAGEREF _Toc231884111 \h </w:instrText>
        </w:r>
        <w:r w:rsidR="00781C2D">
          <w:rPr>
            <w:noProof/>
            <w:webHidden/>
          </w:rPr>
        </w:r>
        <w:r w:rsidR="00781C2D">
          <w:rPr>
            <w:noProof/>
            <w:webHidden/>
          </w:rPr>
          <w:fldChar w:fldCharType="separate"/>
        </w:r>
        <w:r w:rsidR="005E48DD">
          <w:rPr>
            <w:noProof/>
            <w:webHidden/>
          </w:rPr>
          <w:t>4</w:t>
        </w:r>
        <w:r w:rsidR="00781C2D">
          <w:rPr>
            <w:noProof/>
            <w:webHidden/>
          </w:rPr>
          <w:fldChar w:fldCharType="end"/>
        </w:r>
      </w:hyperlink>
    </w:p>
    <w:p w14:paraId="25A471F5" w14:textId="691AB5CB"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2" w:history="1">
        <w:r w:rsidR="00781C2D" w:rsidRPr="00C57ADF">
          <w:rPr>
            <w:rStyle w:val="Hyperlink"/>
            <w:noProof/>
          </w:rPr>
          <w:t>§ 8 Beurteilung von Landesbeamtinnen und Landesbeamten</w:t>
        </w:r>
        <w:r w:rsidR="00781C2D">
          <w:rPr>
            <w:noProof/>
            <w:webHidden/>
          </w:rPr>
          <w:tab/>
        </w:r>
        <w:r w:rsidR="00781C2D">
          <w:rPr>
            <w:noProof/>
            <w:webHidden/>
          </w:rPr>
          <w:fldChar w:fldCharType="begin"/>
        </w:r>
        <w:r w:rsidR="00781C2D">
          <w:rPr>
            <w:noProof/>
            <w:webHidden/>
          </w:rPr>
          <w:instrText xml:space="preserve"> PAGEREF _Toc231884112 \h </w:instrText>
        </w:r>
        <w:r w:rsidR="00781C2D">
          <w:rPr>
            <w:noProof/>
            <w:webHidden/>
          </w:rPr>
        </w:r>
        <w:r w:rsidR="00781C2D">
          <w:rPr>
            <w:noProof/>
            <w:webHidden/>
          </w:rPr>
          <w:fldChar w:fldCharType="separate"/>
        </w:r>
        <w:r w:rsidR="005E48DD">
          <w:rPr>
            <w:noProof/>
            <w:webHidden/>
          </w:rPr>
          <w:t>5</w:t>
        </w:r>
        <w:r w:rsidR="00781C2D">
          <w:rPr>
            <w:noProof/>
            <w:webHidden/>
          </w:rPr>
          <w:fldChar w:fldCharType="end"/>
        </w:r>
      </w:hyperlink>
    </w:p>
    <w:p w14:paraId="30B47A54" w14:textId="2217D23F"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3" w:history="1">
        <w:r w:rsidR="00781C2D" w:rsidRPr="00C57ADF">
          <w:rPr>
            <w:rStyle w:val="Hyperlink"/>
            <w:noProof/>
          </w:rPr>
          <w:t>§ 9 Nachzeichnung dienstlicher Beurteilungen</w:t>
        </w:r>
        <w:r w:rsidR="00781C2D">
          <w:rPr>
            <w:noProof/>
            <w:webHidden/>
          </w:rPr>
          <w:tab/>
        </w:r>
        <w:r w:rsidR="00781C2D">
          <w:rPr>
            <w:noProof/>
            <w:webHidden/>
          </w:rPr>
          <w:fldChar w:fldCharType="begin"/>
        </w:r>
        <w:r w:rsidR="00781C2D">
          <w:rPr>
            <w:noProof/>
            <w:webHidden/>
          </w:rPr>
          <w:instrText xml:space="preserve"> PAGEREF _Toc231884113 \h </w:instrText>
        </w:r>
        <w:r w:rsidR="00781C2D">
          <w:rPr>
            <w:noProof/>
            <w:webHidden/>
          </w:rPr>
        </w:r>
        <w:r w:rsidR="00781C2D">
          <w:rPr>
            <w:noProof/>
            <w:webHidden/>
          </w:rPr>
          <w:fldChar w:fldCharType="separate"/>
        </w:r>
        <w:r w:rsidR="005E48DD">
          <w:rPr>
            <w:noProof/>
            <w:webHidden/>
          </w:rPr>
          <w:t>5</w:t>
        </w:r>
        <w:r w:rsidR="00781C2D">
          <w:rPr>
            <w:noProof/>
            <w:webHidden/>
          </w:rPr>
          <w:fldChar w:fldCharType="end"/>
        </w:r>
      </w:hyperlink>
    </w:p>
    <w:p w14:paraId="16C5B672" w14:textId="58DDA568"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4" w:history="1">
        <w:r w:rsidR="00781C2D" w:rsidRPr="00C57ADF">
          <w:rPr>
            <w:rStyle w:val="Hyperlink"/>
            <w:noProof/>
          </w:rPr>
          <w:t>§ 10 Dienstzeit</w:t>
        </w:r>
        <w:r w:rsidR="00781C2D">
          <w:rPr>
            <w:noProof/>
            <w:webHidden/>
          </w:rPr>
          <w:tab/>
        </w:r>
        <w:r w:rsidR="00781C2D">
          <w:rPr>
            <w:noProof/>
            <w:webHidden/>
          </w:rPr>
          <w:fldChar w:fldCharType="begin"/>
        </w:r>
        <w:r w:rsidR="00781C2D">
          <w:rPr>
            <w:noProof/>
            <w:webHidden/>
          </w:rPr>
          <w:instrText xml:space="preserve"> PAGEREF _Toc231884114 \h </w:instrText>
        </w:r>
        <w:r w:rsidR="00781C2D">
          <w:rPr>
            <w:noProof/>
            <w:webHidden/>
          </w:rPr>
        </w:r>
        <w:r w:rsidR="00781C2D">
          <w:rPr>
            <w:noProof/>
            <w:webHidden/>
          </w:rPr>
          <w:fldChar w:fldCharType="separate"/>
        </w:r>
        <w:r w:rsidR="005E48DD">
          <w:rPr>
            <w:noProof/>
            <w:webHidden/>
          </w:rPr>
          <w:t>6</w:t>
        </w:r>
        <w:r w:rsidR="00781C2D">
          <w:rPr>
            <w:noProof/>
            <w:webHidden/>
          </w:rPr>
          <w:fldChar w:fldCharType="end"/>
        </w:r>
      </w:hyperlink>
    </w:p>
    <w:p w14:paraId="39F4E34B" w14:textId="69C0BE72"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5" w:history="1">
        <w:r w:rsidR="00781C2D" w:rsidRPr="00C57ADF">
          <w:rPr>
            <w:rStyle w:val="Hyperlink"/>
            <w:noProof/>
          </w:rPr>
          <w:t>§ 11 Laufbahnwechsel</w:t>
        </w:r>
        <w:r w:rsidR="00781C2D">
          <w:rPr>
            <w:noProof/>
            <w:webHidden/>
          </w:rPr>
          <w:tab/>
        </w:r>
        <w:r w:rsidR="00781C2D">
          <w:rPr>
            <w:noProof/>
            <w:webHidden/>
          </w:rPr>
          <w:fldChar w:fldCharType="begin"/>
        </w:r>
        <w:r w:rsidR="00781C2D">
          <w:rPr>
            <w:noProof/>
            <w:webHidden/>
          </w:rPr>
          <w:instrText xml:space="preserve"> PAGEREF _Toc231884115 \h </w:instrText>
        </w:r>
        <w:r w:rsidR="00781C2D">
          <w:rPr>
            <w:noProof/>
            <w:webHidden/>
          </w:rPr>
        </w:r>
        <w:r w:rsidR="00781C2D">
          <w:rPr>
            <w:noProof/>
            <w:webHidden/>
          </w:rPr>
          <w:fldChar w:fldCharType="separate"/>
        </w:r>
        <w:r w:rsidR="005E48DD">
          <w:rPr>
            <w:noProof/>
            <w:webHidden/>
          </w:rPr>
          <w:t>7</w:t>
        </w:r>
        <w:r w:rsidR="00781C2D">
          <w:rPr>
            <w:noProof/>
            <w:webHidden/>
          </w:rPr>
          <w:fldChar w:fldCharType="end"/>
        </w:r>
      </w:hyperlink>
    </w:p>
    <w:p w14:paraId="02C090B6" w14:textId="5BD49060"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6" w:history="1">
        <w:r w:rsidR="00781C2D" w:rsidRPr="00C57ADF">
          <w:rPr>
            <w:rStyle w:val="Hyperlink"/>
            <w:noProof/>
          </w:rPr>
          <w:t>§ 12 Einstellung im Beförderungsamt</w:t>
        </w:r>
        <w:r w:rsidR="00781C2D">
          <w:rPr>
            <w:noProof/>
            <w:webHidden/>
          </w:rPr>
          <w:tab/>
        </w:r>
        <w:r w:rsidR="00781C2D">
          <w:rPr>
            <w:noProof/>
            <w:webHidden/>
          </w:rPr>
          <w:fldChar w:fldCharType="begin"/>
        </w:r>
        <w:r w:rsidR="00781C2D">
          <w:rPr>
            <w:noProof/>
            <w:webHidden/>
          </w:rPr>
          <w:instrText xml:space="preserve"> PAGEREF _Toc231884116 \h </w:instrText>
        </w:r>
        <w:r w:rsidR="00781C2D">
          <w:rPr>
            <w:noProof/>
            <w:webHidden/>
          </w:rPr>
        </w:r>
        <w:r w:rsidR="00781C2D">
          <w:rPr>
            <w:noProof/>
            <w:webHidden/>
          </w:rPr>
          <w:fldChar w:fldCharType="separate"/>
        </w:r>
        <w:r w:rsidR="005E48DD">
          <w:rPr>
            <w:noProof/>
            <w:webHidden/>
          </w:rPr>
          <w:t>7</w:t>
        </w:r>
        <w:r w:rsidR="00781C2D">
          <w:rPr>
            <w:noProof/>
            <w:webHidden/>
          </w:rPr>
          <w:fldChar w:fldCharType="end"/>
        </w:r>
      </w:hyperlink>
    </w:p>
    <w:p w14:paraId="307C4F24" w14:textId="27BC35AA"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7" w:history="1">
        <w:r w:rsidR="00781C2D" w:rsidRPr="00C57ADF">
          <w:rPr>
            <w:rStyle w:val="Hyperlink"/>
            <w:noProof/>
          </w:rPr>
          <w:t>§ 13 Erleichterung für schwerbehinderte und ihnen gleichgestellte behinderte Menschen</w:t>
        </w:r>
        <w:r w:rsidR="00781C2D">
          <w:rPr>
            <w:noProof/>
            <w:webHidden/>
          </w:rPr>
          <w:tab/>
        </w:r>
        <w:r w:rsidR="00781C2D">
          <w:rPr>
            <w:noProof/>
            <w:webHidden/>
          </w:rPr>
          <w:fldChar w:fldCharType="begin"/>
        </w:r>
        <w:r w:rsidR="00781C2D">
          <w:rPr>
            <w:noProof/>
            <w:webHidden/>
          </w:rPr>
          <w:instrText xml:space="preserve"> PAGEREF _Toc231884117 \h </w:instrText>
        </w:r>
        <w:r w:rsidR="00781C2D">
          <w:rPr>
            <w:noProof/>
            <w:webHidden/>
          </w:rPr>
        </w:r>
        <w:r w:rsidR="00781C2D">
          <w:rPr>
            <w:noProof/>
            <w:webHidden/>
          </w:rPr>
          <w:fldChar w:fldCharType="separate"/>
        </w:r>
        <w:r w:rsidR="005E48DD">
          <w:rPr>
            <w:noProof/>
            <w:webHidden/>
          </w:rPr>
          <w:t>8</w:t>
        </w:r>
        <w:r w:rsidR="00781C2D">
          <w:rPr>
            <w:noProof/>
            <w:webHidden/>
          </w:rPr>
          <w:fldChar w:fldCharType="end"/>
        </w:r>
      </w:hyperlink>
    </w:p>
    <w:p w14:paraId="2BF4D453" w14:textId="6A147FD2"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18" w:history="1">
        <w:r w:rsidR="00781C2D" w:rsidRPr="00C57ADF">
          <w:rPr>
            <w:rStyle w:val="Hyperlink"/>
            <w:noProof/>
          </w:rPr>
          <w:t>§ 14 Ausnahmen</w:t>
        </w:r>
        <w:r w:rsidR="00781C2D">
          <w:rPr>
            <w:noProof/>
            <w:webHidden/>
          </w:rPr>
          <w:tab/>
        </w:r>
        <w:r w:rsidR="00781C2D">
          <w:rPr>
            <w:noProof/>
            <w:webHidden/>
          </w:rPr>
          <w:fldChar w:fldCharType="begin"/>
        </w:r>
        <w:r w:rsidR="00781C2D">
          <w:rPr>
            <w:noProof/>
            <w:webHidden/>
          </w:rPr>
          <w:instrText xml:space="preserve"> PAGEREF _Toc231884118 \h </w:instrText>
        </w:r>
        <w:r w:rsidR="00781C2D">
          <w:rPr>
            <w:noProof/>
            <w:webHidden/>
          </w:rPr>
        </w:r>
        <w:r w:rsidR="00781C2D">
          <w:rPr>
            <w:noProof/>
            <w:webHidden/>
          </w:rPr>
          <w:fldChar w:fldCharType="separate"/>
        </w:r>
        <w:r w:rsidR="005E48DD">
          <w:rPr>
            <w:noProof/>
            <w:webHidden/>
          </w:rPr>
          <w:t>8</w:t>
        </w:r>
        <w:r w:rsidR="00781C2D">
          <w:rPr>
            <w:noProof/>
            <w:webHidden/>
          </w:rPr>
          <w:fldChar w:fldCharType="end"/>
        </w:r>
      </w:hyperlink>
    </w:p>
    <w:p w14:paraId="6A824021" w14:textId="247DE73D"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19" w:history="1">
        <w:r w:rsidR="00781C2D" w:rsidRPr="00C57ADF">
          <w:rPr>
            <w:rStyle w:val="Hyperlink"/>
            <w:noProof/>
          </w:rPr>
          <w:t>Unterabschnitt 2 Zugang zu den Laufbahnen</w:t>
        </w:r>
        <w:r w:rsidR="00781C2D">
          <w:rPr>
            <w:noProof/>
            <w:webHidden/>
          </w:rPr>
          <w:tab/>
        </w:r>
        <w:r w:rsidR="00781C2D">
          <w:rPr>
            <w:noProof/>
            <w:webHidden/>
          </w:rPr>
          <w:fldChar w:fldCharType="begin"/>
        </w:r>
        <w:r w:rsidR="00781C2D">
          <w:rPr>
            <w:noProof/>
            <w:webHidden/>
          </w:rPr>
          <w:instrText xml:space="preserve"> PAGEREF _Toc231884119 \h </w:instrText>
        </w:r>
        <w:r w:rsidR="00781C2D">
          <w:rPr>
            <w:noProof/>
            <w:webHidden/>
          </w:rPr>
        </w:r>
        <w:r w:rsidR="00781C2D">
          <w:rPr>
            <w:noProof/>
            <w:webHidden/>
          </w:rPr>
          <w:fldChar w:fldCharType="separate"/>
        </w:r>
        <w:r w:rsidR="005E48DD">
          <w:rPr>
            <w:noProof/>
            <w:webHidden/>
          </w:rPr>
          <w:t>8</w:t>
        </w:r>
        <w:r w:rsidR="00781C2D">
          <w:rPr>
            <w:noProof/>
            <w:webHidden/>
          </w:rPr>
          <w:fldChar w:fldCharType="end"/>
        </w:r>
      </w:hyperlink>
    </w:p>
    <w:p w14:paraId="21E312DF" w14:textId="1FFA281F"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20" w:history="1">
        <w:r w:rsidR="00781C2D" w:rsidRPr="00C57ADF">
          <w:rPr>
            <w:rStyle w:val="Hyperlink"/>
            <w:noProof/>
          </w:rPr>
          <w:t>§ 15 Laufbahnen mit Vorbereitungsdienst</w:t>
        </w:r>
        <w:r w:rsidR="00781C2D">
          <w:rPr>
            <w:noProof/>
            <w:webHidden/>
          </w:rPr>
          <w:tab/>
        </w:r>
        <w:r w:rsidR="00781C2D">
          <w:rPr>
            <w:noProof/>
            <w:webHidden/>
          </w:rPr>
          <w:fldChar w:fldCharType="begin"/>
        </w:r>
        <w:r w:rsidR="00781C2D">
          <w:rPr>
            <w:noProof/>
            <w:webHidden/>
          </w:rPr>
          <w:instrText xml:space="preserve"> PAGEREF _Toc231884120 \h </w:instrText>
        </w:r>
        <w:r w:rsidR="00781C2D">
          <w:rPr>
            <w:noProof/>
            <w:webHidden/>
          </w:rPr>
        </w:r>
        <w:r w:rsidR="00781C2D">
          <w:rPr>
            <w:noProof/>
            <w:webHidden/>
          </w:rPr>
          <w:fldChar w:fldCharType="separate"/>
        </w:r>
        <w:r w:rsidR="005E48DD">
          <w:rPr>
            <w:noProof/>
            <w:webHidden/>
          </w:rPr>
          <w:t>8</w:t>
        </w:r>
        <w:r w:rsidR="00781C2D">
          <w:rPr>
            <w:noProof/>
            <w:webHidden/>
          </w:rPr>
          <w:fldChar w:fldCharType="end"/>
        </w:r>
      </w:hyperlink>
    </w:p>
    <w:p w14:paraId="1F57C988" w14:textId="1BBD7CDD"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21" w:history="1">
        <w:r w:rsidR="00781C2D" w:rsidRPr="00C57ADF">
          <w:rPr>
            <w:rStyle w:val="Hyperlink"/>
            <w:noProof/>
          </w:rPr>
          <w:t>§ 16 Laufbahnen besonderer Fachrichtung, Anforderungen und Dauer der hauptberuflichen Tätigkeit</w:t>
        </w:r>
        <w:r w:rsidR="00781C2D">
          <w:rPr>
            <w:noProof/>
            <w:webHidden/>
          </w:rPr>
          <w:tab/>
        </w:r>
        <w:r w:rsidR="00781C2D">
          <w:rPr>
            <w:noProof/>
            <w:webHidden/>
          </w:rPr>
          <w:fldChar w:fldCharType="begin"/>
        </w:r>
        <w:r w:rsidR="00781C2D">
          <w:rPr>
            <w:noProof/>
            <w:webHidden/>
          </w:rPr>
          <w:instrText xml:space="preserve"> PAGEREF _Toc231884121 \h </w:instrText>
        </w:r>
        <w:r w:rsidR="00781C2D">
          <w:rPr>
            <w:noProof/>
            <w:webHidden/>
          </w:rPr>
        </w:r>
        <w:r w:rsidR="00781C2D">
          <w:rPr>
            <w:noProof/>
            <w:webHidden/>
          </w:rPr>
          <w:fldChar w:fldCharType="separate"/>
        </w:r>
        <w:r w:rsidR="005E48DD">
          <w:rPr>
            <w:noProof/>
            <w:webHidden/>
          </w:rPr>
          <w:t>9</w:t>
        </w:r>
        <w:r w:rsidR="00781C2D">
          <w:rPr>
            <w:noProof/>
            <w:webHidden/>
          </w:rPr>
          <w:fldChar w:fldCharType="end"/>
        </w:r>
      </w:hyperlink>
    </w:p>
    <w:p w14:paraId="05DB3C0E" w14:textId="6228FD88"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22" w:history="1">
        <w:r w:rsidR="00781C2D" w:rsidRPr="00C57ADF">
          <w:rPr>
            <w:rStyle w:val="Hyperlink"/>
            <w:noProof/>
          </w:rPr>
          <w:t>Abschnitt 2 Berufliche Entwicklung</w:t>
        </w:r>
        <w:r w:rsidR="00781C2D">
          <w:rPr>
            <w:noProof/>
            <w:webHidden/>
          </w:rPr>
          <w:tab/>
        </w:r>
        <w:r w:rsidR="00781C2D">
          <w:rPr>
            <w:noProof/>
            <w:webHidden/>
          </w:rPr>
          <w:fldChar w:fldCharType="begin"/>
        </w:r>
        <w:r w:rsidR="00781C2D">
          <w:rPr>
            <w:noProof/>
            <w:webHidden/>
          </w:rPr>
          <w:instrText xml:space="preserve"> PAGEREF _Toc231884122 \h </w:instrText>
        </w:r>
        <w:r w:rsidR="00781C2D">
          <w:rPr>
            <w:noProof/>
            <w:webHidden/>
          </w:rPr>
        </w:r>
        <w:r w:rsidR="00781C2D">
          <w:rPr>
            <w:noProof/>
            <w:webHidden/>
          </w:rPr>
          <w:fldChar w:fldCharType="separate"/>
        </w:r>
        <w:r w:rsidR="005E48DD">
          <w:rPr>
            <w:noProof/>
            <w:webHidden/>
          </w:rPr>
          <w:t>9</w:t>
        </w:r>
        <w:r w:rsidR="00781C2D">
          <w:rPr>
            <w:noProof/>
            <w:webHidden/>
          </w:rPr>
          <w:fldChar w:fldCharType="end"/>
        </w:r>
      </w:hyperlink>
    </w:p>
    <w:p w14:paraId="469B89CD" w14:textId="750AE8EC"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23" w:history="1">
        <w:r w:rsidR="00781C2D" w:rsidRPr="00C57ADF">
          <w:rPr>
            <w:rStyle w:val="Hyperlink"/>
            <w:noProof/>
          </w:rPr>
          <w:t>§ 17 Fortbildung und Personalentwicklung</w:t>
        </w:r>
        <w:r w:rsidR="00781C2D">
          <w:rPr>
            <w:noProof/>
            <w:webHidden/>
          </w:rPr>
          <w:tab/>
        </w:r>
        <w:r w:rsidR="00781C2D">
          <w:rPr>
            <w:noProof/>
            <w:webHidden/>
          </w:rPr>
          <w:fldChar w:fldCharType="begin"/>
        </w:r>
        <w:r w:rsidR="00781C2D">
          <w:rPr>
            <w:noProof/>
            <w:webHidden/>
          </w:rPr>
          <w:instrText xml:space="preserve"> PAGEREF _Toc231884123 \h </w:instrText>
        </w:r>
        <w:r w:rsidR="00781C2D">
          <w:rPr>
            <w:noProof/>
            <w:webHidden/>
          </w:rPr>
        </w:r>
        <w:r w:rsidR="00781C2D">
          <w:rPr>
            <w:noProof/>
            <w:webHidden/>
          </w:rPr>
          <w:fldChar w:fldCharType="separate"/>
        </w:r>
        <w:r w:rsidR="005E48DD">
          <w:rPr>
            <w:noProof/>
            <w:webHidden/>
          </w:rPr>
          <w:t>9</w:t>
        </w:r>
        <w:r w:rsidR="00781C2D">
          <w:rPr>
            <w:noProof/>
            <w:webHidden/>
          </w:rPr>
          <w:fldChar w:fldCharType="end"/>
        </w:r>
      </w:hyperlink>
    </w:p>
    <w:p w14:paraId="58025776" w14:textId="09C3C11E"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24" w:history="1">
        <w:r w:rsidR="00781C2D" w:rsidRPr="00C57ADF">
          <w:rPr>
            <w:rStyle w:val="Hyperlink"/>
            <w:noProof/>
          </w:rPr>
          <w:t>Unterabschnitt 1 Berufliche Entwicklung innerhalb der Laufbahngruppe 1</w:t>
        </w:r>
        <w:r w:rsidR="00781C2D">
          <w:rPr>
            <w:noProof/>
            <w:webHidden/>
          </w:rPr>
          <w:tab/>
        </w:r>
        <w:r w:rsidR="00781C2D">
          <w:rPr>
            <w:noProof/>
            <w:webHidden/>
          </w:rPr>
          <w:fldChar w:fldCharType="begin"/>
        </w:r>
        <w:r w:rsidR="00781C2D">
          <w:rPr>
            <w:noProof/>
            <w:webHidden/>
          </w:rPr>
          <w:instrText xml:space="preserve"> PAGEREF _Toc231884124 \h </w:instrText>
        </w:r>
        <w:r w:rsidR="00781C2D">
          <w:rPr>
            <w:noProof/>
            <w:webHidden/>
          </w:rPr>
        </w:r>
        <w:r w:rsidR="00781C2D">
          <w:rPr>
            <w:noProof/>
            <w:webHidden/>
          </w:rPr>
          <w:fldChar w:fldCharType="separate"/>
        </w:r>
        <w:r w:rsidR="005E48DD">
          <w:rPr>
            <w:noProof/>
            <w:webHidden/>
          </w:rPr>
          <w:t>10</w:t>
        </w:r>
        <w:r w:rsidR="00781C2D">
          <w:rPr>
            <w:noProof/>
            <w:webHidden/>
          </w:rPr>
          <w:fldChar w:fldCharType="end"/>
        </w:r>
      </w:hyperlink>
    </w:p>
    <w:p w14:paraId="6CE22979" w14:textId="1A4C1F2B"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25" w:history="1">
        <w:r w:rsidR="00781C2D" w:rsidRPr="00C57ADF">
          <w:rPr>
            <w:rStyle w:val="Hyperlink"/>
            <w:noProof/>
          </w:rPr>
          <w:t>§ 18 Beförderungsvoraussetzungen</w:t>
        </w:r>
        <w:r w:rsidR="00781C2D">
          <w:rPr>
            <w:noProof/>
            <w:webHidden/>
          </w:rPr>
          <w:tab/>
        </w:r>
        <w:r w:rsidR="00781C2D">
          <w:rPr>
            <w:noProof/>
            <w:webHidden/>
          </w:rPr>
          <w:fldChar w:fldCharType="begin"/>
        </w:r>
        <w:r w:rsidR="00781C2D">
          <w:rPr>
            <w:noProof/>
            <w:webHidden/>
          </w:rPr>
          <w:instrText xml:space="preserve"> PAGEREF _Toc231884125 \h </w:instrText>
        </w:r>
        <w:r w:rsidR="00781C2D">
          <w:rPr>
            <w:noProof/>
            <w:webHidden/>
          </w:rPr>
        </w:r>
        <w:r w:rsidR="00781C2D">
          <w:rPr>
            <w:noProof/>
            <w:webHidden/>
          </w:rPr>
          <w:fldChar w:fldCharType="separate"/>
        </w:r>
        <w:r w:rsidR="005E48DD">
          <w:rPr>
            <w:noProof/>
            <w:webHidden/>
          </w:rPr>
          <w:t>10</w:t>
        </w:r>
        <w:r w:rsidR="00781C2D">
          <w:rPr>
            <w:noProof/>
            <w:webHidden/>
          </w:rPr>
          <w:fldChar w:fldCharType="end"/>
        </w:r>
      </w:hyperlink>
    </w:p>
    <w:p w14:paraId="3B5DFE78" w14:textId="05E17A9E"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26" w:history="1">
        <w:r w:rsidR="00781C2D" w:rsidRPr="00C57ADF">
          <w:rPr>
            <w:rStyle w:val="Hyperlink"/>
            <w:noProof/>
          </w:rPr>
          <w:t>Unterabschnitt 2 Aufstieg von der Laufbahngruppe 1 in die Laufbahngruppe 2</w:t>
        </w:r>
        <w:r w:rsidR="00781C2D">
          <w:rPr>
            <w:noProof/>
            <w:webHidden/>
          </w:rPr>
          <w:tab/>
        </w:r>
        <w:r w:rsidR="00781C2D">
          <w:rPr>
            <w:noProof/>
            <w:webHidden/>
          </w:rPr>
          <w:fldChar w:fldCharType="begin"/>
        </w:r>
        <w:r w:rsidR="00781C2D">
          <w:rPr>
            <w:noProof/>
            <w:webHidden/>
          </w:rPr>
          <w:instrText xml:space="preserve"> PAGEREF _Toc231884126 \h </w:instrText>
        </w:r>
        <w:r w:rsidR="00781C2D">
          <w:rPr>
            <w:noProof/>
            <w:webHidden/>
          </w:rPr>
        </w:r>
        <w:r w:rsidR="00781C2D">
          <w:rPr>
            <w:noProof/>
            <w:webHidden/>
          </w:rPr>
          <w:fldChar w:fldCharType="separate"/>
        </w:r>
        <w:r w:rsidR="005E48DD">
          <w:rPr>
            <w:noProof/>
            <w:webHidden/>
          </w:rPr>
          <w:t>11</w:t>
        </w:r>
        <w:r w:rsidR="00781C2D">
          <w:rPr>
            <w:noProof/>
            <w:webHidden/>
          </w:rPr>
          <w:fldChar w:fldCharType="end"/>
        </w:r>
      </w:hyperlink>
    </w:p>
    <w:p w14:paraId="1FF810A5" w14:textId="75CE6AAD"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27" w:history="1">
        <w:r w:rsidR="00781C2D" w:rsidRPr="00C57ADF">
          <w:rPr>
            <w:rStyle w:val="Hyperlink"/>
            <w:noProof/>
          </w:rPr>
          <w:t>§ 19 Grundsätzliche Regelungen</w:t>
        </w:r>
        <w:r w:rsidR="00781C2D">
          <w:rPr>
            <w:noProof/>
            <w:webHidden/>
          </w:rPr>
          <w:tab/>
        </w:r>
        <w:r w:rsidR="00781C2D">
          <w:rPr>
            <w:noProof/>
            <w:webHidden/>
          </w:rPr>
          <w:fldChar w:fldCharType="begin"/>
        </w:r>
        <w:r w:rsidR="00781C2D">
          <w:rPr>
            <w:noProof/>
            <w:webHidden/>
          </w:rPr>
          <w:instrText xml:space="preserve"> PAGEREF _Toc231884127 \h </w:instrText>
        </w:r>
        <w:r w:rsidR="00781C2D">
          <w:rPr>
            <w:noProof/>
            <w:webHidden/>
          </w:rPr>
        </w:r>
        <w:r w:rsidR="00781C2D">
          <w:rPr>
            <w:noProof/>
            <w:webHidden/>
          </w:rPr>
          <w:fldChar w:fldCharType="separate"/>
        </w:r>
        <w:r w:rsidR="005E48DD">
          <w:rPr>
            <w:noProof/>
            <w:webHidden/>
          </w:rPr>
          <w:t>11</w:t>
        </w:r>
        <w:r w:rsidR="00781C2D">
          <w:rPr>
            <w:noProof/>
            <w:webHidden/>
          </w:rPr>
          <w:fldChar w:fldCharType="end"/>
        </w:r>
      </w:hyperlink>
    </w:p>
    <w:p w14:paraId="0AA3559F" w14:textId="67C208A0"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28" w:history="1">
        <w:r w:rsidR="00781C2D" w:rsidRPr="00C57ADF">
          <w:rPr>
            <w:rStyle w:val="Hyperlink"/>
            <w:noProof/>
          </w:rPr>
          <w:t>§ 20 Ausbildungsaufstieg</w:t>
        </w:r>
        <w:r w:rsidR="00781C2D">
          <w:rPr>
            <w:noProof/>
            <w:webHidden/>
          </w:rPr>
          <w:tab/>
        </w:r>
        <w:r w:rsidR="00781C2D">
          <w:rPr>
            <w:noProof/>
            <w:webHidden/>
          </w:rPr>
          <w:fldChar w:fldCharType="begin"/>
        </w:r>
        <w:r w:rsidR="00781C2D">
          <w:rPr>
            <w:noProof/>
            <w:webHidden/>
          </w:rPr>
          <w:instrText xml:space="preserve"> PAGEREF _Toc231884128 \h </w:instrText>
        </w:r>
        <w:r w:rsidR="00781C2D">
          <w:rPr>
            <w:noProof/>
            <w:webHidden/>
          </w:rPr>
        </w:r>
        <w:r w:rsidR="00781C2D">
          <w:rPr>
            <w:noProof/>
            <w:webHidden/>
          </w:rPr>
          <w:fldChar w:fldCharType="separate"/>
        </w:r>
        <w:r w:rsidR="005E48DD">
          <w:rPr>
            <w:noProof/>
            <w:webHidden/>
          </w:rPr>
          <w:t>11</w:t>
        </w:r>
        <w:r w:rsidR="00781C2D">
          <w:rPr>
            <w:noProof/>
            <w:webHidden/>
          </w:rPr>
          <w:fldChar w:fldCharType="end"/>
        </w:r>
      </w:hyperlink>
    </w:p>
    <w:p w14:paraId="371879C6" w14:textId="3DD93FD9"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29" w:history="1">
        <w:r w:rsidR="00781C2D" w:rsidRPr="00C57ADF">
          <w:rPr>
            <w:rStyle w:val="Hyperlink"/>
            <w:noProof/>
          </w:rPr>
          <w:t>§ 21 Qualifizierungsaufstieg</w:t>
        </w:r>
        <w:r w:rsidR="00781C2D">
          <w:rPr>
            <w:noProof/>
            <w:webHidden/>
          </w:rPr>
          <w:tab/>
        </w:r>
        <w:r w:rsidR="00781C2D">
          <w:rPr>
            <w:noProof/>
            <w:webHidden/>
          </w:rPr>
          <w:fldChar w:fldCharType="begin"/>
        </w:r>
        <w:r w:rsidR="00781C2D">
          <w:rPr>
            <w:noProof/>
            <w:webHidden/>
          </w:rPr>
          <w:instrText xml:space="preserve"> PAGEREF _Toc231884129 \h </w:instrText>
        </w:r>
        <w:r w:rsidR="00781C2D">
          <w:rPr>
            <w:noProof/>
            <w:webHidden/>
          </w:rPr>
        </w:r>
        <w:r w:rsidR="00781C2D">
          <w:rPr>
            <w:noProof/>
            <w:webHidden/>
          </w:rPr>
          <w:fldChar w:fldCharType="separate"/>
        </w:r>
        <w:r w:rsidR="005E48DD">
          <w:rPr>
            <w:noProof/>
            <w:webHidden/>
          </w:rPr>
          <w:t>12</w:t>
        </w:r>
        <w:r w:rsidR="00781C2D">
          <w:rPr>
            <w:noProof/>
            <w:webHidden/>
          </w:rPr>
          <w:fldChar w:fldCharType="end"/>
        </w:r>
      </w:hyperlink>
    </w:p>
    <w:p w14:paraId="41045F92" w14:textId="7B9B8870"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30" w:history="1">
        <w:r w:rsidR="00781C2D" w:rsidRPr="00C57ADF">
          <w:rPr>
            <w:rStyle w:val="Hyperlink"/>
            <w:noProof/>
          </w:rPr>
          <w:t>§ 22 Aufstieg in bestimmte Aufgabenbereiche</w:t>
        </w:r>
        <w:r w:rsidR="00781C2D">
          <w:rPr>
            <w:noProof/>
            <w:webHidden/>
          </w:rPr>
          <w:tab/>
        </w:r>
        <w:r w:rsidR="00781C2D">
          <w:rPr>
            <w:noProof/>
            <w:webHidden/>
          </w:rPr>
          <w:fldChar w:fldCharType="begin"/>
        </w:r>
        <w:r w:rsidR="00781C2D">
          <w:rPr>
            <w:noProof/>
            <w:webHidden/>
          </w:rPr>
          <w:instrText xml:space="preserve"> PAGEREF _Toc231884130 \h </w:instrText>
        </w:r>
        <w:r w:rsidR="00781C2D">
          <w:rPr>
            <w:noProof/>
            <w:webHidden/>
          </w:rPr>
        </w:r>
        <w:r w:rsidR="00781C2D">
          <w:rPr>
            <w:noProof/>
            <w:webHidden/>
          </w:rPr>
          <w:fldChar w:fldCharType="separate"/>
        </w:r>
        <w:r w:rsidR="005E48DD">
          <w:rPr>
            <w:noProof/>
            <w:webHidden/>
          </w:rPr>
          <w:t>13</w:t>
        </w:r>
        <w:r w:rsidR="00781C2D">
          <w:rPr>
            <w:noProof/>
            <w:webHidden/>
          </w:rPr>
          <w:fldChar w:fldCharType="end"/>
        </w:r>
      </w:hyperlink>
    </w:p>
    <w:p w14:paraId="5FD3382F" w14:textId="2DD7DDC0"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31" w:history="1">
        <w:r w:rsidR="00781C2D" w:rsidRPr="00C57ADF">
          <w:rPr>
            <w:rStyle w:val="Hyperlink"/>
            <w:noProof/>
          </w:rPr>
          <w:t>§ 23 Aufstieg durch Bachelor- oder Diplomstudium mit dem Ziel der Spezialisierung</w:t>
        </w:r>
        <w:r w:rsidR="00781C2D">
          <w:rPr>
            <w:noProof/>
            <w:webHidden/>
          </w:rPr>
          <w:tab/>
        </w:r>
        <w:r w:rsidR="00781C2D">
          <w:rPr>
            <w:noProof/>
            <w:webHidden/>
          </w:rPr>
          <w:fldChar w:fldCharType="begin"/>
        </w:r>
        <w:r w:rsidR="00781C2D">
          <w:rPr>
            <w:noProof/>
            <w:webHidden/>
          </w:rPr>
          <w:instrText xml:space="preserve"> PAGEREF _Toc231884131 \h </w:instrText>
        </w:r>
        <w:r w:rsidR="00781C2D">
          <w:rPr>
            <w:noProof/>
            <w:webHidden/>
          </w:rPr>
        </w:r>
        <w:r w:rsidR="00781C2D">
          <w:rPr>
            <w:noProof/>
            <w:webHidden/>
          </w:rPr>
          <w:fldChar w:fldCharType="separate"/>
        </w:r>
        <w:r w:rsidR="005E48DD">
          <w:rPr>
            <w:noProof/>
            <w:webHidden/>
          </w:rPr>
          <w:t>13</w:t>
        </w:r>
        <w:r w:rsidR="00781C2D">
          <w:rPr>
            <w:noProof/>
            <w:webHidden/>
          </w:rPr>
          <w:fldChar w:fldCharType="end"/>
        </w:r>
      </w:hyperlink>
    </w:p>
    <w:p w14:paraId="451F3C3D" w14:textId="18EAAA42"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32" w:history="1">
        <w:r w:rsidR="00781C2D" w:rsidRPr="00C57ADF">
          <w:rPr>
            <w:rStyle w:val="Hyperlink"/>
            <w:noProof/>
          </w:rPr>
          <w:t>Unterabschnitt 3 Berufliche Entwicklung innerhalb der Laufbahngruppe 2</w:t>
        </w:r>
        <w:r w:rsidR="00781C2D">
          <w:rPr>
            <w:noProof/>
            <w:webHidden/>
          </w:rPr>
          <w:tab/>
        </w:r>
        <w:r w:rsidR="00781C2D">
          <w:rPr>
            <w:noProof/>
            <w:webHidden/>
          </w:rPr>
          <w:fldChar w:fldCharType="begin"/>
        </w:r>
        <w:r w:rsidR="00781C2D">
          <w:rPr>
            <w:noProof/>
            <w:webHidden/>
          </w:rPr>
          <w:instrText xml:space="preserve"> PAGEREF _Toc231884132 \h </w:instrText>
        </w:r>
        <w:r w:rsidR="00781C2D">
          <w:rPr>
            <w:noProof/>
            <w:webHidden/>
          </w:rPr>
        </w:r>
        <w:r w:rsidR="00781C2D">
          <w:rPr>
            <w:noProof/>
            <w:webHidden/>
          </w:rPr>
          <w:fldChar w:fldCharType="separate"/>
        </w:r>
        <w:r w:rsidR="005E48DD">
          <w:rPr>
            <w:noProof/>
            <w:webHidden/>
          </w:rPr>
          <w:t>13</w:t>
        </w:r>
        <w:r w:rsidR="00781C2D">
          <w:rPr>
            <w:noProof/>
            <w:webHidden/>
          </w:rPr>
          <w:fldChar w:fldCharType="end"/>
        </w:r>
      </w:hyperlink>
    </w:p>
    <w:p w14:paraId="5A56CFD8" w14:textId="3AAA41D6"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33" w:history="1">
        <w:r w:rsidR="00781C2D" w:rsidRPr="00C57ADF">
          <w:rPr>
            <w:rStyle w:val="Hyperlink"/>
            <w:noProof/>
          </w:rPr>
          <w:t>§ 24 Allgemeine Beförderungsvoraussetzungen</w:t>
        </w:r>
        <w:r w:rsidR="00781C2D">
          <w:rPr>
            <w:noProof/>
            <w:webHidden/>
          </w:rPr>
          <w:tab/>
        </w:r>
        <w:r w:rsidR="00781C2D">
          <w:rPr>
            <w:noProof/>
            <w:webHidden/>
          </w:rPr>
          <w:fldChar w:fldCharType="begin"/>
        </w:r>
        <w:r w:rsidR="00781C2D">
          <w:rPr>
            <w:noProof/>
            <w:webHidden/>
          </w:rPr>
          <w:instrText xml:space="preserve"> PAGEREF _Toc231884133 \h </w:instrText>
        </w:r>
        <w:r w:rsidR="00781C2D">
          <w:rPr>
            <w:noProof/>
            <w:webHidden/>
          </w:rPr>
        </w:r>
        <w:r w:rsidR="00781C2D">
          <w:rPr>
            <w:noProof/>
            <w:webHidden/>
          </w:rPr>
          <w:fldChar w:fldCharType="separate"/>
        </w:r>
        <w:r w:rsidR="005E48DD">
          <w:rPr>
            <w:noProof/>
            <w:webHidden/>
          </w:rPr>
          <w:t>13</w:t>
        </w:r>
        <w:r w:rsidR="00781C2D">
          <w:rPr>
            <w:noProof/>
            <w:webHidden/>
          </w:rPr>
          <w:fldChar w:fldCharType="end"/>
        </w:r>
      </w:hyperlink>
    </w:p>
    <w:p w14:paraId="4F706995" w14:textId="1D421EAE"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34" w:history="1">
        <w:r w:rsidR="00781C2D" w:rsidRPr="00C57ADF">
          <w:rPr>
            <w:rStyle w:val="Hyperlink"/>
            <w:noProof/>
          </w:rPr>
          <w:t>§ 25 Modulare Qualifizierung</w:t>
        </w:r>
        <w:r w:rsidR="00781C2D">
          <w:rPr>
            <w:noProof/>
            <w:webHidden/>
          </w:rPr>
          <w:tab/>
        </w:r>
        <w:r w:rsidR="00781C2D">
          <w:rPr>
            <w:noProof/>
            <w:webHidden/>
          </w:rPr>
          <w:fldChar w:fldCharType="begin"/>
        </w:r>
        <w:r w:rsidR="00781C2D">
          <w:rPr>
            <w:noProof/>
            <w:webHidden/>
          </w:rPr>
          <w:instrText xml:space="preserve"> PAGEREF _Toc231884134 \h </w:instrText>
        </w:r>
        <w:r w:rsidR="00781C2D">
          <w:rPr>
            <w:noProof/>
            <w:webHidden/>
          </w:rPr>
        </w:r>
        <w:r w:rsidR="00781C2D">
          <w:rPr>
            <w:noProof/>
            <w:webHidden/>
          </w:rPr>
          <w:fldChar w:fldCharType="separate"/>
        </w:r>
        <w:r w:rsidR="005E48DD">
          <w:rPr>
            <w:noProof/>
            <w:webHidden/>
          </w:rPr>
          <w:t>14</w:t>
        </w:r>
        <w:r w:rsidR="00781C2D">
          <w:rPr>
            <w:noProof/>
            <w:webHidden/>
          </w:rPr>
          <w:fldChar w:fldCharType="end"/>
        </w:r>
      </w:hyperlink>
    </w:p>
    <w:p w14:paraId="268F6A59" w14:textId="35204FB4"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35" w:history="1">
        <w:r w:rsidR="00781C2D" w:rsidRPr="00C57ADF">
          <w:rPr>
            <w:rStyle w:val="Hyperlink"/>
            <w:noProof/>
          </w:rPr>
          <w:t>§ 26 Masterstudium</w:t>
        </w:r>
        <w:r w:rsidR="00781C2D">
          <w:rPr>
            <w:noProof/>
            <w:webHidden/>
          </w:rPr>
          <w:tab/>
        </w:r>
        <w:r w:rsidR="00781C2D">
          <w:rPr>
            <w:noProof/>
            <w:webHidden/>
          </w:rPr>
          <w:fldChar w:fldCharType="begin"/>
        </w:r>
        <w:r w:rsidR="00781C2D">
          <w:rPr>
            <w:noProof/>
            <w:webHidden/>
          </w:rPr>
          <w:instrText xml:space="preserve"> PAGEREF _Toc231884135 \h </w:instrText>
        </w:r>
        <w:r w:rsidR="00781C2D">
          <w:rPr>
            <w:noProof/>
            <w:webHidden/>
          </w:rPr>
        </w:r>
        <w:r w:rsidR="00781C2D">
          <w:rPr>
            <w:noProof/>
            <w:webHidden/>
          </w:rPr>
          <w:fldChar w:fldCharType="separate"/>
        </w:r>
        <w:r w:rsidR="005E48DD">
          <w:rPr>
            <w:noProof/>
            <w:webHidden/>
          </w:rPr>
          <w:t>14</w:t>
        </w:r>
        <w:r w:rsidR="00781C2D">
          <w:rPr>
            <w:noProof/>
            <w:webHidden/>
          </w:rPr>
          <w:fldChar w:fldCharType="end"/>
        </w:r>
      </w:hyperlink>
    </w:p>
    <w:p w14:paraId="66EF9D6A" w14:textId="6FBC3112"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36" w:history="1">
        <w:r w:rsidR="00781C2D" w:rsidRPr="00C57ADF">
          <w:rPr>
            <w:rStyle w:val="Hyperlink"/>
            <w:noProof/>
          </w:rPr>
          <w:t>§ 27 Masterstudium mit dem Ziel der Spezialisierung</w:t>
        </w:r>
        <w:r w:rsidR="00781C2D">
          <w:rPr>
            <w:noProof/>
            <w:webHidden/>
          </w:rPr>
          <w:tab/>
        </w:r>
        <w:r w:rsidR="00781C2D">
          <w:rPr>
            <w:noProof/>
            <w:webHidden/>
          </w:rPr>
          <w:fldChar w:fldCharType="begin"/>
        </w:r>
        <w:r w:rsidR="00781C2D">
          <w:rPr>
            <w:noProof/>
            <w:webHidden/>
          </w:rPr>
          <w:instrText xml:space="preserve"> PAGEREF _Toc231884136 \h </w:instrText>
        </w:r>
        <w:r w:rsidR="00781C2D">
          <w:rPr>
            <w:noProof/>
            <w:webHidden/>
          </w:rPr>
        </w:r>
        <w:r w:rsidR="00781C2D">
          <w:rPr>
            <w:noProof/>
            <w:webHidden/>
          </w:rPr>
          <w:fldChar w:fldCharType="separate"/>
        </w:r>
        <w:r w:rsidR="005E48DD">
          <w:rPr>
            <w:noProof/>
            <w:webHidden/>
          </w:rPr>
          <w:t>15</w:t>
        </w:r>
        <w:r w:rsidR="00781C2D">
          <w:rPr>
            <w:noProof/>
            <w:webHidden/>
          </w:rPr>
          <w:fldChar w:fldCharType="end"/>
        </w:r>
      </w:hyperlink>
    </w:p>
    <w:p w14:paraId="1176D77C" w14:textId="1869BB05"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37" w:history="1">
        <w:r w:rsidR="00781C2D" w:rsidRPr="00C57ADF">
          <w:rPr>
            <w:rStyle w:val="Hyperlink"/>
            <w:noProof/>
          </w:rPr>
          <w:t>§ 28 Berufliche Entwicklung in leitenden Funktionen an obersten Landesbehörden</w:t>
        </w:r>
        <w:r w:rsidR="00781C2D">
          <w:rPr>
            <w:noProof/>
            <w:webHidden/>
          </w:rPr>
          <w:tab/>
        </w:r>
        <w:r w:rsidR="00781C2D">
          <w:rPr>
            <w:noProof/>
            <w:webHidden/>
          </w:rPr>
          <w:fldChar w:fldCharType="begin"/>
        </w:r>
        <w:r w:rsidR="00781C2D">
          <w:rPr>
            <w:noProof/>
            <w:webHidden/>
          </w:rPr>
          <w:instrText xml:space="preserve"> PAGEREF _Toc231884137 \h </w:instrText>
        </w:r>
        <w:r w:rsidR="00781C2D">
          <w:rPr>
            <w:noProof/>
            <w:webHidden/>
          </w:rPr>
        </w:r>
        <w:r w:rsidR="00781C2D">
          <w:rPr>
            <w:noProof/>
            <w:webHidden/>
          </w:rPr>
          <w:fldChar w:fldCharType="separate"/>
        </w:r>
        <w:r w:rsidR="005E48DD">
          <w:rPr>
            <w:noProof/>
            <w:webHidden/>
          </w:rPr>
          <w:t>16</w:t>
        </w:r>
        <w:r w:rsidR="00781C2D">
          <w:rPr>
            <w:noProof/>
            <w:webHidden/>
          </w:rPr>
          <w:fldChar w:fldCharType="end"/>
        </w:r>
      </w:hyperlink>
    </w:p>
    <w:p w14:paraId="173559B6" w14:textId="4EA85765"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38" w:history="1">
        <w:r w:rsidR="00781C2D" w:rsidRPr="00C57ADF">
          <w:rPr>
            <w:rStyle w:val="Hyperlink"/>
            <w:noProof/>
          </w:rPr>
          <w:t>Abschnitt 3 Besondere Vorschriften für Lehrkräfte an Schulen sowie für wissenschaftliche Mitarbeiterinnen und Mitarbeiter und Lehrkräfte für besondere Aufgaben an Hochschulen</w:t>
        </w:r>
        <w:r w:rsidR="00781C2D">
          <w:rPr>
            <w:noProof/>
            <w:webHidden/>
          </w:rPr>
          <w:tab/>
        </w:r>
        <w:r w:rsidR="00781C2D">
          <w:rPr>
            <w:noProof/>
            <w:webHidden/>
          </w:rPr>
          <w:fldChar w:fldCharType="begin"/>
        </w:r>
        <w:r w:rsidR="00781C2D">
          <w:rPr>
            <w:noProof/>
            <w:webHidden/>
          </w:rPr>
          <w:instrText xml:space="preserve"> PAGEREF _Toc231884138 \h </w:instrText>
        </w:r>
        <w:r w:rsidR="00781C2D">
          <w:rPr>
            <w:noProof/>
            <w:webHidden/>
          </w:rPr>
        </w:r>
        <w:r w:rsidR="00781C2D">
          <w:rPr>
            <w:noProof/>
            <w:webHidden/>
          </w:rPr>
          <w:fldChar w:fldCharType="separate"/>
        </w:r>
        <w:r w:rsidR="005E48DD">
          <w:rPr>
            <w:noProof/>
            <w:webHidden/>
          </w:rPr>
          <w:t>17</w:t>
        </w:r>
        <w:r w:rsidR="00781C2D">
          <w:rPr>
            <w:noProof/>
            <w:webHidden/>
          </w:rPr>
          <w:fldChar w:fldCharType="end"/>
        </w:r>
      </w:hyperlink>
    </w:p>
    <w:p w14:paraId="74BF4E4A" w14:textId="23BE7155"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39" w:history="1">
        <w:r w:rsidR="00781C2D" w:rsidRPr="00C57ADF">
          <w:rPr>
            <w:rStyle w:val="Hyperlink"/>
            <w:noProof/>
          </w:rPr>
          <w:t>Unterabschnitt 1 Gemeinsame Vorschriften</w:t>
        </w:r>
        <w:r w:rsidR="00781C2D">
          <w:rPr>
            <w:noProof/>
            <w:webHidden/>
          </w:rPr>
          <w:tab/>
        </w:r>
        <w:r w:rsidR="00781C2D">
          <w:rPr>
            <w:noProof/>
            <w:webHidden/>
          </w:rPr>
          <w:fldChar w:fldCharType="begin"/>
        </w:r>
        <w:r w:rsidR="00781C2D">
          <w:rPr>
            <w:noProof/>
            <w:webHidden/>
          </w:rPr>
          <w:instrText xml:space="preserve"> PAGEREF _Toc231884139 \h </w:instrText>
        </w:r>
        <w:r w:rsidR="00781C2D">
          <w:rPr>
            <w:noProof/>
            <w:webHidden/>
          </w:rPr>
        </w:r>
        <w:r w:rsidR="00781C2D">
          <w:rPr>
            <w:noProof/>
            <w:webHidden/>
          </w:rPr>
          <w:fldChar w:fldCharType="separate"/>
        </w:r>
        <w:r w:rsidR="005E48DD">
          <w:rPr>
            <w:noProof/>
            <w:webHidden/>
          </w:rPr>
          <w:t>17</w:t>
        </w:r>
        <w:r w:rsidR="00781C2D">
          <w:rPr>
            <w:noProof/>
            <w:webHidden/>
          </w:rPr>
          <w:fldChar w:fldCharType="end"/>
        </w:r>
      </w:hyperlink>
    </w:p>
    <w:p w14:paraId="6A2B6F68" w14:textId="29CA0744"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0" w:history="1">
        <w:r w:rsidR="00781C2D" w:rsidRPr="00C57ADF">
          <w:rPr>
            <w:rStyle w:val="Hyperlink"/>
            <w:noProof/>
          </w:rPr>
          <w:t>§ 29 Allgemeines</w:t>
        </w:r>
        <w:r w:rsidR="00781C2D">
          <w:rPr>
            <w:noProof/>
            <w:webHidden/>
          </w:rPr>
          <w:tab/>
        </w:r>
        <w:r w:rsidR="00781C2D">
          <w:rPr>
            <w:noProof/>
            <w:webHidden/>
          </w:rPr>
          <w:fldChar w:fldCharType="begin"/>
        </w:r>
        <w:r w:rsidR="00781C2D">
          <w:rPr>
            <w:noProof/>
            <w:webHidden/>
          </w:rPr>
          <w:instrText xml:space="preserve"> PAGEREF _Toc231884140 \h </w:instrText>
        </w:r>
        <w:r w:rsidR="00781C2D">
          <w:rPr>
            <w:noProof/>
            <w:webHidden/>
          </w:rPr>
        </w:r>
        <w:r w:rsidR="00781C2D">
          <w:rPr>
            <w:noProof/>
            <w:webHidden/>
          </w:rPr>
          <w:fldChar w:fldCharType="separate"/>
        </w:r>
        <w:r w:rsidR="005E48DD">
          <w:rPr>
            <w:noProof/>
            <w:webHidden/>
          </w:rPr>
          <w:t>17</w:t>
        </w:r>
        <w:r w:rsidR="00781C2D">
          <w:rPr>
            <w:noProof/>
            <w:webHidden/>
          </w:rPr>
          <w:fldChar w:fldCharType="end"/>
        </w:r>
      </w:hyperlink>
    </w:p>
    <w:p w14:paraId="1F5DD2CF" w14:textId="73E7B243"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1" w:history="1">
        <w:r w:rsidR="00781C2D" w:rsidRPr="00C57ADF">
          <w:rPr>
            <w:rStyle w:val="Hyperlink"/>
            <w:noProof/>
          </w:rPr>
          <w:t>§ 30 Befähigung</w:t>
        </w:r>
        <w:r w:rsidR="00781C2D">
          <w:rPr>
            <w:noProof/>
            <w:webHidden/>
          </w:rPr>
          <w:tab/>
        </w:r>
        <w:r w:rsidR="00781C2D">
          <w:rPr>
            <w:noProof/>
            <w:webHidden/>
          </w:rPr>
          <w:fldChar w:fldCharType="begin"/>
        </w:r>
        <w:r w:rsidR="00781C2D">
          <w:rPr>
            <w:noProof/>
            <w:webHidden/>
          </w:rPr>
          <w:instrText xml:space="preserve"> PAGEREF _Toc231884141 \h </w:instrText>
        </w:r>
        <w:r w:rsidR="00781C2D">
          <w:rPr>
            <w:noProof/>
            <w:webHidden/>
          </w:rPr>
        </w:r>
        <w:r w:rsidR="00781C2D">
          <w:rPr>
            <w:noProof/>
            <w:webHidden/>
          </w:rPr>
          <w:fldChar w:fldCharType="separate"/>
        </w:r>
        <w:r w:rsidR="005E48DD">
          <w:rPr>
            <w:noProof/>
            <w:webHidden/>
          </w:rPr>
          <w:t>17</w:t>
        </w:r>
        <w:r w:rsidR="00781C2D">
          <w:rPr>
            <w:noProof/>
            <w:webHidden/>
          </w:rPr>
          <w:fldChar w:fldCharType="end"/>
        </w:r>
      </w:hyperlink>
    </w:p>
    <w:p w14:paraId="6D6D037F" w14:textId="678D11EB"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2" w:history="1">
        <w:r w:rsidR="00781C2D" w:rsidRPr="00C57ADF">
          <w:rPr>
            <w:rStyle w:val="Hyperlink"/>
            <w:noProof/>
          </w:rPr>
          <w:t>§ 31 Probezeit</w:t>
        </w:r>
        <w:r w:rsidR="00781C2D">
          <w:rPr>
            <w:noProof/>
            <w:webHidden/>
          </w:rPr>
          <w:tab/>
        </w:r>
        <w:r w:rsidR="00781C2D">
          <w:rPr>
            <w:noProof/>
            <w:webHidden/>
          </w:rPr>
          <w:fldChar w:fldCharType="begin"/>
        </w:r>
        <w:r w:rsidR="00781C2D">
          <w:rPr>
            <w:noProof/>
            <w:webHidden/>
          </w:rPr>
          <w:instrText xml:space="preserve"> PAGEREF _Toc231884142 \h </w:instrText>
        </w:r>
        <w:r w:rsidR="00781C2D">
          <w:rPr>
            <w:noProof/>
            <w:webHidden/>
          </w:rPr>
        </w:r>
        <w:r w:rsidR="00781C2D">
          <w:rPr>
            <w:noProof/>
            <w:webHidden/>
          </w:rPr>
          <w:fldChar w:fldCharType="separate"/>
        </w:r>
        <w:r w:rsidR="005E48DD">
          <w:rPr>
            <w:noProof/>
            <w:webHidden/>
          </w:rPr>
          <w:t>18</w:t>
        </w:r>
        <w:r w:rsidR="00781C2D">
          <w:rPr>
            <w:noProof/>
            <w:webHidden/>
          </w:rPr>
          <w:fldChar w:fldCharType="end"/>
        </w:r>
      </w:hyperlink>
    </w:p>
    <w:p w14:paraId="0A2C171A" w14:textId="40611D09"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3" w:history="1">
        <w:r w:rsidR="00781C2D" w:rsidRPr="00C57ADF">
          <w:rPr>
            <w:rStyle w:val="Hyperlink"/>
            <w:noProof/>
          </w:rPr>
          <w:t>§ 32 Laufbahnwechsel</w:t>
        </w:r>
        <w:r w:rsidR="00781C2D">
          <w:rPr>
            <w:noProof/>
            <w:webHidden/>
          </w:rPr>
          <w:tab/>
        </w:r>
        <w:r w:rsidR="00781C2D">
          <w:rPr>
            <w:noProof/>
            <w:webHidden/>
          </w:rPr>
          <w:fldChar w:fldCharType="begin"/>
        </w:r>
        <w:r w:rsidR="00781C2D">
          <w:rPr>
            <w:noProof/>
            <w:webHidden/>
          </w:rPr>
          <w:instrText xml:space="preserve"> PAGEREF _Toc231884143 \h </w:instrText>
        </w:r>
        <w:r w:rsidR="00781C2D">
          <w:rPr>
            <w:noProof/>
            <w:webHidden/>
          </w:rPr>
        </w:r>
        <w:r w:rsidR="00781C2D">
          <w:rPr>
            <w:noProof/>
            <w:webHidden/>
          </w:rPr>
          <w:fldChar w:fldCharType="separate"/>
        </w:r>
        <w:r w:rsidR="005E48DD">
          <w:rPr>
            <w:noProof/>
            <w:webHidden/>
          </w:rPr>
          <w:t>18</w:t>
        </w:r>
        <w:r w:rsidR="00781C2D">
          <w:rPr>
            <w:noProof/>
            <w:webHidden/>
          </w:rPr>
          <w:fldChar w:fldCharType="end"/>
        </w:r>
      </w:hyperlink>
    </w:p>
    <w:p w14:paraId="587EEC94" w14:textId="020D1EC5"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4" w:history="1">
        <w:r w:rsidR="00781C2D" w:rsidRPr="00C57ADF">
          <w:rPr>
            <w:rStyle w:val="Hyperlink"/>
            <w:noProof/>
          </w:rPr>
          <w:t>§ 33 Befähigung für den Schulaufsichtsdienst und für Ämter mit überwiegend pädagogischen Aufgaben</w:t>
        </w:r>
        <w:r w:rsidR="00781C2D">
          <w:rPr>
            <w:noProof/>
            <w:webHidden/>
          </w:rPr>
          <w:tab/>
        </w:r>
        <w:r w:rsidR="00781C2D">
          <w:rPr>
            <w:noProof/>
            <w:webHidden/>
          </w:rPr>
          <w:fldChar w:fldCharType="begin"/>
        </w:r>
        <w:r w:rsidR="00781C2D">
          <w:rPr>
            <w:noProof/>
            <w:webHidden/>
          </w:rPr>
          <w:instrText xml:space="preserve"> PAGEREF _Toc231884144 \h </w:instrText>
        </w:r>
        <w:r w:rsidR="00781C2D">
          <w:rPr>
            <w:noProof/>
            <w:webHidden/>
          </w:rPr>
        </w:r>
        <w:r w:rsidR="00781C2D">
          <w:rPr>
            <w:noProof/>
            <w:webHidden/>
          </w:rPr>
          <w:fldChar w:fldCharType="separate"/>
        </w:r>
        <w:r w:rsidR="005E48DD">
          <w:rPr>
            <w:noProof/>
            <w:webHidden/>
          </w:rPr>
          <w:t>18</w:t>
        </w:r>
        <w:r w:rsidR="00781C2D">
          <w:rPr>
            <w:noProof/>
            <w:webHidden/>
          </w:rPr>
          <w:fldChar w:fldCharType="end"/>
        </w:r>
      </w:hyperlink>
    </w:p>
    <w:p w14:paraId="1846C315" w14:textId="09898EC4"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45" w:history="1">
        <w:r w:rsidR="00781C2D" w:rsidRPr="00C57ADF">
          <w:rPr>
            <w:rStyle w:val="Hyperlink"/>
            <w:noProof/>
          </w:rPr>
          <w:t>Unterabschnitt 2 Lehrkräfte an berufsbildenden Schulen</w:t>
        </w:r>
        <w:r w:rsidR="00781C2D">
          <w:rPr>
            <w:noProof/>
            <w:webHidden/>
          </w:rPr>
          <w:tab/>
        </w:r>
        <w:r w:rsidR="00781C2D">
          <w:rPr>
            <w:noProof/>
            <w:webHidden/>
          </w:rPr>
          <w:fldChar w:fldCharType="begin"/>
        </w:r>
        <w:r w:rsidR="00781C2D">
          <w:rPr>
            <w:noProof/>
            <w:webHidden/>
          </w:rPr>
          <w:instrText xml:space="preserve"> PAGEREF _Toc231884145 \h </w:instrText>
        </w:r>
        <w:r w:rsidR="00781C2D">
          <w:rPr>
            <w:noProof/>
            <w:webHidden/>
          </w:rPr>
        </w:r>
        <w:r w:rsidR="00781C2D">
          <w:rPr>
            <w:noProof/>
            <w:webHidden/>
          </w:rPr>
          <w:fldChar w:fldCharType="separate"/>
        </w:r>
        <w:r w:rsidR="005E48DD">
          <w:rPr>
            <w:noProof/>
            <w:webHidden/>
          </w:rPr>
          <w:t>19</w:t>
        </w:r>
        <w:r w:rsidR="00781C2D">
          <w:rPr>
            <w:noProof/>
            <w:webHidden/>
          </w:rPr>
          <w:fldChar w:fldCharType="end"/>
        </w:r>
      </w:hyperlink>
    </w:p>
    <w:p w14:paraId="6DB6C3E2" w14:textId="2789AEA2"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6" w:history="1">
        <w:r w:rsidR="00781C2D" w:rsidRPr="00C57ADF">
          <w:rPr>
            <w:rStyle w:val="Hyperlink"/>
            <w:noProof/>
          </w:rPr>
          <w:t>§ 34 Befähigung für Werkstattlehrkräfte</w:t>
        </w:r>
        <w:r w:rsidR="00781C2D">
          <w:rPr>
            <w:noProof/>
            <w:webHidden/>
          </w:rPr>
          <w:tab/>
        </w:r>
        <w:r w:rsidR="00781C2D">
          <w:rPr>
            <w:noProof/>
            <w:webHidden/>
          </w:rPr>
          <w:fldChar w:fldCharType="begin"/>
        </w:r>
        <w:r w:rsidR="00781C2D">
          <w:rPr>
            <w:noProof/>
            <w:webHidden/>
          </w:rPr>
          <w:instrText xml:space="preserve"> PAGEREF _Toc231884146 \h </w:instrText>
        </w:r>
        <w:r w:rsidR="00781C2D">
          <w:rPr>
            <w:noProof/>
            <w:webHidden/>
          </w:rPr>
        </w:r>
        <w:r w:rsidR="00781C2D">
          <w:rPr>
            <w:noProof/>
            <w:webHidden/>
          </w:rPr>
          <w:fldChar w:fldCharType="separate"/>
        </w:r>
        <w:r w:rsidR="005E48DD">
          <w:rPr>
            <w:noProof/>
            <w:webHidden/>
          </w:rPr>
          <w:t>19</w:t>
        </w:r>
        <w:r w:rsidR="00781C2D">
          <w:rPr>
            <w:noProof/>
            <w:webHidden/>
          </w:rPr>
          <w:fldChar w:fldCharType="end"/>
        </w:r>
      </w:hyperlink>
    </w:p>
    <w:p w14:paraId="1785AB57" w14:textId="08D336A6"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7" w:history="1">
        <w:r w:rsidR="00781C2D" w:rsidRPr="00C57ADF">
          <w:rPr>
            <w:rStyle w:val="Hyperlink"/>
            <w:noProof/>
          </w:rPr>
          <w:t>§ 35 Befähigung für Fachlehrkräfte an berufsbildenden Schulen</w:t>
        </w:r>
        <w:r w:rsidR="00781C2D">
          <w:rPr>
            <w:noProof/>
            <w:webHidden/>
          </w:rPr>
          <w:tab/>
        </w:r>
        <w:r w:rsidR="00781C2D">
          <w:rPr>
            <w:noProof/>
            <w:webHidden/>
          </w:rPr>
          <w:fldChar w:fldCharType="begin"/>
        </w:r>
        <w:r w:rsidR="00781C2D">
          <w:rPr>
            <w:noProof/>
            <w:webHidden/>
          </w:rPr>
          <w:instrText xml:space="preserve"> PAGEREF _Toc231884147 \h </w:instrText>
        </w:r>
        <w:r w:rsidR="00781C2D">
          <w:rPr>
            <w:noProof/>
            <w:webHidden/>
          </w:rPr>
        </w:r>
        <w:r w:rsidR="00781C2D">
          <w:rPr>
            <w:noProof/>
            <w:webHidden/>
          </w:rPr>
          <w:fldChar w:fldCharType="separate"/>
        </w:r>
        <w:r w:rsidR="005E48DD">
          <w:rPr>
            <w:noProof/>
            <w:webHidden/>
          </w:rPr>
          <w:t>19</w:t>
        </w:r>
        <w:r w:rsidR="00781C2D">
          <w:rPr>
            <w:noProof/>
            <w:webHidden/>
          </w:rPr>
          <w:fldChar w:fldCharType="end"/>
        </w:r>
      </w:hyperlink>
    </w:p>
    <w:p w14:paraId="7E0AF45B" w14:textId="285D4A55"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8" w:history="1">
        <w:r w:rsidR="00781C2D" w:rsidRPr="00C57ADF">
          <w:rPr>
            <w:rStyle w:val="Hyperlink"/>
            <w:noProof/>
          </w:rPr>
          <w:t>§ 36 Befähigung für Technische Lehrkräfte</w:t>
        </w:r>
        <w:r w:rsidR="00781C2D">
          <w:rPr>
            <w:noProof/>
            <w:webHidden/>
          </w:rPr>
          <w:tab/>
        </w:r>
        <w:r w:rsidR="00781C2D">
          <w:rPr>
            <w:noProof/>
            <w:webHidden/>
          </w:rPr>
          <w:fldChar w:fldCharType="begin"/>
        </w:r>
        <w:r w:rsidR="00781C2D">
          <w:rPr>
            <w:noProof/>
            <w:webHidden/>
          </w:rPr>
          <w:instrText xml:space="preserve"> PAGEREF _Toc231884148 \h </w:instrText>
        </w:r>
        <w:r w:rsidR="00781C2D">
          <w:rPr>
            <w:noProof/>
            <w:webHidden/>
          </w:rPr>
        </w:r>
        <w:r w:rsidR="00781C2D">
          <w:rPr>
            <w:noProof/>
            <w:webHidden/>
          </w:rPr>
          <w:fldChar w:fldCharType="separate"/>
        </w:r>
        <w:r w:rsidR="005E48DD">
          <w:rPr>
            <w:noProof/>
            <w:webHidden/>
          </w:rPr>
          <w:t>19</w:t>
        </w:r>
        <w:r w:rsidR="00781C2D">
          <w:rPr>
            <w:noProof/>
            <w:webHidden/>
          </w:rPr>
          <w:fldChar w:fldCharType="end"/>
        </w:r>
      </w:hyperlink>
    </w:p>
    <w:p w14:paraId="054D3967" w14:textId="24487ACF"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49" w:history="1">
        <w:r w:rsidR="00781C2D" w:rsidRPr="00C57ADF">
          <w:rPr>
            <w:rStyle w:val="Hyperlink"/>
            <w:noProof/>
          </w:rPr>
          <w:t>§ 37 Befähigung für eine Tätigkeit als Lehrkraft an Berufskollegs mit einer beruflichen Fachrichtung</w:t>
        </w:r>
        <w:r w:rsidR="00781C2D">
          <w:rPr>
            <w:noProof/>
            <w:webHidden/>
          </w:rPr>
          <w:tab/>
        </w:r>
        <w:r w:rsidR="00781C2D">
          <w:rPr>
            <w:noProof/>
            <w:webHidden/>
          </w:rPr>
          <w:fldChar w:fldCharType="begin"/>
        </w:r>
        <w:r w:rsidR="00781C2D">
          <w:rPr>
            <w:noProof/>
            <w:webHidden/>
          </w:rPr>
          <w:instrText xml:space="preserve"> PAGEREF _Toc231884149 \h </w:instrText>
        </w:r>
        <w:r w:rsidR="00781C2D">
          <w:rPr>
            <w:noProof/>
            <w:webHidden/>
          </w:rPr>
        </w:r>
        <w:r w:rsidR="00781C2D">
          <w:rPr>
            <w:noProof/>
            <w:webHidden/>
          </w:rPr>
          <w:fldChar w:fldCharType="separate"/>
        </w:r>
        <w:r w:rsidR="005E48DD">
          <w:rPr>
            <w:noProof/>
            <w:webHidden/>
          </w:rPr>
          <w:t>20</w:t>
        </w:r>
        <w:r w:rsidR="00781C2D">
          <w:rPr>
            <w:noProof/>
            <w:webHidden/>
          </w:rPr>
          <w:fldChar w:fldCharType="end"/>
        </w:r>
      </w:hyperlink>
    </w:p>
    <w:p w14:paraId="7E9FDF15" w14:textId="13154B58"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50" w:history="1">
        <w:r w:rsidR="00781C2D" w:rsidRPr="00C57ADF">
          <w:rPr>
            <w:rStyle w:val="Hyperlink"/>
            <w:noProof/>
          </w:rPr>
          <w:t>Unterabschnitt 3 Lehrkräfte an Förderschulen</w:t>
        </w:r>
        <w:r w:rsidR="00781C2D">
          <w:rPr>
            <w:noProof/>
            <w:webHidden/>
          </w:rPr>
          <w:tab/>
        </w:r>
        <w:r w:rsidR="00781C2D">
          <w:rPr>
            <w:noProof/>
            <w:webHidden/>
          </w:rPr>
          <w:fldChar w:fldCharType="begin"/>
        </w:r>
        <w:r w:rsidR="00781C2D">
          <w:rPr>
            <w:noProof/>
            <w:webHidden/>
          </w:rPr>
          <w:instrText xml:space="preserve"> PAGEREF _Toc231884150 \h </w:instrText>
        </w:r>
        <w:r w:rsidR="00781C2D">
          <w:rPr>
            <w:noProof/>
            <w:webHidden/>
          </w:rPr>
        </w:r>
        <w:r w:rsidR="00781C2D">
          <w:rPr>
            <w:noProof/>
            <w:webHidden/>
          </w:rPr>
          <w:fldChar w:fldCharType="separate"/>
        </w:r>
        <w:r w:rsidR="005E48DD">
          <w:rPr>
            <w:noProof/>
            <w:webHidden/>
          </w:rPr>
          <w:t>21</w:t>
        </w:r>
        <w:r w:rsidR="00781C2D">
          <w:rPr>
            <w:noProof/>
            <w:webHidden/>
          </w:rPr>
          <w:fldChar w:fldCharType="end"/>
        </w:r>
      </w:hyperlink>
    </w:p>
    <w:p w14:paraId="563E3172" w14:textId="3E58CD0C"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51" w:history="1">
        <w:r w:rsidR="00781C2D" w:rsidRPr="00C57ADF">
          <w:rPr>
            <w:rStyle w:val="Hyperlink"/>
            <w:noProof/>
          </w:rPr>
          <w:t>§ 38 Befähigung für Fachlehrkräfte an Förderschulen</w:t>
        </w:r>
        <w:r w:rsidR="00781C2D">
          <w:rPr>
            <w:noProof/>
            <w:webHidden/>
          </w:rPr>
          <w:tab/>
        </w:r>
        <w:r w:rsidR="00781C2D">
          <w:rPr>
            <w:noProof/>
            <w:webHidden/>
          </w:rPr>
          <w:fldChar w:fldCharType="begin"/>
        </w:r>
        <w:r w:rsidR="00781C2D">
          <w:rPr>
            <w:noProof/>
            <w:webHidden/>
          </w:rPr>
          <w:instrText xml:space="preserve"> PAGEREF _Toc231884151 \h </w:instrText>
        </w:r>
        <w:r w:rsidR="00781C2D">
          <w:rPr>
            <w:noProof/>
            <w:webHidden/>
          </w:rPr>
        </w:r>
        <w:r w:rsidR="00781C2D">
          <w:rPr>
            <w:noProof/>
            <w:webHidden/>
          </w:rPr>
          <w:fldChar w:fldCharType="separate"/>
        </w:r>
        <w:r w:rsidR="005E48DD">
          <w:rPr>
            <w:noProof/>
            <w:webHidden/>
          </w:rPr>
          <w:t>21</w:t>
        </w:r>
        <w:r w:rsidR="00781C2D">
          <w:rPr>
            <w:noProof/>
            <w:webHidden/>
          </w:rPr>
          <w:fldChar w:fldCharType="end"/>
        </w:r>
      </w:hyperlink>
    </w:p>
    <w:p w14:paraId="2AFBD654" w14:textId="77B8A071"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52" w:history="1">
        <w:r w:rsidR="00781C2D" w:rsidRPr="00C57ADF">
          <w:rPr>
            <w:rStyle w:val="Hyperlink"/>
            <w:noProof/>
          </w:rPr>
          <w:t>Unterabschnitt 4 Wissenschaftliche Mitarbeiterinnen und Mitarbeiter und Lehrkräfte für besondere Aufgaben an Hochschulen</w:t>
        </w:r>
        <w:r w:rsidR="00781C2D">
          <w:rPr>
            <w:noProof/>
            <w:webHidden/>
          </w:rPr>
          <w:tab/>
        </w:r>
        <w:r w:rsidR="00781C2D">
          <w:rPr>
            <w:noProof/>
            <w:webHidden/>
          </w:rPr>
          <w:fldChar w:fldCharType="begin"/>
        </w:r>
        <w:r w:rsidR="00781C2D">
          <w:rPr>
            <w:noProof/>
            <w:webHidden/>
          </w:rPr>
          <w:instrText xml:space="preserve"> PAGEREF _Toc231884152 \h </w:instrText>
        </w:r>
        <w:r w:rsidR="00781C2D">
          <w:rPr>
            <w:noProof/>
            <w:webHidden/>
          </w:rPr>
        </w:r>
        <w:r w:rsidR="00781C2D">
          <w:rPr>
            <w:noProof/>
            <w:webHidden/>
          </w:rPr>
          <w:fldChar w:fldCharType="separate"/>
        </w:r>
        <w:r w:rsidR="005E48DD">
          <w:rPr>
            <w:noProof/>
            <w:webHidden/>
          </w:rPr>
          <w:t>21</w:t>
        </w:r>
        <w:r w:rsidR="00781C2D">
          <w:rPr>
            <w:noProof/>
            <w:webHidden/>
          </w:rPr>
          <w:fldChar w:fldCharType="end"/>
        </w:r>
      </w:hyperlink>
    </w:p>
    <w:p w14:paraId="1A5A2E48" w14:textId="1E0CD8A8"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53" w:history="1">
        <w:r w:rsidR="00781C2D" w:rsidRPr="00C57ADF">
          <w:rPr>
            <w:rStyle w:val="Hyperlink"/>
            <w:noProof/>
          </w:rPr>
          <w:t>§ 39 Befähigung für Fachlehrkräfte als Lehrkräfte für besondere Aufgaben</w:t>
        </w:r>
        <w:r w:rsidR="00781C2D">
          <w:rPr>
            <w:noProof/>
            <w:webHidden/>
          </w:rPr>
          <w:tab/>
        </w:r>
        <w:r w:rsidR="00781C2D">
          <w:rPr>
            <w:noProof/>
            <w:webHidden/>
          </w:rPr>
          <w:fldChar w:fldCharType="begin"/>
        </w:r>
        <w:r w:rsidR="00781C2D">
          <w:rPr>
            <w:noProof/>
            <w:webHidden/>
          </w:rPr>
          <w:instrText xml:space="preserve"> PAGEREF _Toc231884153 \h </w:instrText>
        </w:r>
        <w:r w:rsidR="00781C2D">
          <w:rPr>
            <w:noProof/>
            <w:webHidden/>
          </w:rPr>
        </w:r>
        <w:r w:rsidR="00781C2D">
          <w:rPr>
            <w:noProof/>
            <w:webHidden/>
          </w:rPr>
          <w:fldChar w:fldCharType="separate"/>
        </w:r>
        <w:r w:rsidR="005E48DD">
          <w:rPr>
            <w:noProof/>
            <w:webHidden/>
          </w:rPr>
          <w:t>21</w:t>
        </w:r>
        <w:r w:rsidR="00781C2D">
          <w:rPr>
            <w:noProof/>
            <w:webHidden/>
          </w:rPr>
          <w:fldChar w:fldCharType="end"/>
        </w:r>
      </w:hyperlink>
    </w:p>
    <w:p w14:paraId="10AE4ADD" w14:textId="7EE814C1"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54" w:history="1">
        <w:r w:rsidR="00781C2D" w:rsidRPr="00C57ADF">
          <w:rPr>
            <w:rStyle w:val="Hyperlink"/>
            <w:noProof/>
          </w:rPr>
          <w:t>§ 40 Befähigung für Studienrätinnen und Studienräte</w:t>
        </w:r>
        <w:r w:rsidR="00781C2D">
          <w:rPr>
            <w:noProof/>
            <w:webHidden/>
          </w:rPr>
          <w:tab/>
        </w:r>
        <w:r w:rsidR="00781C2D">
          <w:rPr>
            <w:noProof/>
            <w:webHidden/>
          </w:rPr>
          <w:fldChar w:fldCharType="begin"/>
        </w:r>
        <w:r w:rsidR="00781C2D">
          <w:rPr>
            <w:noProof/>
            <w:webHidden/>
          </w:rPr>
          <w:instrText xml:space="preserve"> PAGEREF _Toc231884154 \h </w:instrText>
        </w:r>
        <w:r w:rsidR="00781C2D">
          <w:rPr>
            <w:noProof/>
            <w:webHidden/>
          </w:rPr>
        </w:r>
        <w:r w:rsidR="00781C2D">
          <w:rPr>
            <w:noProof/>
            <w:webHidden/>
          </w:rPr>
          <w:fldChar w:fldCharType="separate"/>
        </w:r>
        <w:r w:rsidR="005E48DD">
          <w:rPr>
            <w:noProof/>
            <w:webHidden/>
          </w:rPr>
          <w:t>22</w:t>
        </w:r>
        <w:r w:rsidR="00781C2D">
          <w:rPr>
            <w:noProof/>
            <w:webHidden/>
          </w:rPr>
          <w:fldChar w:fldCharType="end"/>
        </w:r>
      </w:hyperlink>
    </w:p>
    <w:p w14:paraId="097AB770" w14:textId="42EADA2B"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55" w:history="1">
        <w:r w:rsidR="00781C2D" w:rsidRPr="00C57ADF">
          <w:rPr>
            <w:rStyle w:val="Hyperlink"/>
            <w:noProof/>
          </w:rPr>
          <w:t>§ 41 Befähigung für Akademische Rätinnen und Akademische Räte als wissenschaftliche oder künstlerische Mitarbeiterinnen oder Mitarbeiter an einer Hochschule</w:t>
        </w:r>
        <w:r w:rsidR="00781C2D">
          <w:rPr>
            <w:noProof/>
            <w:webHidden/>
          </w:rPr>
          <w:tab/>
        </w:r>
        <w:r w:rsidR="00781C2D">
          <w:rPr>
            <w:noProof/>
            <w:webHidden/>
          </w:rPr>
          <w:fldChar w:fldCharType="begin"/>
        </w:r>
        <w:r w:rsidR="00781C2D">
          <w:rPr>
            <w:noProof/>
            <w:webHidden/>
          </w:rPr>
          <w:instrText xml:space="preserve"> PAGEREF _Toc231884155 \h </w:instrText>
        </w:r>
        <w:r w:rsidR="00781C2D">
          <w:rPr>
            <w:noProof/>
            <w:webHidden/>
          </w:rPr>
        </w:r>
        <w:r w:rsidR="00781C2D">
          <w:rPr>
            <w:noProof/>
            <w:webHidden/>
          </w:rPr>
          <w:fldChar w:fldCharType="separate"/>
        </w:r>
        <w:r w:rsidR="005E48DD">
          <w:rPr>
            <w:noProof/>
            <w:webHidden/>
          </w:rPr>
          <w:t>22</w:t>
        </w:r>
        <w:r w:rsidR="00781C2D">
          <w:rPr>
            <w:noProof/>
            <w:webHidden/>
          </w:rPr>
          <w:fldChar w:fldCharType="end"/>
        </w:r>
      </w:hyperlink>
    </w:p>
    <w:p w14:paraId="43DBEB2D" w14:textId="5891F333"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56" w:history="1">
        <w:r w:rsidR="00781C2D" w:rsidRPr="00C57ADF">
          <w:rPr>
            <w:rStyle w:val="Hyperlink"/>
            <w:noProof/>
          </w:rPr>
          <w:t>§ 42 Befähigung für Studienrätinnen und Studienräte im Hochschuldienst</w:t>
        </w:r>
        <w:r w:rsidR="00781C2D">
          <w:rPr>
            <w:noProof/>
            <w:webHidden/>
          </w:rPr>
          <w:tab/>
        </w:r>
        <w:r w:rsidR="00781C2D">
          <w:rPr>
            <w:noProof/>
            <w:webHidden/>
          </w:rPr>
          <w:fldChar w:fldCharType="begin"/>
        </w:r>
        <w:r w:rsidR="00781C2D">
          <w:rPr>
            <w:noProof/>
            <w:webHidden/>
          </w:rPr>
          <w:instrText xml:space="preserve"> PAGEREF _Toc231884156 \h </w:instrText>
        </w:r>
        <w:r w:rsidR="00781C2D">
          <w:rPr>
            <w:noProof/>
            <w:webHidden/>
          </w:rPr>
        </w:r>
        <w:r w:rsidR="00781C2D">
          <w:rPr>
            <w:noProof/>
            <w:webHidden/>
          </w:rPr>
          <w:fldChar w:fldCharType="separate"/>
        </w:r>
        <w:r w:rsidR="005E48DD">
          <w:rPr>
            <w:noProof/>
            <w:webHidden/>
          </w:rPr>
          <w:t>23</w:t>
        </w:r>
        <w:r w:rsidR="00781C2D">
          <w:rPr>
            <w:noProof/>
            <w:webHidden/>
          </w:rPr>
          <w:fldChar w:fldCharType="end"/>
        </w:r>
      </w:hyperlink>
    </w:p>
    <w:p w14:paraId="66D9EC9F" w14:textId="2B6AAB31"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57" w:history="1">
        <w:r w:rsidR="00781C2D" w:rsidRPr="00C57ADF">
          <w:rPr>
            <w:rStyle w:val="Hyperlink"/>
            <w:noProof/>
          </w:rPr>
          <w:t>Abschnitt 4 Besondere Vorschriften für Beamtinnen und Beamte der Gemeinden und Gemeindeverbände</w:t>
        </w:r>
        <w:r w:rsidR="00781C2D">
          <w:rPr>
            <w:noProof/>
            <w:webHidden/>
          </w:rPr>
          <w:tab/>
        </w:r>
        <w:r w:rsidR="00781C2D">
          <w:rPr>
            <w:noProof/>
            <w:webHidden/>
          </w:rPr>
          <w:fldChar w:fldCharType="begin"/>
        </w:r>
        <w:r w:rsidR="00781C2D">
          <w:rPr>
            <w:noProof/>
            <w:webHidden/>
          </w:rPr>
          <w:instrText xml:space="preserve"> PAGEREF _Toc231884157 \h </w:instrText>
        </w:r>
        <w:r w:rsidR="00781C2D">
          <w:rPr>
            <w:noProof/>
            <w:webHidden/>
          </w:rPr>
        </w:r>
        <w:r w:rsidR="00781C2D">
          <w:rPr>
            <w:noProof/>
            <w:webHidden/>
          </w:rPr>
          <w:fldChar w:fldCharType="separate"/>
        </w:r>
        <w:r w:rsidR="005E48DD">
          <w:rPr>
            <w:noProof/>
            <w:webHidden/>
          </w:rPr>
          <w:t>23</w:t>
        </w:r>
        <w:r w:rsidR="00781C2D">
          <w:rPr>
            <w:noProof/>
            <w:webHidden/>
          </w:rPr>
          <w:fldChar w:fldCharType="end"/>
        </w:r>
      </w:hyperlink>
    </w:p>
    <w:p w14:paraId="51577058" w14:textId="7224361A"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58" w:history="1">
        <w:r w:rsidR="00781C2D" w:rsidRPr="00C57ADF">
          <w:rPr>
            <w:rStyle w:val="Hyperlink"/>
            <w:noProof/>
          </w:rPr>
          <w:t>§ 43 Ausbildung und Prüfung</w:t>
        </w:r>
        <w:r w:rsidR="00781C2D">
          <w:rPr>
            <w:noProof/>
            <w:webHidden/>
          </w:rPr>
          <w:tab/>
        </w:r>
        <w:r w:rsidR="00781C2D">
          <w:rPr>
            <w:noProof/>
            <w:webHidden/>
          </w:rPr>
          <w:fldChar w:fldCharType="begin"/>
        </w:r>
        <w:r w:rsidR="00781C2D">
          <w:rPr>
            <w:noProof/>
            <w:webHidden/>
          </w:rPr>
          <w:instrText xml:space="preserve"> PAGEREF _Toc231884158 \h </w:instrText>
        </w:r>
        <w:r w:rsidR="00781C2D">
          <w:rPr>
            <w:noProof/>
            <w:webHidden/>
          </w:rPr>
        </w:r>
        <w:r w:rsidR="00781C2D">
          <w:rPr>
            <w:noProof/>
            <w:webHidden/>
          </w:rPr>
          <w:fldChar w:fldCharType="separate"/>
        </w:r>
        <w:r w:rsidR="005E48DD">
          <w:rPr>
            <w:noProof/>
            <w:webHidden/>
          </w:rPr>
          <w:t>23</w:t>
        </w:r>
        <w:r w:rsidR="00781C2D">
          <w:rPr>
            <w:noProof/>
            <w:webHidden/>
          </w:rPr>
          <w:fldChar w:fldCharType="end"/>
        </w:r>
      </w:hyperlink>
    </w:p>
    <w:p w14:paraId="227DBEFB" w14:textId="21C501DB"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59" w:history="1">
        <w:r w:rsidR="00781C2D" w:rsidRPr="00C57ADF">
          <w:rPr>
            <w:rStyle w:val="Hyperlink"/>
            <w:noProof/>
          </w:rPr>
          <w:t>§ 44 Zugangsvoraussetzungen für Leiterinnen und Leiter von Versorgungs- und Verkehrsbetrieben</w:t>
        </w:r>
        <w:r w:rsidR="00781C2D">
          <w:rPr>
            <w:noProof/>
            <w:webHidden/>
          </w:rPr>
          <w:tab/>
        </w:r>
        <w:r w:rsidR="00781C2D">
          <w:rPr>
            <w:noProof/>
            <w:webHidden/>
          </w:rPr>
          <w:fldChar w:fldCharType="begin"/>
        </w:r>
        <w:r w:rsidR="00781C2D">
          <w:rPr>
            <w:noProof/>
            <w:webHidden/>
          </w:rPr>
          <w:instrText xml:space="preserve"> PAGEREF _Toc231884159 \h </w:instrText>
        </w:r>
        <w:r w:rsidR="00781C2D">
          <w:rPr>
            <w:noProof/>
            <w:webHidden/>
          </w:rPr>
        </w:r>
        <w:r w:rsidR="00781C2D">
          <w:rPr>
            <w:noProof/>
            <w:webHidden/>
          </w:rPr>
          <w:fldChar w:fldCharType="separate"/>
        </w:r>
        <w:r w:rsidR="005E48DD">
          <w:rPr>
            <w:noProof/>
            <w:webHidden/>
          </w:rPr>
          <w:t>23</w:t>
        </w:r>
        <w:r w:rsidR="00781C2D">
          <w:rPr>
            <w:noProof/>
            <w:webHidden/>
          </w:rPr>
          <w:fldChar w:fldCharType="end"/>
        </w:r>
      </w:hyperlink>
    </w:p>
    <w:p w14:paraId="4D1462F2" w14:textId="3B8A7A04"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60" w:history="1">
        <w:r w:rsidR="00781C2D" w:rsidRPr="00C57ADF">
          <w:rPr>
            <w:rStyle w:val="Hyperlink"/>
            <w:noProof/>
          </w:rPr>
          <w:t>§ 45 Zugangsvoraussetzungen für Leiterinnen und Leiter sowie für Lehrende an Studieninstituten für kommunale Verwaltung</w:t>
        </w:r>
        <w:r w:rsidR="00781C2D">
          <w:rPr>
            <w:noProof/>
            <w:webHidden/>
          </w:rPr>
          <w:tab/>
        </w:r>
        <w:r w:rsidR="00781C2D">
          <w:rPr>
            <w:noProof/>
            <w:webHidden/>
          </w:rPr>
          <w:fldChar w:fldCharType="begin"/>
        </w:r>
        <w:r w:rsidR="00781C2D">
          <w:rPr>
            <w:noProof/>
            <w:webHidden/>
          </w:rPr>
          <w:instrText xml:space="preserve"> PAGEREF _Toc231884160 \h </w:instrText>
        </w:r>
        <w:r w:rsidR="00781C2D">
          <w:rPr>
            <w:noProof/>
            <w:webHidden/>
          </w:rPr>
        </w:r>
        <w:r w:rsidR="00781C2D">
          <w:rPr>
            <w:noProof/>
            <w:webHidden/>
          </w:rPr>
          <w:fldChar w:fldCharType="separate"/>
        </w:r>
        <w:r w:rsidR="005E48DD">
          <w:rPr>
            <w:noProof/>
            <w:webHidden/>
          </w:rPr>
          <w:t>23</w:t>
        </w:r>
        <w:r w:rsidR="00781C2D">
          <w:rPr>
            <w:noProof/>
            <w:webHidden/>
          </w:rPr>
          <w:fldChar w:fldCharType="end"/>
        </w:r>
      </w:hyperlink>
    </w:p>
    <w:p w14:paraId="2224CDDC" w14:textId="06912E2E"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61" w:history="1">
        <w:r w:rsidR="00781C2D" w:rsidRPr="00C57ADF">
          <w:rPr>
            <w:rStyle w:val="Hyperlink"/>
            <w:noProof/>
          </w:rPr>
          <w:t>Abschnitt 5 Besondere Vorschriften für einzelne Gruppen von Beamtinnen und Beamten und Richterinnen und Richter</w:t>
        </w:r>
        <w:r w:rsidR="00781C2D">
          <w:rPr>
            <w:noProof/>
            <w:webHidden/>
          </w:rPr>
          <w:tab/>
        </w:r>
        <w:r w:rsidR="00781C2D">
          <w:rPr>
            <w:noProof/>
            <w:webHidden/>
          </w:rPr>
          <w:fldChar w:fldCharType="begin"/>
        </w:r>
        <w:r w:rsidR="00781C2D">
          <w:rPr>
            <w:noProof/>
            <w:webHidden/>
          </w:rPr>
          <w:instrText xml:space="preserve"> PAGEREF _Toc231884161 \h </w:instrText>
        </w:r>
        <w:r w:rsidR="00781C2D">
          <w:rPr>
            <w:noProof/>
            <w:webHidden/>
          </w:rPr>
        </w:r>
        <w:r w:rsidR="00781C2D">
          <w:rPr>
            <w:noProof/>
            <w:webHidden/>
          </w:rPr>
          <w:fldChar w:fldCharType="separate"/>
        </w:r>
        <w:r w:rsidR="005E48DD">
          <w:rPr>
            <w:noProof/>
            <w:webHidden/>
          </w:rPr>
          <w:t>24</w:t>
        </w:r>
        <w:r w:rsidR="00781C2D">
          <w:rPr>
            <w:noProof/>
            <w:webHidden/>
          </w:rPr>
          <w:fldChar w:fldCharType="end"/>
        </w:r>
      </w:hyperlink>
    </w:p>
    <w:p w14:paraId="78FA32A1" w14:textId="71BF62FA"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62" w:history="1">
        <w:r w:rsidR="00781C2D" w:rsidRPr="00C57ADF">
          <w:rPr>
            <w:rStyle w:val="Hyperlink"/>
            <w:noProof/>
          </w:rPr>
          <w:t>§ 46 Aufstiegs- und Beförderungsregelungen für Beamtinnen und Beamte der Landtagsverwaltung, des Geschäftsbereichs des Landesrechnungshofs sowie der oder des Landesbeauftragten für Datenschutz und Informationsfreiheit</w:t>
        </w:r>
        <w:r w:rsidR="00781C2D">
          <w:rPr>
            <w:noProof/>
            <w:webHidden/>
          </w:rPr>
          <w:tab/>
        </w:r>
        <w:r w:rsidR="00781C2D">
          <w:rPr>
            <w:noProof/>
            <w:webHidden/>
          </w:rPr>
          <w:fldChar w:fldCharType="begin"/>
        </w:r>
        <w:r w:rsidR="00781C2D">
          <w:rPr>
            <w:noProof/>
            <w:webHidden/>
          </w:rPr>
          <w:instrText xml:space="preserve"> PAGEREF _Toc231884162 \h </w:instrText>
        </w:r>
        <w:r w:rsidR="00781C2D">
          <w:rPr>
            <w:noProof/>
            <w:webHidden/>
          </w:rPr>
        </w:r>
        <w:r w:rsidR="00781C2D">
          <w:rPr>
            <w:noProof/>
            <w:webHidden/>
          </w:rPr>
          <w:fldChar w:fldCharType="separate"/>
        </w:r>
        <w:r w:rsidR="005E48DD">
          <w:rPr>
            <w:noProof/>
            <w:webHidden/>
          </w:rPr>
          <w:t>24</w:t>
        </w:r>
        <w:r w:rsidR="00781C2D">
          <w:rPr>
            <w:noProof/>
            <w:webHidden/>
          </w:rPr>
          <w:fldChar w:fldCharType="end"/>
        </w:r>
      </w:hyperlink>
    </w:p>
    <w:p w14:paraId="31755628" w14:textId="5CB2E4EE"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63" w:history="1">
        <w:r w:rsidR="00781C2D" w:rsidRPr="00C57ADF">
          <w:rPr>
            <w:rStyle w:val="Hyperlink"/>
            <w:noProof/>
          </w:rPr>
          <w:t>§ 47 Richterinnen und Richter</w:t>
        </w:r>
        <w:r w:rsidR="00781C2D">
          <w:rPr>
            <w:noProof/>
            <w:webHidden/>
          </w:rPr>
          <w:tab/>
        </w:r>
        <w:r w:rsidR="00781C2D">
          <w:rPr>
            <w:noProof/>
            <w:webHidden/>
          </w:rPr>
          <w:fldChar w:fldCharType="begin"/>
        </w:r>
        <w:r w:rsidR="00781C2D">
          <w:rPr>
            <w:noProof/>
            <w:webHidden/>
          </w:rPr>
          <w:instrText xml:space="preserve"> PAGEREF _Toc231884163 \h </w:instrText>
        </w:r>
        <w:r w:rsidR="00781C2D">
          <w:rPr>
            <w:noProof/>
            <w:webHidden/>
          </w:rPr>
        </w:r>
        <w:r w:rsidR="00781C2D">
          <w:rPr>
            <w:noProof/>
            <w:webHidden/>
          </w:rPr>
          <w:fldChar w:fldCharType="separate"/>
        </w:r>
        <w:r w:rsidR="005E48DD">
          <w:rPr>
            <w:noProof/>
            <w:webHidden/>
          </w:rPr>
          <w:t>24</w:t>
        </w:r>
        <w:r w:rsidR="00781C2D">
          <w:rPr>
            <w:noProof/>
            <w:webHidden/>
          </w:rPr>
          <w:fldChar w:fldCharType="end"/>
        </w:r>
      </w:hyperlink>
    </w:p>
    <w:p w14:paraId="7D77062F" w14:textId="7C394334"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64" w:history="1">
        <w:r w:rsidR="00781C2D" w:rsidRPr="00C57ADF">
          <w:rPr>
            <w:rStyle w:val="Hyperlink"/>
            <w:noProof/>
          </w:rPr>
          <w:t>§ 48 Beamtinnen und Beamte im Geschäftsbereich des für Justiz zuständigen Ministeriums</w:t>
        </w:r>
        <w:r w:rsidR="00781C2D">
          <w:rPr>
            <w:noProof/>
            <w:webHidden/>
          </w:rPr>
          <w:tab/>
        </w:r>
        <w:r w:rsidR="00781C2D">
          <w:rPr>
            <w:noProof/>
            <w:webHidden/>
          </w:rPr>
          <w:fldChar w:fldCharType="begin"/>
        </w:r>
        <w:r w:rsidR="00781C2D">
          <w:rPr>
            <w:noProof/>
            <w:webHidden/>
          </w:rPr>
          <w:instrText xml:space="preserve"> PAGEREF _Toc231884164 \h </w:instrText>
        </w:r>
        <w:r w:rsidR="00781C2D">
          <w:rPr>
            <w:noProof/>
            <w:webHidden/>
          </w:rPr>
        </w:r>
        <w:r w:rsidR="00781C2D">
          <w:rPr>
            <w:noProof/>
            <w:webHidden/>
          </w:rPr>
          <w:fldChar w:fldCharType="separate"/>
        </w:r>
        <w:r w:rsidR="005E48DD">
          <w:rPr>
            <w:noProof/>
            <w:webHidden/>
          </w:rPr>
          <w:t>24</w:t>
        </w:r>
        <w:r w:rsidR="00781C2D">
          <w:rPr>
            <w:noProof/>
            <w:webHidden/>
          </w:rPr>
          <w:fldChar w:fldCharType="end"/>
        </w:r>
      </w:hyperlink>
    </w:p>
    <w:p w14:paraId="5A35281E" w14:textId="7FCCCF56"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65" w:history="1">
        <w:r w:rsidR="00781C2D" w:rsidRPr="00C57ADF">
          <w:rPr>
            <w:rStyle w:val="Hyperlink"/>
            <w:noProof/>
          </w:rPr>
          <w:t>§ 49 Praxisaufstieg für die Finanzverwaltung und im Geschäftsbereich des für Justiz zuständigen Ministeriums</w:t>
        </w:r>
        <w:r w:rsidR="00781C2D">
          <w:rPr>
            <w:noProof/>
            <w:webHidden/>
          </w:rPr>
          <w:tab/>
        </w:r>
        <w:r w:rsidR="00781C2D">
          <w:rPr>
            <w:noProof/>
            <w:webHidden/>
          </w:rPr>
          <w:fldChar w:fldCharType="begin"/>
        </w:r>
        <w:r w:rsidR="00781C2D">
          <w:rPr>
            <w:noProof/>
            <w:webHidden/>
          </w:rPr>
          <w:instrText xml:space="preserve"> PAGEREF _Toc231884165 \h </w:instrText>
        </w:r>
        <w:r w:rsidR="00781C2D">
          <w:rPr>
            <w:noProof/>
            <w:webHidden/>
          </w:rPr>
        </w:r>
        <w:r w:rsidR="00781C2D">
          <w:rPr>
            <w:noProof/>
            <w:webHidden/>
          </w:rPr>
          <w:fldChar w:fldCharType="separate"/>
        </w:r>
        <w:r w:rsidR="005E48DD">
          <w:rPr>
            <w:noProof/>
            <w:webHidden/>
          </w:rPr>
          <w:t>25</w:t>
        </w:r>
        <w:r w:rsidR="00781C2D">
          <w:rPr>
            <w:noProof/>
            <w:webHidden/>
          </w:rPr>
          <w:fldChar w:fldCharType="end"/>
        </w:r>
      </w:hyperlink>
    </w:p>
    <w:p w14:paraId="4450E83B" w14:textId="1C2D3CEF"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66" w:history="1">
        <w:r w:rsidR="00781C2D" w:rsidRPr="00C57ADF">
          <w:rPr>
            <w:rStyle w:val="Hyperlink"/>
            <w:noProof/>
          </w:rPr>
          <w:t>§ 50 Befähigung für das erste Einstiegsamt der Laufbahngruppe 2 in der Staatlichen Arbeitsschutzverwaltung</w:t>
        </w:r>
        <w:r w:rsidR="00781C2D">
          <w:rPr>
            <w:noProof/>
            <w:webHidden/>
          </w:rPr>
          <w:tab/>
        </w:r>
        <w:r w:rsidR="00781C2D">
          <w:rPr>
            <w:noProof/>
            <w:webHidden/>
          </w:rPr>
          <w:fldChar w:fldCharType="begin"/>
        </w:r>
        <w:r w:rsidR="00781C2D">
          <w:rPr>
            <w:noProof/>
            <w:webHidden/>
          </w:rPr>
          <w:instrText xml:space="preserve"> PAGEREF _Toc231884166 \h </w:instrText>
        </w:r>
        <w:r w:rsidR="00781C2D">
          <w:rPr>
            <w:noProof/>
            <w:webHidden/>
          </w:rPr>
        </w:r>
        <w:r w:rsidR="00781C2D">
          <w:rPr>
            <w:noProof/>
            <w:webHidden/>
          </w:rPr>
          <w:fldChar w:fldCharType="separate"/>
        </w:r>
        <w:r w:rsidR="005E48DD">
          <w:rPr>
            <w:noProof/>
            <w:webHidden/>
          </w:rPr>
          <w:t>25</w:t>
        </w:r>
        <w:r w:rsidR="00781C2D">
          <w:rPr>
            <w:noProof/>
            <w:webHidden/>
          </w:rPr>
          <w:fldChar w:fldCharType="end"/>
        </w:r>
      </w:hyperlink>
    </w:p>
    <w:p w14:paraId="6EE9F766" w14:textId="6550E033"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67" w:history="1">
        <w:r w:rsidR="00781C2D" w:rsidRPr="00C57ADF">
          <w:rPr>
            <w:rStyle w:val="Hyperlink"/>
            <w:noProof/>
          </w:rPr>
          <w:t>Abschnitt 6 Übergangs- und Schlussbestimmungen</w:t>
        </w:r>
        <w:r w:rsidR="00781C2D">
          <w:rPr>
            <w:noProof/>
            <w:webHidden/>
          </w:rPr>
          <w:tab/>
        </w:r>
        <w:r w:rsidR="00781C2D">
          <w:rPr>
            <w:noProof/>
            <w:webHidden/>
          </w:rPr>
          <w:fldChar w:fldCharType="begin"/>
        </w:r>
        <w:r w:rsidR="00781C2D">
          <w:rPr>
            <w:noProof/>
            <w:webHidden/>
          </w:rPr>
          <w:instrText xml:space="preserve"> PAGEREF _Toc231884167 \h </w:instrText>
        </w:r>
        <w:r w:rsidR="00781C2D">
          <w:rPr>
            <w:noProof/>
            <w:webHidden/>
          </w:rPr>
        </w:r>
        <w:r w:rsidR="00781C2D">
          <w:rPr>
            <w:noProof/>
            <w:webHidden/>
          </w:rPr>
          <w:fldChar w:fldCharType="separate"/>
        </w:r>
        <w:r w:rsidR="005E48DD">
          <w:rPr>
            <w:noProof/>
            <w:webHidden/>
          </w:rPr>
          <w:t>26</w:t>
        </w:r>
        <w:r w:rsidR="00781C2D">
          <w:rPr>
            <w:noProof/>
            <w:webHidden/>
          </w:rPr>
          <w:fldChar w:fldCharType="end"/>
        </w:r>
      </w:hyperlink>
    </w:p>
    <w:p w14:paraId="20C4E756" w14:textId="4EE69BD7"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68" w:history="1">
        <w:r w:rsidR="00781C2D" w:rsidRPr="00C57ADF">
          <w:rPr>
            <w:rStyle w:val="Hyperlink"/>
            <w:noProof/>
          </w:rPr>
          <w:t>§ 51 Vor dem 1. April 2009 außerhalb des Geltungsbereiches dieser Verordnung erworbene Befähigungen</w:t>
        </w:r>
        <w:r w:rsidR="00781C2D">
          <w:rPr>
            <w:noProof/>
            <w:webHidden/>
          </w:rPr>
          <w:tab/>
        </w:r>
        <w:r w:rsidR="00781C2D">
          <w:rPr>
            <w:noProof/>
            <w:webHidden/>
          </w:rPr>
          <w:fldChar w:fldCharType="begin"/>
        </w:r>
        <w:r w:rsidR="00781C2D">
          <w:rPr>
            <w:noProof/>
            <w:webHidden/>
          </w:rPr>
          <w:instrText xml:space="preserve"> PAGEREF _Toc231884168 \h </w:instrText>
        </w:r>
        <w:r w:rsidR="00781C2D">
          <w:rPr>
            <w:noProof/>
            <w:webHidden/>
          </w:rPr>
        </w:r>
        <w:r w:rsidR="00781C2D">
          <w:rPr>
            <w:noProof/>
            <w:webHidden/>
          </w:rPr>
          <w:fldChar w:fldCharType="separate"/>
        </w:r>
        <w:r w:rsidR="005E48DD">
          <w:rPr>
            <w:noProof/>
            <w:webHidden/>
          </w:rPr>
          <w:t>26</w:t>
        </w:r>
        <w:r w:rsidR="00781C2D">
          <w:rPr>
            <w:noProof/>
            <w:webHidden/>
          </w:rPr>
          <w:fldChar w:fldCharType="end"/>
        </w:r>
      </w:hyperlink>
    </w:p>
    <w:p w14:paraId="3CEB9BA5" w14:textId="4E32AF55"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69" w:history="1">
        <w:r w:rsidR="00781C2D" w:rsidRPr="00C57ADF">
          <w:rPr>
            <w:rStyle w:val="Hyperlink"/>
            <w:noProof/>
          </w:rPr>
          <w:t>§ 52 Früher erworbene Befähigungen</w:t>
        </w:r>
        <w:r w:rsidR="00781C2D">
          <w:rPr>
            <w:noProof/>
            <w:webHidden/>
          </w:rPr>
          <w:tab/>
        </w:r>
        <w:r w:rsidR="00781C2D">
          <w:rPr>
            <w:noProof/>
            <w:webHidden/>
          </w:rPr>
          <w:fldChar w:fldCharType="begin"/>
        </w:r>
        <w:r w:rsidR="00781C2D">
          <w:rPr>
            <w:noProof/>
            <w:webHidden/>
          </w:rPr>
          <w:instrText xml:space="preserve"> PAGEREF _Toc231884169 \h </w:instrText>
        </w:r>
        <w:r w:rsidR="00781C2D">
          <w:rPr>
            <w:noProof/>
            <w:webHidden/>
          </w:rPr>
        </w:r>
        <w:r w:rsidR="00781C2D">
          <w:rPr>
            <w:noProof/>
            <w:webHidden/>
          </w:rPr>
          <w:fldChar w:fldCharType="separate"/>
        </w:r>
        <w:r w:rsidR="005E48DD">
          <w:rPr>
            <w:noProof/>
            <w:webHidden/>
          </w:rPr>
          <w:t>26</w:t>
        </w:r>
        <w:r w:rsidR="00781C2D">
          <w:rPr>
            <w:noProof/>
            <w:webHidden/>
          </w:rPr>
          <w:fldChar w:fldCharType="end"/>
        </w:r>
      </w:hyperlink>
    </w:p>
    <w:p w14:paraId="35BED4C5" w14:textId="58E31514"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70" w:history="1">
        <w:r w:rsidR="00781C2D" w:rsidRPr="00C57ADF">
          <w:rPr>
            <w:rStyle w:val="Hyperlink"/>
            <w:noProof/>
          </w:rPr>
          <w:t>§ 53 Zuordnung der Laufbahnen besonderer Fachrichtung, besondere Anforderungen an die Ausbildung, Regelungen zur hauptberuflichen Tätigkeit</w:t>
        </w:r>
        <w:r w:rsidR="00781C2D">
          <w:rPr>
            <w:noProof/>
            <w:webHidden/>
          </w:rPr>
          <w:tab/>
        </w:r>
        <w:r w:rsidR="00781C2D">
          <w:rPr>
            <w:noProof/>
            <w:webHidden/>
          </w:rPr>
          <w:fldChar w:fldCharType="begin"/>
        </w:r>
        <w:r w:rsidR="00781C2D">
          <w:rPr>
            <w:noProof/>
            <w:webHidden/>
          </w:rPr>
          <w:instrText xml:space="preserve"> PAGEREF _Toc231884170 \h </w:instrText>
        </w:r>
        <w:r w:rsidR="00781C2D">
          <w:rPr>
            <w:noProof/>
            <w:webHidden/>
          </w:rPr>
        </w:r>
        <w:r w:rsidR="00781C2D">
          <w:rPr>
            <w:noProof/>
            <w:webHidden/>
          </w:rPr>
          <w:fldChar w:fldCharType="separate"/>
        </w:r>
        <w:r w:rsidR="005E48DD">
          <w:rPr>
            <w:noProof/>
            <w:webHidden/>
          </w:rPr>
          <w:t>26</w:t>
        </w:r>
        <w:r w:rsidR="00781C2D">
          <w:rPr>
            <w:noProof/>
            <w:webHidden/>
          </w:rPr>
          <w:fldChar w:fldCharType="end"/>
        </w:r>
      </w:hyperlink>
    </w:p>
    <w:p w14:paraId="74F55C82" w14:textId="28196045"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71" w:history="1">
        <w:r w:rsidR="00781C2D" w:rsidRPr="00C57ADF">
          <w:rPr>
            <w:rStyle w:val="Hyperlink"/>
            <w:noProof/>
          </w:rPr>
          <w:t>§ 54 Übergangsregelung</w:t>
        </w:r>
        <w:r w:rsidR="00781C2D">
          <w:rPr>
            <w:noProof/>
            <w:webHidden/>
          </w:rPr>
          <w:tab/>
        </w:r>
        <w:r w:rsidR="00781C2D">
          <w:rPr>
            <w:noProof/>
            <w:webHidden/>
          </w:rPr>
          <w:fldChar w:fldCharType="begin"/>
        </w:r>
        <w:r w:rsidR="00781C2D">
          <w:rPr>
            <w:noProof/>
            <w:webHidden/>
          </w:rPr>
          <w:instrText xml:space="preserve"> PAGEREF _Toc231884171 \h </w:instrText>
        </w:r>
        <w:r w:rsidR="00781C2D">
          <w:rPr>
            <w:noProof/>
            <w:webHidden/>
          </w:rPr>
        </w:r>
        <w:r w:rsidR="00781C2D">
          <w:rPr>
            <w:noProof/>
            <w:webHidden/>
          </w:rPr>
          <w:fldChar w:fldCharType="separate"/>
        </w:r>
        <w:r w:rsidR="005E48DD">
          <w:rPr>
            <w:noProof/>
            <w:webHidden/>
          </w:rPr>
          <w:t>26</w:t>
        </w:r>
        <w:r w:rsidR="00781C2D">
          <w:rPr>
            <w:noProof/>
            <w:webHidden/>
          </w:rPr>
          <w:fldChar w:fldCharType="end"/>
        </w:r>
      </w:hyperlink>
    </w:p>
    <w:p w14:paraId="03EAEA5B" w14:textId="4D544CC6" w:rsidR="00781C2D" w:rsidRDefault="000C0652">
      <w:pPr>
        <w:pStyle w:val="Verzeichnis3"/>
        <w:rPr>
          <w:rFonts w:asciiTheme="minorHAnsi" w:eastAsiaTheme="minorEastAsia" w:hAnsiTheme="minorHAnsi" w:cstheme="minorBidi"/>
          <w:i w:val="0"/>
          <w:noProof/>
          <w:kern w:val="2"/>
          <w:sz w:val="24"/>
          <w:szCs w:val="24"/>
          <w14:ligatures w14:val="standardContextual"/>
        </w:rPr>
      </w:pPr>
      <w:hyperlink w:anchor="_Toc231884172" w:history="1">
        <w:r w:rsidR="00781C2D" w:rsidRPr="00C57ADF">
          <w:rPr>
            <w:rStyle w:val="Hyperlink"/>
            <w:noProof/>
          </w:rPr>
          <w:t>§ 55 Inkrafttreten, Außerkrafttreten</w:t>
        </w:r>
        <w:r w:rsidR="00781C2D">
          <w:rPr>
            <w:noProof/>
            <w:webHidden/>
          </w:rPr>
          <w:tab/>
        </w:r>
        <w:r w:rsidR="00781C2D">
          <w:rPr>
            <w:noProof/>
            <w:webHidden/>
          </w:rPr>
          <w:fldChar w:fldCharType="begin"/>
        </w:r>
        <w:r w:rsidR="00781C2D">
          <w:rPr>
            <w:noProof/>
            <w:webHidden/>
          </w:rPr>
          <w:instrText xml:space="preserve"> PAGEREF _Toc231884172 \h </w:instrText>
        </w:r>
        <w:r w:rsidR="00781C2D">
          <w:rPr>
            <w:noProof/>
            <w:webHidden/>
          </w:rPr>
        </w:r>
        <w:r w:rsidR="00781C2D">
          <w:rPr>
            <w:noProof/>
            <w:webHidden/>
          </w:rPr>
          <w:fldChar w:fldCharType="separate"/>
        </w:r>
        <w:r w:rsidR="005E48DD">
          <w:rPr>
            <w:noProof/>
            <w:webHidden/>
          </w:rPr>
          <w:t>27</w:t>
        </w:r>
        <w:r w:rsidR="00781C2D">
          <w:rPr>
            <w:noProof/>
            <w:webHidden/>
          </w:rPr>
          <w:fldChar w:fldCharType="end"/>
        </w:r>
      </w:hyperlink>
    </w:p>
    <w:p w14:paraId="662D53BD" w14:textId="2BE32C31"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73" w:history="1">
        <w:r w:rsidR="00781C2D" w:rsidRPr="00C57ADF">
          <w:rPr>
            <w:rStyle w:val="Hyperlink"/>
            <w:noProof/>
          </w:rPr>
          <w:t>Anlage 1 zu Artikel 2</w:t>
        </w:r>
        <w:r w:rsidR="00781C2D">
          <w:rPr>
            <w:noProof/>
            <w:webHidden/>
          </w:rPr>
          <w:tab/>
        </w:r>
        <w:r w:rsidR="00781C2D">
          <w:rPr>
            <w:noProof/>
            <w:webHidden/>
          </w:rPr>
          <w:fldChar w:fldCharType="begin"/>
        </w:r>
        <w:r w:rsidR="00781C2D">
          <w:rPr>
            <w:noProof/>
            <w:webHidden/>
          </w:rPr>
          <w:instrText xml:space="preserve"> PAGEREF _Toc231884173 \h </w:instrText>
        </w:r>
        <w:r w:rsidR="00781C2D">
          <w:rPr>
            <w:noProof/>
            <w:webHidden/>
          </w:rPr>
        </w:r>
        <w:r w:rsidR="00781C2D">
          <w:rPr>
            <w:noProof/>
            <w:webHidden/>
          </w:rPr>
          <w:fldChar w:fldCharType="separate"/>
        </w:r>
        <w:r w:rsidR="005E48DD">
          <w:rPr>
            <w:noProof/>
            <w:webHidden/>
          </w:rPr>
          <w:t>27</w:t>
        </w:r>
        <w:r w:rsidR="00781C2D">
          <w:rPr>
            <w:noProof/>
            <w:webHidden/>
          </w:rPr>
          <w:fldChar w:fldCharType="end"/>
        </w:r>
      </w:hyperlink>
    </w:p>
    <w:p w14:paraId="73F259B7" w14:textId="6C7FFF11"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74" w:history="1">
        <w:r w:rsidR="00781C2D" w:rsidRPr="00C57ADF">
          <w:rPr>
            <w:rStyle w:val="Hyperlink"/>
            <w:noProof/>
          </w:rPr>
          <w:t>Anlage 2 zu Artikel 2</w:t>
        </w:r>
        <w:r w:rsidR="00781C2D">
          <w:rPr>
            <w:noProof/>
            <w:webHidden/>
          </w:rPr>
          <w:tab/>
        </w:r>
        <w:r w:rsidR="00781C2D">
          <w:rPr>
            <w:noProof/>
            <w:webHidden/>
          </w:rPr>
          <w:fldChar w:fldCharType="begin"/>
        </w:r>
        <w:r w:rsidR="00781C2D">
          <w:rPr>
            <w:noProof/>
            <w:webHidden/>
          </w:rPr>
          <w:instrText xml:space="preserve"> PAGEREF _Toc231884174 \h </w:instrText>
        </w:r>
        <w:r w:rsidR="00781C2D">
          <w:rPr>
            <w:noProof/>
            <w:webHidden/>
          </w:rPr>
        </w:r>
        <w:r w:rsidR="00781C2D">
          <w:rPr>
            <w:noProof/>
            <w:webHidden/>
          </w:rPr>
          <w:fldChar w:fldCharType="separate"/>
        </w:r>
        <w:r w:rsidR="005E48DD">
          <w:rPr>
            <w:noProof/>
            <w:webHidden/>
          </w:rPr>
          <w:t>27</w:t>
        </w:r>
        <w:r w:rsidR="00781C2D">
          <w:rPr>
            <w:noProof/>
            <w:webHidden/>
          </w:rPr>
          <w:fldChar w:fldCharType="end"/>
        </w:r>
      </w:hyperlink>
    </w:p>
    <w:p w14:paraId="3368BC70" w14:textId="514AAB89" w:rsidR="00781C2D" w:rsidRDefault="000C0652">
      <w:pPr>
        <w:pStyle w:val="Verzeichnis2"/>
        <w:rPr>
          <w:rFonts w:asciiTheme="minorHAnsi" w:eastAsiaTheme="minorEastAsia" w:hAnsiTheme="minorHAnsi" w:cstheme="minorBidi"/>
          <w:smallCaps w:val="0"/>
          <w:noProof/>
          <w:kern w:val="2"/>
          <w:sz w:val="24"/>
          <w:szCs w:val="24"/>
          <w14:ligatures w14:val="standardContextual"/>
        </w:rPr>
      </w:pPr>
      <w:hyperlink w:anchor="_Toc231884175" w:history="1">
        <w:r w:rsidR="00781C2D" w:rsidRPr="00C57ADF">
          <w:rPr>
            <w:rStyle w:val="Hyperlink"/>
            <w:noProof/>
          </w:rPr>
          <w:t>Anlage 3 zu Artikel 2</w:t>
        </w:r>
        <w:r w:rsidR="00781C2D">
          <w:rPr>
            <w:noProof/>
            <w:webHidden/>
          </w:rPr>
          <w:tab/>
        </w:r>
        <w:r w:rsidR="00781C2D">
          <w:rPr>
            <w:noProof/>
            <w:webHidden/>
          </w:rPr>
          <w:fldChar w:fldCharType="begin"/>
        </w:r>
        <w:r w:rsidR="00781C2D">
          <w:rPr>
            <w:noProof/>
            <w:webHidden/>
          </w:rPr>
          <w:instrText xml:space="preserve"> PAGEREF _Toc231884175 \h </w:instrText>
        </w:r>
        <w:r w:rsidR="00781C2D">
          <w:rPr>
            <w:noProof/>
            <w:webHidden/>
          </w:rPr>
        </w:r>
        <w:r w:rsidR="00781C2D">
          <w:rPr>
            <w:noProof/>
            <w:webHidden/>
          </w:rPr>
          <w:fldChar w:fldCharType="separate"/>
        </w:r>
        <w:r w:rsidR="005E48DD">
          <w:rPr>
            <w:noProof/>
            <w:webHidden/>
          </w:rPr>
          <w:t>29</w:t>
        </w:r>
        <w:r w:rsidR="00781C2D">
          <w:rPr>
            <w:noProof/>
            <w:webHidden/>
          </w:rPr>
          <w:fldChar w:fldCharType="end"/>
        </w:r>
      </w:hyperlink>
    </w:p>
    <w:p w14:paraId="6188F93B" w14:textId="5411F15F" w:rsidR="005E4567" w:rsidRDefault="003F0ACD">
      <w:pPr>
        <w:pStyle w:val="GesAbsatz"/>
      </w:pPr>
      <w:r>
        <w:rPr>
          <w:rFonts w:ascii="Times New Roman" w:hAnsi="Times New Roman"/>
          <w:color w:val="auto"/>
        </w:rPr>
        <w:fldChar w:fldCharType="end"/>
      </w:r>
    </w:p>
    <w:p w14:paraId="5ECE2C1E" w14:textId="77777777" w:rsidR="005E4567" w:rsidRDefault="003F0ACD">
      <w:pPr>
        <w:pStyle w:val="berschrift2"/>
      </w:pPr>
      <w:bookmarkStart w:id="1" w:name="_Toc231884104"/>
      <w:r>
        <w:t>Abschnitt 1</w:t>
      </w:r>
      <w:r>
        <w:br/>
        <w:t>Unterabschnitt 1</w:t>
      </w:r>
      <w:r>
        <w:br/>
        <w:t>Allgemeines</w:t>
      </w:r>
      <w:bookmarkEnd w:id="1"/>
    </w:p>
    <w:p w14:paraId="267F5304" w14:textId="77777777" w:rsidR="005E4567" w:rsidRDefault="003F0ACD">
      <w:pPr>
        <w:pStyle w:val="berschrift3"/>
      </w:pPr>
      <w:bookmarkStart w:id="2" w:name="_Toc231884105"/>
      <w:bookmarkStart w:id="3" w:name="_Hlk216854923"/>
      <w:r>
        <w:t>§ 1</w:t>
      </w:r>
      <w:r>
        <w:br/>
        <w:t>Geltungsbereich</w:t>
      </w:r>
      <w:bookmarkEnd w:id="2"/>
    </w:p>
    <w:p w14:paraId="7DA08B4E" w14:textId="77777777" w:rsidR="005E4567" w:rsidRDefault="003F0ACD">
      <w:pPr>
        <w:pStyle w:val="GesAbsatz"/>
      </w:pPr>
      <w:r>
        <w:t>(1) Diese Verordnung gilt für die Beamtinnen und Beamten des Landes, der Gemeinden, der Gemeindeverbände und der anderen der Aufsicht des Landes unterstehenden Körperschaften, Anstalten und Stiftungen des öffentlichen Rechts, soweit in Absatz 2 nichts anderes bestimmt ist.</w:t>
      </w:r>
    </w:p>
    <w:p w14:paraId="130D1AC9" w14:textId="77777777" w:rsidR="005E4567" w:rsidRDefault="003F0ACD">
      <w:pPr>
        <w:pStyle w:val="GesAbsatz"/>
      </w:pPr>
      <w:r>
        <w:t>(2) Die Verordnung findet keine Anwendung auf</w:t>
      </w:r>
    </w:p>
    <w:p w14:paraId="78C956C6" w14:textId="701F78C1" w:rsidR="005E4567" w:rsidRDefault="003F0ACD">
      <w:pPr>
        <w:pStyle w:val="GesAbsatz"/>
        <w:ind w:left="420" w:hanging="420"/>
      </w:pPr>
      <w:r>
        <w:t>1.</w:t>
      </w:r>
      <w:r>
        <w:tab/>
      </w:r>
      <w:ins w:id="4" w:author="VTU1" w:date="2026-08-06T11:28:00Z">
        <w:r w:rsidR="000C0652" w:rsidRPr="000C0652">
          <w:t xml:space="preserve">die Professorinnen und Professoren, die Juniorprofessorinnen und Juniorprofessoren, die Tandemprofessorinnen und Tandemprofessoren, die Hochschuldozentinnen und Hochschuldozenten, die wissenschaftlichen und künstlerischen Assistentinnen und Assistenten, die Oberassistentinnen und Oberassistenten, die Oberingenieurinnen und Oberingenieure und die in § 134 des Landesbeamtengesetzes vom 14. Juni 2016 (GV. NRW. S. 310, </w:t>
        </w:r>
        <w:proofErr w:type="spellStart"/>
        <w:r w:rsidR="000C0652" w:rsidRPr="000C0652">
          <w:t>ber</w:t>
        </w:r>
        <w:proofErr w:type="spellEnd"/>
        <w:r w:rsidR="000C0652" w:rsidRPr="000C0652">
          <w:t>. S. 642) in der jeweils geltenden Fassung genannten Beamtinnen und Beamten und</w:t>
        </w:r>
      </w:ins>
      <w:del w:id="5" w:author="VTU1" w:date="2026-08-06T11:28:00Z">
        <w:r w:rsidDel="000C0652">
          <w:delText>die Professorinnen und Professoren, die Juniorprofessorinnen und Juniorprofessoren, die Hochschuldozentinnen und Hochschuldozenten, die wissenschaftlichen und künstlerischen Assistentinnen und Assistenten, die Oberassistentinnen und Oberassistenten, die Oberingenieurinnen und Oberingenieure und die in § 134 des Landesbeamtengesetzes vom 14. Juni 2016 (GV. NRW. S. 310, ber. S. 642) in der jeweils geltenden Fassung genannten Beamtinnen und Beamten und</w:delText>
        </w:r>
      </w:del>
    </w:p>
    <w:p w14:paraId="5F12EE40" w14:textId="77777777" w:rsidR="005E4567" w:rsidRDefault="003F0ACD">
      <w:pPr>
        <w:pStyle w:val="GesAbsatz"/>
        <w:ind w:left="420" w:hanging="420"/>
      </w:pPr>
      <w:r>
        <w:t>2.</w:t>
      </w:r>
      <w:r>
        <w:tab/>
        <w:t>die kommunalen Wahlbeamtinnen und Wahlbeamten sowie die Beamtinnen und Beamten auf Zeit, deren Zugangsvoraussetzungen gesetzlich geregelt sind.</w:t>
      </w:r>
    </w:p>
    <w:p w14:paraId="744B050F" w14:textId="77777777" w:rsidR="005E4567" w:rsidRDefault="003F0ACD">
      <w:pPr>
        <w:pStyle w:val="GesAbsatz"/>
      </w:pPr>
      <w:r>
        <w:t>(3) Für die Beamtinnen und Beamten des feuerwehrtechnischen Dienstes sowie für die Polizeivollzugsbeamtinnen und Polizeivollzugsbeamten gelten besondere Rechtsverordnungen.</w:t>
      </w:r>
    </w:p>
    <w:p w14:paraId="1C6E6D5A" w14:textId="1163773B" w:rsidR="005E4567" w:rsidRDefault="003F0ACD" w:rsidP="00B06D2C">
      <w:pPr>
        <w:pStyle w:val="berschrift3"/>
      </w:pPr>
      <w:bookmarkStart w:id="6" w:name="_Toc231884106"/>
      <w:r>
        <w:lastRenderedPageBreak/>
        <w:t>§ 2</w:t>
      </w:r>
      <w:r>
        <w:br/>
      </w:r>
      <w:r w:rsidR="00922F3A">
        <w:t>(weggefallen)</w:t>
      </w:r>
      <w:bookmarkEnd w:id="6"/>
    </w:p>
    <w:p w14:paraId="5365C7F9" w14:textId="77777777" w:rsidR="005E4567" w:rsidRDefault="003F0ACD">
      <w:pPr>
        <w:pStyle w:val="berschrift3"/>
      </w:pPr>
      <w:bookmarkStart w:id="7" w:name="_Toc231884107"/>
      <w:r>
        <w:t>§ 3</w:t>
      </w:r>
      <w:r>
        <w:br/>
        <w:t>Zuständigkeiten für Entscheidungen</w:t>
      </w:r>
      <w:bookmarkEnd w:id="7"/>
    </w:p>
    <w:p w14:paraId="02B570BB" w14:textId="77777777" w:rsidR="005E4567" w:rsidRDefault="003F0ACD">
      <w:pPr>
        <w:pStyle w:val="GesAbsatz"/>
      </w:pPr>
      <w:r>
        <w:t>Entscheidungen nach dieser Verordnung trifft die nach § 2 Absatz 2 des Landesbeamtengesetzes, bei Beamtinnen und Beamten des Landes in Verbindung mit § 2 Absatz 3 und 4 des Landesbeamtengesetzes, zuständige dienstvorgesetzte Stelle, soweit in den nachfolgenden Vorschriften oder in anderen Rechtsvorschriften nichts Abweichendes geregelt ist. Sofern in den nachfolgenden Vorschriften die Zuständigkeit der obersten Dienstbehörde vorgesehen ist, bleibt es für die Beamtinnen und Beamten der Gemeinden und Gemeindeverbände und der der Aufsicht des Landes unterstehenden sonstigen Körperschaften, Anstalten und Stiftungen des öffentlichen Rechts auch hier bei der Zuständigkeit der dienstvorgesetzten Stelle.</w:t>
      </w:r>
    </w:p>
    <w:p w14:paraId="05B25E2D" w14:textId="77777777" w:rsidR="005E4567" w:rsidRDefault="003F0ACD">
      <w:pPr>
        <w:pStyle w:val="berschrift3"/>
      </w:pPr>
      <w:bookmarkStart w:id="8" w:name="_Toc231884108"/>
      <w:r>
        <w:t>§ 4</w:t>
      </w:r>
      <w:r>
        <w:br/>
        <w:t>Laufbahnrechtlicher Befähigungserwerb</w:t>
      </w:r>
      <w:bookmarkEnd w:id="8"/>
    </w:p>
    <w:p w14:paraId="26D38638" w14:textId="77777777" w:rsidR="005E4567" w:rsidRDefault="003F0ACD">
      <w:pPr>
        <w:pStyle w:val="GesAbsatz"/>
      </w:pPr>
      <w:r>
        <w:t>(1) Laufbahnbewerberinnen und Laufbahnbewerber erwerben die Befähigung für ihre Laufbahn</w:t>
      </w:r>
    </w:p>
    <w:p w14:paraId="1BD0E0B6" w14:textId="77777777" w:rsidR="005E4567" w:rsidRDefault="003F0ACD">
      <w:pPr>
        <w:pStyle w:val="GesAbsatz"/>
        <w:ind w:left="420" w:hanging="420"/>
      </w:pPr>
      <w:r>
        <w:t>1.</w:t>
      </w:r>
      <w:r>
        <w:tab/>
        <w:t>durch Erwerb der Zugangsvoraussetzungen für eine Laufbahn mit Vorbereitungsdienst gemäß § 6 des Landesbeamtengesetzes,</w:t>
      </w:r>
    </w:p>
    <w:p w14:paraId="3749708F" w14:textId="77777777" w:rsidR="005E4567" w:rsidRDefault="003F0ACD">
      <w:pPr>
        <w:pStyle w:val="GesAbsatz"/>
      </w:pPr>
      <w:r>
        <w:t>2.</w:t>
      </w:r>
      <w:r>
        <w:tab/>
        <w:t>nach den Vorschriften über Beamtinnen und Beamte besonderer Fachrichtungen,</w:t>
      </w:r>
    </w:p>
    <w:p w14:paraId="176FF641" w14:textId="77777777" w:rsidR="005E4567" w:rsidRDefault="003F0ACD">
      <w:pPr>
        <w:pStyle w:val="GesAbsatz"/>
      </w:pPr>
      <w:r>
        <w:t>3.</w:t>
      </w:r>
      <w:r>
        <w:tab/>
        <w:t>nach den Vorschriften über den Aufstieg,</w:t>
      </w:r>
    </w:p>
    <w:p w14:paraId="3D46E4BE" w14:textId="77777777" w:rsidR="005E4567" w:rsidRDefault="003F0ACD">
      <w:pPr>
        <w:pStyle w:val="GesAbsatz"/>
      </w:pPr>
      <w:r>
        <w:t>4.</w:t>
      </w:r>
      <w:r>
        <w:tab/>
        <w:t>nach einem Laufbahnwechsel nach § 11,</w:t>
      </w:r>
    </w:p>
    <w:p w14:paraId="63C231A6" w14:textId="77777777" w:rsidR="005E4567" w:rsidRDefault="003F0ACD">
      <w:pPr>
        <w:pStyle w:val="GesAbsatz"/>
      </w:pPr>
      <w:r>
        <w:t>5.</w:t>
      </w:r>
      <w:r>
        <w:tab/>
        <w:t>nach § 5 Absatz 7 Satz 5, § 15 Absatz 3 oder</w:t>
      </w:r>
    </w:p>
    <w:p w14:paraId="2BF7AB56" w14:textId="77777777" w:rsidR="005E4567" w:rsidRDefault="003F0ACD">
      <w:pPr>
        <w:pStyle w:val="GesAbsatz"/>
      </w:pPr>
      <w:r>
        <w:t>6.</w:t>
      </w:r>
      <w:r>
        <w:tab/>
        <w:t>nach Maßgabe des § 11 des Landesbeamtengesetzes.</w:t>
      </w:r>
    </w:p>
    <w:p w14:paraId="5774C9A6" w14:textId="77777777" w:rsidR="005E4567" w:rsidRDefault="003F0ACD">
      <w:pPr>
        <w:pStyle w:val="GesAbsatz"/>
      </w:pPr>
      <w:r>
        <w:t>(2) Andere Bewerberinnen und Bewerber müssen die Befähigung für die Laufbahn, in der sie verwendet werden sollen, durch Lebens- und Berufserfahrung innerhalb oder außerhalb des öffentlichen Dienstes erworben haben. Diese wird durch den Landespersonalausschuss, für die in § 37 Absatz 1 des Landesbeamtengesetzes bezeichneten Beamtinnen und Beamten durch die Landesregierung festgestellt.</w:t>
      </w:r>
    </w:p>
    <w:p w14:paraId="3668C31E" w14:textId="77777777" w:rsidR="005E4567" w:rsidRDefault="003F0ACD">
      <w:pPr>
        <w:pStyle w:val="berschrift3"/>
      </w:pPr>
      <w:bookmarkStart w:id="9" w:name="_Toc231884109"/>
      <w:r>
        <w:t>§ 5</w:t>
      </w:r>
      <w:r>
        <w:br/>
        <w:t>Probezeit</w:t>
      </w:r>
      <w:bookmarkEnd w:id="9"/>
    </w:p>
    <w:p w14:paraId="6C121942" w14:textId="77777777" w:rsidR="005E4567" w:rsidRDefault="003F0ACD">
      <w:pPr>
        <w:pStyle w:val="GesAbsatz"/>
      </w:pPr>
      <w:r>
        <w:t>(1) Die Beamtin oder der Beamte wird während der Probezeit auf mehr als einem Dienstposten eingesetzt, sofern dies dienstlich vertretbar ist. Bei der Berechnung der Probezeit zählen die Zeiten einer Teilzeitbeschäftigung in vollem Umfang, es sei denn, zwingende sachliche Gründe stehen dem entgegen. Als Grundlage für die Entscheidung über die Bewährung während der Probezeit ist eine Beurteilung über Eignung, Befähigung und fachliche Leistung der Beamtin oder des Beamten spätestens nach zwölf Monaten, bei Probezeiten von mehr als zwölf Monaten ist eine weitere Beurteilung zum Ablauf der Probezeit zu erstellen. In der Beurteilung zum Ablauf der Probezeit wird festgestellt, ob die Beamtin oder der Beamte sich in vollem Umfang bewährt hat.</w:t>
      </w:r>
    </w:p>
    <w:p w14:paraId="0D5FDE22" w14:textId="77777777" w:rsidR="005E4567" w:rsidRDefault="003F0ACD">
      <w:pPr>
        <w:pStyle w:val="GesAbsatz"/>
      </w:pPr>
      <w:r>
        <w:t>(2) Die Mindestprobezeit in der Laufbahngruppe 1 beträgt sechs Monate, in der Laufbahngruppe 2 ein Jahr.</w:t>
      </w:r>
    </w:p>
    <w:p w14:paraId="31D97A38" w14:textId="77777777" w:rsidR="005E4567" w:rsidRDefault="003F0ACD">
      <w:pPr>
        <w:pStyle w:val="GesAbsatz"/>
      </w:pPr>
      <w:r>
        <w:t>(3) Von der Ableistung einer Probezeit kann abgesehen werden, wenn die Beamtin oder der Beamte oder die frühere Beamtin oder der frühere Beamte oder die frühere Richterin oder der frühere Richter bereits in das Beamtenverhältnis auf Lebenszeit oder in das Beamtenverhältnis auf Zeit oder in das Richterverhältnis auf Lebenszeit berufen war. Auf die Probezeit kann eine nicht beendete frühere oder vorhergehende Probezeit angerechnet werden. Das gilt auch für die Mindestprobezeit.</w:t>
      </w:r>
    </w:p>
    <w:p w14:paraId="7F329533" w14:textId="77777777" w:rsidR="005E4567" w:rsidRDefault="003F0ACD">
      <w:pPr>
        <w:pStyle w:val="GesAbsatz"/>
      </w:pPr>
      <w:r>
        <w:t>(4) Hauptberufliche Tätigkeiten innerhalb und außerhalb des öffentlichen Dienstes, die nach Art und Bedeutung mindestens der des zu übertragenden Amtes entsprechen, können auf die Probezeit angerechnet werden. Dies gilt nicht für die Mindestprobezeit. Absatz 1 Satz 2 gilt entsprechend. Nicht anzurechnen sind hauptberufliche Tätigkeiten,</w:t>
      </w:r>
    </w:p>
    <w:p w14:paraId="5292C415" w14:textId="77777777" w:rsidR="005E4567" w:rsidRDefault="003F0ACD">
      <w:pPr>
        <w:pStyle w:val="GesAbsatz"/>
      </w:pPr>
      <w:r>
        <w:t>1.</w:t>
      </w:r>
      <w:r>
        <w:tab/>
        <w:t>die auf den Vorbereitungsdienst angerechnet worden sind oder</w:t>
      </w:r>
    </w:p>
    <w:p w14:paraId="63792B86" w14:textId="77777777" w:rsidR="005E4567" w:rsidRDefault="003F0ACD">
      <w:pPr>
        <w:pStyle w:val="GesAbsatz"/>
      </w:pPr>
      <w:r>
        <w:t>2.</w:t>
      </w:r>
      <w:r>
        <w:tab/>
        <w:t>deren Ausübung Voraussetzung für den laufbahnrechtlichen Befähigungserwerb ist.</w:t>
      </w:r>
    </w:p>
    <w:p w14:paraId="3A87A1FA" w14:textId="77777777" w:rsidR="005E4567" w:rsidRDefault="003F0ACD">
      <w:pPr>
        <w:pStyle w:val="GesAbsatz"/>
      </w:pPr>
      <w:r>
        <w:t>Dies gilt auch im Fall der Einstellung von Beamtinnen oder Beamten als andere Bewerberinnen oder andere Bewerber.</w:t>
      </w:r>
    </w:p>
    <w:p w14:paraId="005DB5B0" w14:textId="77777777" w:rsidR="005E4567" w:rsidRDefault="003F0ACD">
      <w:pPr>
        <w:pStyle w:val="GesAbsatz"/>
      </w:pPr>
      <w:r>
        <w:t xml:space="preserve">(5) Die Probezeit kann für Beamtinnen und Beamte, die die Laufbahnprüfung mit einer Prüfungsnote abgeschlossen haben, die für eine über dem Durchschnitt liegende Prüfungsleistung vergeben wird, und die sich </w:t>
      </w:r>
      <w:r>
        <w:lastRenderedPageBreak/>
        <w:t>in der bisher zurückgelegten Probezeit besonders bewährt haben, um bis zu einem Jahr gekürzt werden. Dies gilt nicht für die Mindestprobezeit.</w:t>
      </w:r>
    </w:p>
    <w:p w14:paraId="260FC774" w14:textId="77777777" w:rsidR="005E4567" w:rsidRDefault="003F0ACD">
      <w:pPr>
        <w:pStyle w:val="GesAbsatz"/>
      </w:pPr>
      <w:r>
        <w:t>(6) Die Probezeit wird durch die Zeit einer Beurlaubung ohne Dienstbezüge unterbrochen und nach Beendigung des Urlaubs fortgesetzt. Entsprechendes gilt für Elternzeit ohne Dienstbezüge. Die Neufestsetzung des Endes der Probezeit ist der Beamtin oder dem Beamten bekannt zu geben. Ist bei Gewährung eines Urlaubs von der obersten Dienstbehörde, bei Landesbeamtinnen und Landesbeamten außerdem mit Zustimmung der für Inneres und für Finanzen zuständigen Ministerien, festgestellt worden, dass der Urlaub überwiegend dienstlichen Interessen oder öffentlichen Belangen dient, so kann die Zeit des Urlaubs auf die Probezeit angerechnet werden. Die Vorschriften über Mindestprobezeiten bleiben unberührt.</w:t>
      </w:r>
    </w:p>
    <w:p w14:paraId="46636E8E" w14:textId="77777777" w:rsidR="005E4567" w:rsidRDefault="003F0ACD">
      <w:pPr>
        <w:pStyle w:val="GesAbsatz"/>
      </w:pPr>
      <w:r>
        <w:t>(7) Kann die Bewährung bis zum Ablauf der Probezeit noch nicht festgestellt werden, so kann die Probezeit verlängert werden. Sie darf jedoch fünf Jahre nicht überschreiten. Vor Ablauf der Probezeit ist eine abschließende Beurteilung über die Bewährung oder Nichtbewährung anzufertigen. Beamtinnen und Beamte, die sich nicht bewähren, sind zu entlassen. Sie können mit ihrer Zustimmung in das nächstniedrigere Einstiegsamt oder die Laufbahngruppe 1 derselben Fachrichtung übernommen werden, wenn sie hierfür geeignet sind und ein dienstliches Interesse vorliegt.</w:t>
      </w:r>
    </w:p>
    <w:p w14:paraId="6F951566" w14:textId="77777777" w:rsidR="005E4567" w:rsidRDefault="003F0ACD">
      <w:pPr>
        <w:pStyle w:val="berschrift3"/>
      </w:pPr>
      <w:bookmarkStart w:id="10" w:name="_Toc231884110"/>
      <w:r>
        <w:t>§ 6</w:t>
      </w:r>
      <w:r>
        <w:br/>
        <w:t>Nachteilsausgleich</w:t>
      </w:r>
      <w:bookmarkEnd w:id="10"/>
    </w:p>
    <w:p w14:paraId="4562E5C3" w14:textId="77777777" w:rsidR="005E4567" w:rsidRDefault="003F0ACD">
      <w:pPr>
        <w:pStyle w:val="GesAbsatz"/>
      </w:pPr>
      <w:r>
        <w:t>(1) Hat sich die Einstellung wegen der tatsächlichen Betreuung mindestens eines in häuslicher Gemeinschaft lebenden minderjährigen Kindes verzögert und ist die Bewerbung, die zur Einstellung geführt hat, innerhalb von sechs Monaten, im Falle fester Einstellungstermine zum nächsten Einstellungstermin, nach Beendigung der Kinderbetreuung oder nach Beendigung der im Anschluss an die Kinderbetreuung begonnenen vorgeschriebenen Ausbildung erfolgt, so ist zum Ausgleich der Verzögerung eine Beförderung bereits während der Probezeit frühestens nach zwei Jahren zulässig, sofern die dienstlichen Leistungen eine Beförderung rechtfertigen. Entsprechendes gilt für Beamtinnen und Beamte, die wegen Kinderbetreuung ohne Anwärter- oder Dienstbezüge beurlaubt waren. Zugrunde gelegt wird jeweils der Zeitraum der tatsächlichen Verzögerung durch die Betreuung eines Kindes oder mehrerer Kinder. Insgesamt können höchstens zwei Jahre berücksichtigt werden. Satz 1 und 2 gelten nicht während eines Vorbereitungsdienstes, wenn dieser im Beamtenverhältnis auf Probe durchgeführt wird.</w:t>
      </w:r>
    </w:p>
    <w:p w14:paraId="7E153F7B" w14:textId="77777777" w:rsidR="005E4567" w:rsidRDefault="003F0ACD">
      <w:pPr>
        <w:pStyle w:val="GesAbsatz"/>
      </w:pPr>
      <w:r>
        <w:t>(2) Absatz 1 gilt entsprechend bei der tatsächlichen Pflege einer oder eines nach § 7 Absatz 3 des Pflegezeitgesetzes vom 28. Mai 2008 (BGBl. I S. 874, 896) in der jeweils geltenden Fassung pflegebedürftigen nahen Angehörigen, deren oder dessen Pflegebedürftigkeit nach § 3 Absatz 2 des Pflegezeitgesetzes nachgewiesen ist.</w:t>
      </w:r>
    </w:p>
    <w:p w14:paraId="10314321" w14:textId="77777777" w:rsidR="005E4567" w:rsidRDefault="003F0ACD">
      <w:pPr>
        <w:pStyle w:val="berschrift3"/>
      </w:pPr>
      <w:bookmarkStart w:id="11" w:name="_Toc231884111"/>
      <w:r>
        <w:t>§ 7</w:t>
      </w:r>
      <w:r>
        <w:br/>
        <w:t>Beförderung, Erprobungszeit</w:t>
      </w:r>
      <w:bookmarkEnd w:id="11"/>
    </w:p>
    <w:p w14:paraId="4CE8FCC3" w14:textId="77777777" w:rsidR="005E4567" w:rsidRDefault="003F0ACD">
      <w:pPr>
        <w:pStyle w:val="GesAbsatz"/>
      </w:pPr>
      <w:r>
        <w:t xml:space="preserve">(1) Ämter, die regelmäßig zu durchlaufen sind, dürfen nicht übersprungen werden. Regelmäßig zu durchlaufen sind die Ämter einer Laufbahn, die im Landesbesoldungsgesetz vom 14. Juni 2016 (GV. NRW. S. 310, </w:t>
      </w:r>
      <w:proofErr w:type="spellStart"/>
      <w:r>
        <w:t>ber</w:t>
      </w:r>
      <w:proofErr w:type="spellEnd"/>
      <w:r>
        <w:t>. S. 642) in der jeweils geltenden Fassung unterschiedlichen Besoldungsgruppen der Besoldungsordnung A zugeordnet sind. Abweichungen bestimmt</w:t>
      </w:r>
    </w:p>
    <w:p w14:paraId="2135B263" w14:textId="77777777" w:rsidR="005E4567" w:rsidRDefault="003F0ACD">
      <w:pPr>
        <w:pStyle w:val="GesAbsatz"/>
        <w:ind w:left="420" w:hanging="420"/>
      </w:pPr>
      <w:r>
        <w:t>1.</w:t>
      </w:r>
      <w:r>
        <w:tab/>
        <w:t>bei Beamtinnen und Beamten des Landes die für die Ordnung der Laufbahn zuständige oberste Dienstbehörde im Einvernehmen mit den für Inneres und für Finanzen zuständigen Ministerien und</w:t>
      </w:r>
    </w:p>
    <w:p w14:paraId="240948DF" w14:textId="77777777" w:rsidR="005E4567" w:rsidRDefault="003F0ACD">
      <w:pPr>
        <w:pStyle w:val="GesAbsatz"/>
        <w:ind w:left="420" w:hanging="420"/>
      </w:pPr>
      <w:r>
        <w:t>2.</w:t>
      </w:r>
      <w:r>
        <w:tab/>
        <w:t>bei Beamtinnen und Beamten der Gemeinden, Gemeindeverbände und der sonstigen der Aufsicht des Landes unterstehenden Körperschaften, Anstalten und Stiftungen des öffentlichen Rechts die oberste Aufsichtsbehörde, bei Lehrkräften außerdem im Einvernehmen mit der obersten Schulaufsichtsbehörde.</w:t>
      </w:r>
    </w:p>
    <w:p w14:paraId="133D62BD" w14:textId="77777777" w:rsidR="005E4567" w:rsidRDefault="003F0ACD">
      <w:pPr>
        <w:pStyle w:val="GesAbsatz"/>
      </w:pPr>
      <w:r>
        <w:t>Ob ein Amt der Besoldungsordnung B regelmäßig zu durchlaufen ist, bestimmen die in Satz 3 genannten Behörden.</w:t>
      </w:r>
    </w:p>
    <w:p w14:paraId="3501AA54" w14:textId="77777777" w:rsidR="005E4567" w:rsidRDefault="003F0ACD">
      <w:pPr>
        <w:pStyle w:val="GesAbsatz"/>
      </w:pPr>
      <w:r>
        <w:t>(2) Eine Beförderung ist nicht zulässig</w:t>
      </w:r>
    </w:p>
    <w:p w14:paraId="1BF01ECD" w14:textId="77777777" w:rsidR="005E4567" w:rsidRDefault="003F0ACD">
      <w:pPr>
        <w:pStyle w:val="GesAbsatz"/>
      </w:pPr>
      <w:r>
        <w:t>1.</w:t>
      </w:r>
      <w:r>
        <w:tab/>
        <w:t>während der Probezeit sowie</w:t>
      </w:r>
    </w:p>
    <w:p w14:paraId="65DA607C" w14:textId="77777777" w:rsidR="005E4567" w:rsidRDefault="003F0ACD">
      <w:pPr>
        <w:pStyle w:val="GesAbsatz"/>
        <w:ind w:left="420" w:hanging="420"/>
      </w:pPr>
      <w:r>
        <w:t>2.</w:t>
      </w:r>
      <w:r>
        <w:tab/>
        <w:t>vor Ablauf eines Jahres seit der letzten Beförderung, es sei denn, dass das bisherige Amt nicht zu durchlaufen war.</w:t>
      </w:r>
    </w:p>
    <w:p w14:paraId="05B44FDD" w14:textId="77777777" w:rsidR="005E4567" w:rsidRDefault="003F0ACD">
      <w:pPr>
        <w:pStyle w:val="GesAbsatz"/>
      </w:pPr>
      <w:r>
        <w:t>Innerhalb von zwei Jahren vor Eintritt in den Ruhestand wegen Erreichens der Altersgrenze ist eine weitere Beförderung nicht zulässig.</w:t>
      </w:r>
    </w:p>
    <w:p w14:paraId="71688A74" w14:textId="77777777" w:rsidR="005E4567" w:rsidRDefault="003F0ACD">
      <w:pPr>
        <w:pStyle w:val="GesAbsatz"/>
      </w:pPr>
      <w:r>
        <w:t>(2a) Eine Beförderung ist außerdem nicht zulässig vor Ablauf eines Jahres seit Beendigung der Probezeit, es sei denn,</w:t>
      </w:r>
    </w:p>
    <w:p w14:paraId="529474AF" w14:textId="77777777" w:rsidR="005E4567" w:rsidRDefault="003F0ACD">
      <w:pPr>
        <w:pStyle w:val="GesAbsatz"/>
      </w:pPr>
      <w:r>
        <w:lastRenderedPageBreak/>
        <w:t>1.</w:t>
      </w:r>
      <w:r>
        <w:tab/>
        <w:t>es liegen besondere Leistungen vor,</w:t>
      </w:r>
    </w:p>
    <w:p w14:paraId="244D30D2" w14:textId="77777777" w:rsidR="005E4567" w:rsidRDefault="003F0ACD">
      <w:pPr>
        <w:pStyle w:val="GesAbsatz"/>
      </w:pPr>
      <w:r>
        <w:t>2.</w:t>
      </w:r>
      <w:r>
        <w:tab/>
        <w:t>für die Stelle besteht ein besonderer Bewerbermangel oder</w:t>
      </w:r>
    </w:p>
    <w:p w14:paraId="4056BA90" w14:textId="77777777" w:rsidR="005E4567" w:rsidRDefault="003F0ACD">
      <w:pPr>
        <w:pStyle w:val="GesAbsatz"/>
        <w:ind w:left="420" w:hanging="420"/>
      </w:pPr>
      <w:r>
        <w:t>3.</w:t>
      </w:r>
      <w:r>
        <w:tab/>
        <w:t>die regelmäßige Probezeit wurde eingehalten oder die Unterschreitung beruht auf einer Anrechnung von Zeiten oder einer durch die Laufbahnverordnungen nicht nur im Einzelfall zulässigen Kürzung.</w:t>
      </w:r>
    </w:p>
    <w:p w14:paraId="5A3FEAB9" w14:textId="77777777" w:rsidR="005E4567" w:rsidRDefault="003F0ACD">
      <w:pPr>
        <w:pStyle w:val="GesAbsatz"/>
      </w:pPr>
      <w:r>
        <w:t>Über weitere Ausnahmen entscheidet der Landespersonalausschuss.</w:t>
      </w:r>
    </w:p>
    <w:p w14:paraId="611C8ED3" w14:textId="77777777" w:rsidR="005E4567" w:rsidRDefault="003F0ACD">
      <w:pPr>
        <w:pStyle w:val="GesAbsatz"/>
      </w:pPr>
      <w:r>
        <w:t>(3) Abweichend von Absatz 2 Satz 1 Nummer 1 und Absatz 2a ist eine Beförderung in den Fällen des Nachteilsausgleiches gemäß § 6 zulässig.</w:t>
      </w:r>
    </w:p>
    <w:p w14:paraId="1FA029C4" w14:textId="77777777" w:rsidR="005E4567" w:rsidRDefault="003F0ACD">
      <w:pPr>
        <w:pStyle w:val="GesAbsatz"/>
      </w:pPr>
      <w:r>
        <w:t>(4) Die Beamtin oder der Beamte darf erst befördert werden, wenn die Eignung für einen höher bewerteten Dienstposten in einer Erprobungszeit festgestellt wurde. Dies gilt nicht für die Beförderung in Ämter, deren Inhaberinnen oder Inhaber richterliche Unabhängigkeit besitzen, Staatsanwältinnen und Staatsanwälte oder Beamtinnen und Beamte im Sinne des § 37 Absatz 1 des Landesbeamtengesetzes sind. Dies gilt auch nicht für Fälle des Aufstiegs oder für Fälle der §§ 18 und 25 bis 27. Wird die Beamtin oder der Beamte auf einem Dienstposten, der seiner Wertigkeit nach mindestens zwei Statusämtern zugeordnet ist (gebündelter Dienstposten), verwendet, ist eine Erprobung nicht erforderlich für eine Beförderung in die höheren der diesem Dienstposten zugeordneten Statusämter. Die Erprobungszeit dauert in</w:t>
      </w:r>
    </w:p>
    <w:p w14:paraId="5E6F1A5E" w14:textId="77777777" w:rsidR="005E4567" w:rsidRDefault="003F0ACD">
      <w:pPr>
        <w:pStyle w:val="GesAbsatz"/>
      </w:pPr>
      <w:r>
        <w:t>1.</w:t>
      </w:r>
      <w:r>
        <w:tab/>
        <w:t>der Laufbahngruppe 1 drei Monate,</w:t>
      </w:r>
    </w:p>
    <w:p w14:paraId="67538401" w14:textId="77777777" w:rsidR="005E4567" w:rsidRDefault="003F0ACD">
      <w:pPr>
        <w:pStyle w:val="GesAbsatz"/>
      </w:pPr>
      <w:r>
        <w:t>2.</w:t>
      </w:r>
      <w:r>
        <w:tab/>
        <w:t>der Laufbahngruppe 2 ab dem ersten Einstiegsamt jeweils sechs Monate und</w:t>
      </w:r>
    </w:p>
    <w:p w14:paraId="09FBFDDF" w14:textId="77777777" w:rsidR="005E4567" w:rsidRDefault="003F0ACD">
      <w:pPr>
        <w:pStyle w:val="GesAbsatz"/>
      </w:pPr>
      <w:r>
        <w:t>3.</w:t>
      </w:r>
      <w:r>
        <w:tab/>
        <w:t>der Laufbahngruppe 2 ab einem Amt der Besoldungsgruppe A 14 jeweils neun Monate</w:t>
      </w:r>
    </w:p>
    <w:p w14:paraId="23470FE2" w14:textId="77777777" w:rsidR="005E4567" w:rsidRDefault="003F0ACD">
      <w:pPr>
        <w:pStyle w:val="GesAbsatz"/>
      </w:pPr>
      <w:r>
        <w:t>und kann in entsprechender Anwendung des § 5 Absatz 7 bis zu ihrer doppelten Dauer verlängert werden. Sie wird durch die Zeit einer Beurlaubung ohne Dienstbezüge unterbrochen und nach Beendigung des Urlaubs fortgesetzt. Die Neufestsetzung des Endes der Erprobungszeit ist der Beamtin oder dem Beamten bekannt zu geben. Die Regelung des § 9 Absatz 4 bleibt unberührt. Bei der Berechnung der Erprobungszeit zählen die Zeiten einer Teilzeitbeschäftigung in vollem Umfang, es sei denn, zwingende sachliche Gründe stehen dem entgegen.</w:t>
      </w:r>
    </w:p>
    <w:p w14:paraId="78390998" w14:textId="77777777" w:rsidR="005E4567" w:rsidRDefault="003F0ACD">
      <w:pPr>
        <w:pStyle w:val="GesAbsatz"/>
      </w:pPr>
      <w:r>
        <w:t>Wenn die Eignung nicht festgestellt werden kann, ist die probeweise Übertragung des Dienstpostens rückgängig zu machen.</w:t>
      </w:r>
    </w:p>
    <w:p w14:paraId="3F320AC6" w14:textId="77777777" w:rsidR="005E4567" w:rsidRDefault="003F0ACD">
      <w:pPr>
        <w:pStyle w:val="berschrift3"/>
      </w:pPr>
      <w:bookmarkStart w:id="12" w:name="_Toc231884112"/>
      <w:r>
        <w:t>§ 8</w:t>
      </w:r>
      <w:r>
        <w:br/>
        <w:t>Beurteilung von Landesbeamtinnen und Landesbeamten</w:t>
      </w:r>
      <w:bookmarkEnd w:id="12"/>
    </w:p>
    <w:p w14:paraId="7DD41FD3" w14:textId="77777777" w:rsidR="005E4567" w:rsidRDefault="003F0ACD">
      <w:pPr>
        <w:pStyle w:val="GesAbsatz"/>
      </w:pPr>
      <w:r>
        <w:t>(1) Die nach § 92 Absatz 1 Satz 2 des Landesbeamtengesetzes in regelmäßigen Zeitabständen zu erstellenden Beurteilungen (Regelbeurteilungen) von Landesbeamtinnen und Landesbeamten werden zu festen Stichtagen abgegeben, die von den obersten Dienstbehörden festgelegt werden. Der Zeitabstand beträgt grundsätzlich drei Jahre.</w:t>
      </w:r>
    </w:p>
    <w:p w14:paraId="4DD5CFF2" w14:textId="77777777" w:rsidR="005E4567" w:rsidRDefault="003F0ACD">
      <w:pPr>
        <w:pStyle w:val="GesAbsatz"/>
      </w:pPr>
      <w:r>
        <w:t>(2) Bei Beurteilungen nach Absatz 1 sind Vergleichsgruppen zu bilden. Die Zugehörigkeit zu einer Vergleichsgruppe bestimmt sich in erster Linie nach der Besoldungsgruppe oder nach der Funktionsebene.</w:t>
      </w:r>
    </w:p>
    <w:p w14:paraId="1E975F24" w14:textId="77777777" w:rsidR="005E4567" w:rsidRDefault="003F0ACD">
      <w:pPr>
        <w:pStyle w:val="GesAbsatz"/>
      </w:pPr>
      <w:r>
        <w:t>(3) Der Anteil der Landesbeamtinnen und Landesbeamten einer Vergleichsgruppe soll bei der besten Note 10 Prozent und bei der zweitbesten Note 20 Prozent nicht überschreiten. Ist die Anwendung dieser Richtwerte wegen einer zu geringen Zahl der einer Vergleichsgruppe zuzuordnenden Beamtinnen und Beamten nicht möglich, sind die Beurteilungen in Anlehnung an diese Richtwerte entsprechend zu differenzieren.</w:t>
      </w:r>
    </w:p>
    <w:p w14:paraId="3029B4F5" w14:textId="77777777" w:rsidR="005E4567" w:rsidRDefault="003F0ACD">
      <w:pPr>
        <w:pStyle w:val="GesAbsatz"/>
      </w:pPr>
      <w:r>
        <w:t>(4) Im Beurteilungsprozess ist jegliche Form von Diskriminierung auszuschließen. Teilzeitbeschäftigung, mobiles Arbeiten, Tele- und Heimarbeit sowie familienbedingte Beurlaubung und Elternzeit dürfen sich nicht nachteilig auf die dienstliche Beurteilung auswirken. Bei einer Teilzeitbeschäftigung ist die geleistete Arbeitsmenge im Verhältnis zur anteiligen Arbeitszeit zu bewerten.</w:t>
      </w:r>
    </w:p>
    <w:p w14:paraId="4B0FDC6A" w14:textId="77777777" w:rsidR="005E4567" w:rsidRDefault="003F0ACD">
      <w:pPr>
        <w:pStyle w:val="berschrift3"/>
      </w:pPr>
      <w:bookmarkStart w:id="13" w:name="_Toc231884113"/>
      <w:r>
        <w:t>§ 9</w:t>
      </w:r>
      <w:r>
        <w:br/>
        <w:t>Nachzeichnung dienstlicher Beurteilungen</w:t>
      </w:r>
      <w:bookmarkEnd w:id="13"/>
    </w:p>
    <w:p w14:paraId="3A87BE4D" w14:textId="77777777" w:rsidR="005E4567" w:rsidRDefault="003F0ACD">
      <w:pPr>
        <w:pStyle w:val="GesAbsatz"/>
      </w:pPr>
      <w:r>
        <w:t>(1) Liegt keine aktuelle dienstliche Beurteilung vor, ist ausgehend von der letzten dienstlichen Beurteilung einer Beamtin oder eines Beamten unter Berücksichtigung des seinerzeit angelegten Maßstabs und der durchschnittlichen Entwicklung vergleichbarer Beamtinnen und Beamter diese in den nachfolgenden Fällen fiktiv fortzuschreiben (Nachzeichnung):</w:t>
      </w:r>
    </w:p>
    <w:p w14:paraId="049C6A1E" w14:textId="77777777" w:rsidR="005E4567" w:rsidRDefault="003F0ACD">
      <w:pPr>
        <w:pStyle w:val="GesAbsatz"/>
        <w:ind w:left="420" w:hanging="420"/>
      </w:pPr>
      <w:r>
        <w:t>1.</w:t>
      </w:r>
      <w:r>
        <w:tab/>
        <w:t>bei Beurlaubungen zur Ausübung einer gleichwertigen hauptberuflichen Tätigkeit bei Fraktionen des Europäischen Parlaments, des Deutschen Bundestages oder der Landtage,</w:t>
      </w:r>
    </w:p>
    <w:p w14:paraId="7F9FA1B7" w14:textId="77777777" w:rsidR="005E4567" w:rsidRDefault="003F0ACD">
      <w:pPr>
        <w:pStyle w:val="GesAbsatz"/>
        <w:ind w:left="420" w:hanging="420"/>
      </w:pPr>
      <w:r>
        <w:t>2.</w:t>
      </w:r>
      <w:r>
        <w:tab/>
        <w:t xml:space="preserve">bei Beurlaubungen nach § 31 und § 34 der Freistellungs- und Urlaubsverordnung NRW vom 10. Januar 2012 (GV. NRW. S. 2, </w:t>
      </w:r>
      <w:proofErr w:type="spellStart"/>
      <w:r>
        <w:t>ber</w:t>
      </w:r>
      <w:proofErr w:type="spellEnd"/>
      <w:r>
        <w:t xml:space="preserve">. S. 92) in der jeweils geltenden Fassung zur Ausübung einer gleichwertigen </w:t>
      </w:r>
      <w:r>
        <w:lastRenderedPageBreak/>
        <w:t>hauptberuflichen Tätigkeit insbesondere bei einer Behörde, öffentlichen Einrichtung oder bei einer europäischen oder internationalen Institution, wenn spätestens zu Beginn des Urlaubs schriftlich zugestanden worden ist, dass diese Tätigkeit öffentlichen Belangen oder dienstlichen Interessen dient,</w:t>
      </w:r>
    </w:p>
    <w:p w14:paraId="2A0BD8C0" w14:textId="77777777" w:rsidR="005E4567" w:rsidRDefault="003F0ACD">
      <w:pPr>
        <w:pStyle w:val="GesAbsatz"/>
      </w:pPr>
      <w:r>
        <w:t>3.</w:t>
      </w:r>
      <w:r>
        <w:tab/>
        <w:t>bei Elternzeit und Beurlaubung aus familiären Gründen und</w:t>
      </w:r>
    </w:p>
    <w:p w14:paraId="23870D8D" w14:textId="77777777" w:rsidR="005E4567" w:rsidRDefault="003F0ACD">
      <w:pPr>
        <w:pStyle w:val="GesAbsatz"/>
        <w:ind w:left="420" w:hanging="420"/>
      </w:pPr>
      <w:r>
        <w:t>4.</w:t>
      </w:r>
      <w:r>
        <w:tab/>
        <w:t>bei Freistellung von der dienstlichen Tätigkeit wegen einer Mitgliedschaft im Personalrat oder als Vertrauensperson der schwerbehinderten Menschen.</w:t>
      </w:r>
    </w:p>
    <w:p w14:paraId="0F1F9EDC" w14:textId="77777777" w:rsidR="005E4567" w:rsidRDefault="003F0ACD">
      <w:pPr>
        <w:pStyle w:val="GesAbsatz"/>
      </w:pPr>
      <w:r>
        <w:t>(2) Bei teilweise freigestellten oder teilweise beurlaubten oder in Elternzeit teilzeitbeschäftigten Beamtinnen und Beamten nach Absatz 1 ist die letzte dienstliche Beurteilung gemäß Absatz 1 nur dann fortzuschreiben, wenn die dienstliche Tätigkeit im Durchschnitt des gesamten Beurteilungszeitraumes weniger als 20 Prozent der regelmäßigen Arbeitszeit beträgt. Bei der Fortschreibung ist die tatsächlich geleistete Tätigkeit zu berücksichtigen.</w:t>
      </w:r>
    </w:p>
    <w:p w14:paraId="4B1E2015" w14:textId="77777777" w:rsidR="005E4567" w:rsidRDefault="003F0ACD">
      <w:pPr>
        <w:pStyle w:val="GesAbsatz"/>
      </w:pPr>
      <w:r>
        <w:t>(3) Die fiktive Fortschreibung ist in der Regel auf zwei Beurteilungszeiträume nach § 92 Absatz 1 Satz 2 des Landesbeamtengesetzes zu beschränken und erfolgt unter Betrachtung des letzten Beurteilungszeitraumes. Bei der fiktiven Fortschreibung können außerdienstliche Arbeitsleistungen, insbesondere, wenn diese beurteilt wurden, herangezogen werden.</w:t>
      </w:r>
    </w:p>
    <w:p w14:paraId="5DC1AE61" w14:textId="77777777" w:rsidR="005E4567" w:rsidRDefault="003F0ACD">
      <w:pPr>
        <w:pStyle w:val="GesAbsatz"/>
      </w:pPr>
      <w:r>
        <w:t>(4) Sofern die Übertragung eines höherwertigen Amtes in der nächsthöheren oder innerhalb derselben Laufbahngruppe von einer Erprobung oder Probezeit abhängig ist, soll den beurlaubten oder freigestellten Beamtinnen und Beamten, sofern die erfolgreiche Erprobung oder eine erfolgreiche Probezeit nicht nachgezeichnet werden kann, die Möglichkeit einer Erprobung oder Ableistung der Probezeit eröffnet werden. Auf die Erprobung oder Ableistung der Probezeit kann im Einzelfall verzichtet werden, wenn die Anforderungen der in der Beurlaubung oder Freistellung ausgeübten Tätigkeit mit denen des Beförderungsamtes vergleichbar sind und die Zeitdauer der Ausübung mit der Erprobungszeit oder Probezeit übereinstimmt. Der Dienstherr hat in diesem Fall, in der Regel auf der Grundlage eines qualifizierten Zeugnisses, festzustellen, dass diese Voraussetzungen erfüllt sind und die Beamtin oder der Beamte sich auch unter Zugrundelegung der während der Beurlaubung oder Freistellung ausgeübten Tätigkeiten mit Blick auf das zu übertragende Beförderungsamt bewährt hat. Darüber hinaus ist die Prognose hinsichtlich der Eignung der Beamtin oder des Beamten für das Beförderungsamt auf sämtliche Erkenntnisse zu stützen, die auch für dienstliche Beurteilungen verwertet werden, insbesondere sind auch die dienstlichen Anforderungen und Leistungen bis zum Beginn der Beurlaubung oder Freistellung einzubeziehen.</w:t>
      </w:r>
    </w:p>
    <w:p w14:paraId="6A4B9687" w14:textId="77777777" w:rsidR="005E4567" w:rsidRDefault="003F0ACD">
      <w:pPr>
        <w:pStyle w:val="berschrift3"/>
      </w:pPr>
      <w:bookmarkStart w:id="14" w:name="_Toc231884114"/>
      <w:r>
        <w:t>§ 10</w:t>
      </w:r>
      <w:r>
        <w:br/>
        <w:t>Dienstzeit</w:t>
      </w:r>
      <w:bookmarkEnd w:id="14"/>
    </w:p>
    <w:p w14:paraId="70DAAA55" w14:textId="77777777" w:rsidR="005E4567" w:rsidRDefault="003F0ACD">
      <w:pPr>
        <w:pStyle w:val="GesAbsatz"/>
      </w:pPr>
      <w:r>
        <w:t xml:space="preserve">(1) Während der Dienstzeit soll die Beamtin oder der Beamte ergänzend zu ihrer oder seiner durch Vor- und Ausbildung erworbenen Qualifikation zusätzliche für die </w:t>
      </w:r>
      <w:proofErr w:type="gramStart"/>
      <w:r>
        <w:t>zu übertragenden Ämter</w:t>
      </w:r>
      <w:proofErr w:type="gramEnd"/>
      <w:r>
        <w:t xml:space="preserve"> notwendigen Kenntnisse und Fähigkeiten durch praktische Aufgabenwahrnehmung erwerben. Dieser Erwerb zusätzlicher Kenntnisse und Fähigkeiten ist Voraussetzung für eine beabsichtigte Beförderung oder einen beabsichtigten Aufstieg.</w:t>
      </w:r>
    </w:p>
    <w:p w14:paraId="0FC5714C" w14:textId="77777777" w:rsidR="005E4567" w:rsidRDefault="003F0ACD">
      <w:pPr>
        <w:pStyle w:val="GesAbsatz"/>
      </w:pPr>
      <w:r>
        <w:t>(2) Dienstzeiten, die nach dieser Verordnung Voraussetzung für eine Beförderung oder für den Aufstieg sind, rechnen von dem Zeitpunkt der Beendigung der Probezeit in der Laufbahngruppe, bei erfolgtem Aufstieg ab der Verleihung eines Amtes der neuen Laufbahngruppe. In den Fällen des Nachteilsausgleiches rechnen sie ab dem Zeitpunkt der frühestmöglichen Beförderung.</w:t>
      </w:r>
    </w:p>
    <w:p w14:paraId="2498322C" w14:textId="77777777" w:rsidR="005E4567" w:rsidRDefault="003F0ACD">
      <w:pPr>
        <w:pStyle w:val="GesAbsatz"/>
      </w:pPr>
      <w:r>
        <w:t>(3) Bei der Berechnung der Dienstzeit zählen die Zeiten einer Teilzeitbeschäftigung mit mindestens der Hälfte der regelmäßigen Arbeitszeit im vollen Umfang. Dies gilt auch für Zeiten einer unterhälftigen Teilzeitbeschäftigung aus familiären Gründen, während der Elternzeit oder einer Pflegezeit.</w:t>
      </w:r>
    </w:p>
    <w:p w14:paraId="7DC99959" w14:textId="77777777" w:rsidR="005E4567" w:rsidRDefault="003F0ACD">
      <w:pPr>
        <w:pStyle w:val="GesAbsatz"/>
      </w:pPr>
      <w:r>
        <w:t>(4) Anzurechnen sind Zeiten vor der Einstellung,</w:t>
      </w:r>
    </w:p>
    <w:p w14:paraId="3A0CE398" w14:textId="77777777" w:rsidR="005E4567" w:rsidRDefault="003F0ACD">
      <w:pPr>
        <w:pStyle w:val="GesAbsatz"/>
        <w:ind w:left="420" w:hanging="420"/>
      </w:pPr>
      <w:r>
        <w:t>1.</w:t>
      </w:r>
      <w:r>
        <w:tab/>
        <w:t>die in den Fällen des § 34 Absatz 2 der Freistellungs- und Urlaubsverordnung NRW geleistet wurden und zu einer Verzögerung bei der Einstellung geführt haben bis zu einem Jahr,</w:t>
      </w:r>
    </w:p>
    <w:p w14:paraId="1B84063A" w14:textId="77777777" w:rsidR="005E4567" w:rsidRDefault="003F0ACD">
      <w:pPr>
        <w:pStyle w:val="GesAbsatz"/>
        <w:ind w:left="420" w:hanging="420"/>
      </w:pPr>
      <w:r>
        <w:t>2.</w:t>
      </w:r>
      <w:r>
        <w:tab/>
        <w:t>in denen eine hauptberufliche Tätigkeit als Lehrerin oder Lehrer an Schulen, die nach besonderer Rechtsvorschrift öffentliche Schulen sind oder als solche gelten, ausgeübt wurde, wenn die Tätigkeit nach Art und Bedeutung mindestens der Tätigkeit in einem Amt der Laufbahn entsprochen hat und die Zeit nicht bereits auf die Probezeit angerechnet worden ist und</w:t>
      </w:r>
    </w:p>
    <w:p w14:paraId="32EFA7E7" w14:textId="77777777" w:rsidR="005E4567" w:rsidRDefault="003F0ACD">
      <w:pPr>
        <w:pStyle w:val="GesAbsatz"/>
        <w:ind w:left="420" w:hanging="420"/>
      </w:pPr>
      <w:r>
        <w:t>3.</w:t>
      </w:r>
      <w:r>
        <w:tab/>
        <w:t>in denen eine berufliche Tätigkeit als Planstelleninhaberin oder Planstelleninhaber an Ersatzschulen geleistet wurde.</w:t>
      </w:r>
    </w:p>
    <w:p w14:paraId="2F0911AD" w14:textId="77777777" w:rsidR="005E4567" w:rsidRDefault="003F0ACD">
      <w:pPr>
        <w:pStyle w:val="GesAbsatz"/>
      </w:pPr>
      <w:r>
        <w:t xml:space="preserve">(5) Beurlaubungszeiten ohne Dienstbezüge nach der Einstellung gelten nicht als Dienstzeiten. </w:t>
      </w:r>
    </w:p>
    <w:p w14:paraId="09F7DBA3" w14:textId="77777777" w:rsidR="005E4567" w:rsidRDefault="003F0ACD">
      <w:pPr>
        <w:pStyle w:val="GesAbsatz"/>
      </w:pPr>
      <w:r>
        <w:t>Von diesem Grundsatz abweichend sind anzurechnen</w:t>
      </w:r>
    </w:p>
    <w:p w14:paraId="04B1C220" w14:textId="77777777" w:rsidR="005E4567" w:rsidRDefault="003F0ACD">
      <w:pPr>
        <w:pStyle w:val="GesAbsatz"/>
        <w:ind w:left="420" w:hanging="420"/>
      </w:pPr>
      <w:r>
        <w:lastRenderedPageBreak/>
        <w:t>1.</w:t>
      </w:r>
      <w:r>
        <w:tab/>
        <w:t>bis zur Dauer von insgesamt zwei Jahren die Zeit eines Urlaubs ohne Dienstbezüge, wenn dieser überwiegend dienstlichen Interessen oder öffentlichen Belangen dient und das Vorliegen dieser Voraussetzung bei Gewährung des Urlaubs von der obersten Dienstbehörde, bei Landesbeamtinnen und Landesbeamten außerdem mit Zustimmung des für Inneres zuständigen Ministeriums und des für Finanzen zuständigen Ministeriums festgestellt worden ist,</w:t>
      </w:r>
    </w:p>
    <w:p w14:paraId="32710B29" w14:textId="77777777" w:rsidR="005E4567" w:rsidRDefault="003F0ACD">
      <w:pPr>
        <w:pStyle w:val="GesAbsatz"/>
        <w:ind w:left="420" w:hanging="420"/>
      </w:pPr>
      <w:r>
        <w:t>2.</w:t>
      </w:r>
      <w:r>
        <w:tab/>
        <w:t>bis zur Dauer von insgesamt fünf Jahren die Zeit eines Urlaubs ohne Dienstbezüge, wenn dieser zur Ausübung einer Tätigkeit bei Fraktionen des Europäischen Parlaments, des Deutschen Bundestages oder der Landtage als wissenschaftliche Assistentin oder wissenschaftlicher Assistent oder Geschäftsführerin oder Geschäftsführer erteilt wurde,</w:t>
      </w:r>
    </w:p>
    <w:p w14:paraId="35C5ECF3" w14:textId="77777777" w:rsidR="005E4567" w:rsidRDefault="003F0ACD">
      <w:pPr>
        <w:pStyle w:val="GesAbsatz"/>
        <w:ind w:left="420" w:hanging="420"/>
      </w:pPr>
      <w:r>
        <w:t>3.</w:t>
      </w:r>
      <w:r>
        <w:tab/>
        <w:t>die Zeit eines Urlaubs ohne Dienstbezüge, wenn dieser zur Ausübung einer Tätigkeit in öffentlichen zwischenstaatlichen oder überstaatlichen Organisationen, im Auslandsschuldienst oder im Ersatzschuldienst oder zur Übernahme von Aufgaben der Entwicklungshilfe erteilt wurde und</w:t>
      </w:r>
    </w:p>
    <w:p w14:paraId="052003F1" w14:textId="77777777" w:rsidR="005E4567" w:rsidRDefault="003F0ACD">
      <w:pPr>
        <w:pStyle w:val="GesAbsatz"/>
        <w:ind w:left="420" w:hanging="420"/>
      </w:pPr>
      <w:r>
        <w:t>4.</w:t>
      </w:r>
      <w:r>
        <w:tab/>
        <w:t>bis zur Dauer von insgesamt drei Jahren Urlaubszeiten ohne Dienstbezüge infolge der tatsächlichen Betreuung eines minderjährigen Kindes oder mehrerer minderjähriger Kinder oder der Pflege eines nach § 7 Absatz 3 des Pflegezeitgesetzes pflegebedürftigen nahen Angehörigen, dessen Pflegebedürftigkeit nach § 3 Absatz 2 des Pflegezeitgesetzes nachgewiesen ist.</w:t>
      </w:r>
    </w:p>
    <w:p w14:paraId="3843E9FA" w14:textId="77777777" w:rsidR="005E4567" w:rsidRDefault="003F0ACD">
      <w:pPr>
        <w:pStyle w:val="GesAbsatz"/>
      </w:pPr>
      <w:r>
        <w:t>Der Ausgleich von Verzögerungen nach den Sätzen 1 und 2 und § 6 Absatz 1 und 2 darf zusammen einen Zeitraum von drei Jahren nicht überschreiten. Zeiten, die bereits zu einer Anrechnung bei der Probezeit geführt haben, bleiben unberücksichtigt.</w:t>
      </w:r>
    </w:p>
    <w:p w14:paraId="2073E2DB" w14:textId="77777777" w:rsidR="005E4567" w:rsidRDefault="003F0ACD">
      <w:pPr>
        <w:pStyle w:val="GesAbsatz"/>
      </w:pPr>
      <w:r>
        <w:t>(6) Besondere gesetzliche Regelungen bleiben unberührt.</w:t>
      </w:r>
    </w:p>
    <w:p w14:paraId="18D2A688" w14:textId="77777777" w:rsidR="005E4567" w:rsidRDefault="003F0ACD">
      <w:pPr>
        <w:pStyle w:val="berschrift3"/>
      </w:pPr>
      <w:bookmarkStart w:id="15" w:name="_Toc231884115"/>
      <w:r>
        <w:t>§ 11</w:t>
      </w:r>
      <w:r>
        <w:br/>
        <w:t>Laufbahnwechsel</w:t>
      </w:r>
      <w:bookmarkEnd w:id="15"/>
    </w:p>
    <w:p w14:paraId="644B6102" w14:textId="77777777" w:rsidR="005E4567" w:rsidRDefault="003F0ACD">
      <w:pPr>
        <w:pStyle w:val="GesAbsatz"/>
      </w:pPr>
      <w:r>
        <w:t>(1) Ein Laufbahnwechsel in ein statusgleiches Amt einer anderen Laufbahn ist nur zulässig, wenn die Beamtin oder der Beamte die Befähigung für die neue Laufbahn besitzt. Die §§ 26 und 29 des Beamtenstatusgesetzes und § 25 des Landesbeamtengesetzes bleiben unberührt.</w:t>
      </w:r>
    </w:p>
    <w:p w14:paraId="3AD56D02" w14:textId="77777777" w:rsidR="005E4567" w:rsidRDefault="003F0ACD">
      <w:pPr>
        <w:pStyle w:val="GesAbsatz"/>
      </w:pPr>
      <w:r>
        <w:t>(2) Besitzt die Beamtin oder der Beamte die Befähigung für die neue Laufbahn nicht, so ist ein Laufbahnwechsel zulässig, wenn die für die Wahrnehmung der Ämter in der Laufbahn erforderlichen Fähigkeiten und Kenntnisse</w:t>
      </w:r>
    </w:p>
    <w:p w14:paraId="28C3B30E" w14:textId="77777777" w:rsidR="005E4567" w:rsidRDefault="003F0ACD">
      <w:pPr>
        <w:pStyle w:val="GesAbsatz"/>
      </w:pPr>
      <w:r>
        <w:t>1.</w:t>
      </w:r>
      <w:r>
        <w:tab/>
        <w:t>durch Unterweisung oder entsprechende Qualifizierungsmaßnahmen oder</w:t>
      </w:r>
    </w:p>
    <w:p w14:paraId="76B8E4F1" w14:textId="77777777" w:rsidR="005E4567" w:rsidRDefault="003F0ACD">
      <w:pPr>
        <w:pStyle w:val="GesAbsatz"/>
        <w:ind w:left="420" w:hanging="420"/>
      </w:pPr>
      <w:r>
        <w:t>2.</w:t>
      </w:r>
      <w:r>
        <w:tab/>
        <w:t>in Verbindung mit Maßnahmen nach Nummer 1 oder alleine durch die Wahrnehmung von Tätigkeiten, die mit den Anforderungen der neuen Laufbahn vergleichbar sind, erworben worden sind.</w:t>
      </w:r>
    </w:p>
    <w:p w14:paraId="2E33EEFB" w14:textId="77777777" w:rsidR="005E4567" w:rsidRDefault="003F0ACD">
      <w:pPr>
        <w:pStyle w:val="GesAbsatz"/>
      </w:pPr>
      <w:r>
        <w:t xml:space="preserve">Art und Umfang der Maßnahmen nach Satz 1 Nummer 1 und von Tätigkeiten nach Satz 1 Nummer 2 können von der für die Ordnung der Laufbahn zuständigen obersten Dienstbehörde oder der </w:t>
      </w:r>
      <w:proofErr w:type="gramStart"/>
      <w:r>
        <w:t>von ihr bestimmten Stelle</w:t>
      </w:r>
      <w:proofErr w:type="gramEnd"/>
      <w:r>
        <w:t xml:space="preserve"> im Einzelfall oder allgemein in einer Rechtsverordnung nach § 7 des Landesbeamtengesetzes festgelegt werden. Für den Wechsel in eine Laufbahn besonderer Fachrichtung findet § 4 Absatz 1 Nummer 2 Anwendung.</w:t>
      </w:r>
    </w:p>
    <w:p w14:paraId="1963EFB9" w14:textId="77777777" w:rsidR="005E4567" w:rsidRDefault="003F0ACD">
      <w:pPr>
        <w:pStyle w:val="GesAbsatz"/>
      </w:pPr>
      <w:r>
        <w:t>(3) Über den Laufbahnwechsel entscheidet die für die Ordnung der neuen Laufbahn zuständige oberste Dienstbehörde oder die von ihr bestimmte Stelle, bei Laufbahnen besonderer Fachrichtung die oberste Dienstbehörde. Der Laufbahnwechsel nach Absatz 2 ist nicht zulässig, wenn für die neue Laufbahn eine bestimmte Vorbildung, Ausbildung oder Prüfung durch besondere Rechtsvorschrift zwingend vorgeschrieben oder nach ihrer Eigenart zwingend erforderlich ist.</w:t>
      </w:r>
    </w:p>
    <w:p w14:paraId="29F04C33" w14:textId="77777777" w:rsidR="005E4567" w:rsidRDefault="003F0ACD">
      <w:pPr>
        <w:pStyle w:val="GesAbsatz"/>
      </w:pPr>
      <w:r>
        <w:t>(4) Für den Aufstieg von der Laufbahngruppe 1 in die Laufbahngruppe 2 derselben oder einer anderen Fachrichtung gelten die §§ 19 bis 23, für die berufliche Entwicklung innerhalb der Laubahngruppen 1 und 2 die §§ 18 und 25 bis 27.</w:t>
      </w:r>
    </w:p>
    <w:p w14:paraId="02A7F8A7" w14:textId="77777777" w:rsidR="005E4567" w:rsidRDefault="003F0ACD">
      <w:pPr>
        <w:pStyle w:val="berschrift3"/>
      </w:pPr>
      <w:bookmarkStart w:id="16" w:name="_Toc231884116"/>
      <w:r>
        <w:t>§ 12</w:t>
      </w:r>
      <w:r>
        <w:br/>
        <w:t>Einstellung im Beförderungsamt</w:t>
      </w:r>
      <w:bookmarkEnd w:id="16"/>
    </w:p>
    <w:p w14:paraId="00FAD405" w14:textId="77777777" w:rsidR="005E4567" w:rsidRDefault="003F0ACD">
      <w:pPr>
        <w:pStyle w:val="GesAbsatz"/>
      </w:pPr>
      <w:r>
        <w:t>(1) Eine Einstellung in einem Beförderungsamt ist zulässig, wenn es sich bei der Bewerberin oder dem Bewerber um eine frühere Beamtin oder einen früheren Beamten, eine frühere Richterin oder einen früheren Richter oder um eine Beamtin oder einen Beamten eines anderen Dienstherrn handelt und das Beförderungsamt bereits verliehen war.</w:t>
      </w:r>
    </w:p>
    <w:p w14:paraId="31A483E2" w14:textId="77777777" w:rsidR="005E4567" w:rsidRDefault="003F0ACD">
      <w:pPr>
        <w:pStyle w:val="GesAbsatz"/>
      </w:pPr>
      <w:r>
        <w:t>(2) Eine Einstellung im ersten oder zweiten Beförderungsamt ist zulässig, wenn</w:t>
      </w:r>
    </w:p>
    <w:p w14:paraId="0F644B31" w14:textId="77777777" w:rsidR="005E4567" w:rsidRDefault="003F0ACD">
      <w:pPr>
        <w:pStyle w:val="GesAbsatz"/>
        <w:ind w:left="420" w:hanging="420"/>
      </w:pPr>
      <w:r>
        <w:t>1.</w:t>
      </w:r>
      <w:r>
        <w:tab/>
        <w:t>die Bewerberin oder der Bewerber eine zusätzliche, für die Laufbahn oder die zu besetzende Stelle förderliche, über die gesetzlichen Einstellungsvoraussetzungen erheblich hinausgehende berufliche Qualifikation nachweisen kann oder</w:t>
      </w:r>
    </w:p>
    <w:p w14:paraId="15A5522F" w14:textId="77777777" w:rsidR="005E4567" w:rsidRDefault="003F0ACD">
      <w:pPr>
        <w:pStyle w:val="GesAbsatz"/>
        <w:ind w:left="420" w:hanging="420"/>
      </w:pPr>
      <w:r>
        <w:lastRenderedPageBreak/>
        <w:t>2.</w:t>
      </w:r>
      <w:r>
        <w:tab/>
        <w:t>nachgewiesen wird, dass eine den höheren Anforderungen des Beförderungsamtes entsprechende Berufserfahrung nach Absatz 4 vorliegt und das höhere Amt nach dem individuellen fiktiven Werdegang bei einer früheren Einstellung hätte erreicht werden können.</w:t>
      </w:r>
    </w:p>
    <w:p w14:paraId="024E99D3" w14:textId="77777777" w:rsidR="005E4567" w:rsidRDefault="003F0ACD">
      <w:pPr>
        <w:pStyle w:val="GesAbsatz"/>
      </w:pPr>
      <w:r>
        <w:t>(3) Bei der Einstellung früherer Richterinnen oder Richter in ein Beamtenverhältnis gilt § 47 Absatz 3 entsprechend.</w:t>
      </w:r>
    </w:p>
    <w:p w14:paraId="1C6FED16" w14:textId="77777777" w:rsidR="005E4567" w:rsidRDefault="003F0ACD">
      <w:pPr>
        <w:pStyle w:val="GesAbsatz"/>
      </w:pPr>
      <w:r>
        <w:t>(4) Voraussetzung für den Nachweis nach Absatz 2 Nummer 2 ist eine hauptberufliche Tätigkeit, die nach Art, Bedeutung und Dauer den Eignungsvoraussetzungen für das Beförderungsamt mindestens gleichwertig ist. Es können hauptberufliche Tätigkeiten innerhalb und außerhalb des öffentlichen Dienstes berücksichtigt werden. Berufliche Bildungsgänge oder Zeiten, die nach den Ausbildungs- und Prüfungsvorschriften auf eine Ausbildungszeit angerechnet worden sind oder nach den Laufbahnvorschriften Voraussetzung für den Erwerb der Befähigung waren, dürfen nicht berücksichtigt werden.</w:t>
      </w:r>
    </w:p>
    <w:p w14:paraId="0CE73462" w14:textId="77777777" w:rsidR="005E4567" w:rsidRDefault="003F0ACD">
      <w:pPr>
        <w:pStyle w:val="berschrift3"/>
      </w:pPr>
      <w:bookmarkStart w:id="17" w:name="_Toc231884117"/>
      <w:r>
        <w:t>§ 13</w:t>
      </w:r>
      <w:r>
        <w:br/>
        <w:t>Erleichterung für schwerbehinderte und ihnen gleichgestellte behinderte Menschen</w:t>
      </w:r>
      <w:bookmarkEnd w:id="17"/>
    </w:p>
    <w:p w14:paraId="1CD15C19" w14:textId="77777777" w:rsidR="005E4567" w:rsidRDefault="003F0ACD">
      <w:pPr>
        <w:pStyle w:val="GesAbsatz"/>
      </w:pPr>
      <w:r>
        <w:t>(1) Bei der Einstellung von schwerbehinderten und ihnen gleichgestellten behinderten Menschen darf nur das für die Laufbahn erforderliche Mindestmaß körperlicher Eignung verlangt werden.</w:t>
      </w:r>
    </w:p>
    <w:p w14:paraId="26C6E7AA" w14:textId="77777777" w:rsidR="005E4567" w:rsidRDefault="003F0ACD">
      <w:pPr>
        <w:pStyle w:val="GesAbsatz"/>
      </w:pPr>
      <w:r>
        <w:t>(2) Im Prüfungsverfahren sind für schwerbehinderte und ihnen gleichgestellte behinderte Menschen die ihrer Behinderung angemessenen Erleichterungen auf Antrag zu gewähren.</w:t>
      </w:r>
    </w:p>
    <w:p w14:paraId="37B225E9" w14:textId="77777777" w:rsidR="005E4567" w:rsidRDefault="003F0ACD">
      <w:pPr>
        <w:pStyle w:val="GesAbsatz"/>
      </w:pPr>
      <w:r>
        <w:t>(3) Bei der Beurteilung der Leistung schwerbehinderter und ihnen gleichgestellter behinderter Menschen ist die Minderung der Arbeits- und Einsatzfähigkeit durch die Behinderung zu berücksichtigen.</w:t>
      </w:r>
    </w:p>
    <w:p w14:paraId="48651FDE" w14:textId="77777777" w:rsidR="005E4567" w:rsidRDefault="003F0ACD">
      <w:pPr>
        <w:pStyle w:val="berschrift3"/>
      </w:pPr>
      <w:bookmarkStart w:id="18" w:name="_Toc231884118"/>
      <w:r>
        <w:t>§ 14</w:t>
      </w:r>
      <w:r>
        <w:br/>
        <w:t>Ausnahmen</w:t>
      </w:r>
      <w:bookmarkEnd w:id="18"/>
    </w:p>
    <w:p w14:paraId="6A845D10" w14:textId="77777777" w:rsidR="005E4567" w:rsidRDefault="003F0ACD">
      <w:pPr>
        <w:pStyle w:val="GesAbsatz"/>
      </w:pPr>
      <w:r>
        <w:t>(1) Ausnahmen können zugelassen werden von</w:t>
      </w:r>
    </w:p>
    <w:p w14:paraId="72F331B6" w14:textId="77777777" w:rsidR="005E4567" w:rsidRDefault="003F0ACD">
      <w:pPr>
        <w:pStyle w:val="GesAbsatz"/>
        <w:ind w:left="420" w:hanging="420"/>
      </w:pPr>
      <w:r>
        <w:t>1.</w:t>
      </w:r>
      <w:r>
        <w:tab/>
        <w:t>der Regelprobezeit nach § 13 Absatz 2 Satz 1 des Landesbeamtengesetzes und der Mindestprobezeit nach § 5 Absatz 2, sofern die verbleibende Probezeit drei Monate nicht unterschreitet,</w:t>
      </w:r>
    </w:p>
    <w:p w14:paraId="76C6F977" w14:textId="77777777" w:rsidR="005E4567" w:rsidRDefault="003F0ACD">
      <w:pPr>
        <w:pStyle w:val="GesAbsatz"/>
      </w:pPr>
      <w:r>
        <w:t>2.</w:t>
      </w:r>
      <w:r>
        <w:tab/>
        <w:t>Dienstzeiterfordernissen gemäß § 21 Absatz 1, § 26 Absatz 1, § 47 Absatz 3 und § 48 Absatz 1,</w:t>
      </w:r>
    </w:p>
    <w:p w14:paraId="4A5D4F3A" w14:textId="77777777" w:rsidR="005E4567" w:rsidRDefault="003F0ACD">
      <w:pPr>
        <w:pStyle w:val="GesAbsatz"/>
        <w:ind w:left="420" w:hanging="420"/>
      </w:pPr>
      <w:r>
        <w:t>3.</w:t>
      </w:r>
      <w:r>
        <w:tab/>
        <w:t>Erfordernissen hauptberuflicher Tätigkeiten gemäß § 38 Absatz 1, § 44 Absatz 1 und 2 und § 45 Absatz 1 und 2,</w:t>
      </w:r>
    </w:p>
    <w:p w14:paraId="78B54DCA" w14:textId="77777777" w:rsidR="005E4567" w:rsidRDefault="003F0ACD">
      <w:pPr>
        <w:pStyle w:val="GesAbsatz"/>
        <w:ind w:left="420" w:hanging="420"/>
      </w:pPr>
      <w:r>
        <w:t>4.</w:t>
      </w:r>
      <w:r>
        <w:tab/>
        <w:t>dem Durchlaufen der Ämter bei Übernahme in den Schulaufsichtsdienst, soweit eine Dienstzeit gemäß § 10 und § 32 Absatz 3 Satz 1 von vier Jahren abgeleistet ist,</w:t>
      </w:r>
    </w:p>
    <w:p w14:paraId="5E7649E6" w14:textId="77777777" w:rsidR="005E4567" w:rsidRDefault="003F0ACD">
      <w:pPr>
        <w:pStyle w:val="GesAbsatz"/>
      </w:pPr>
      <w:r>
        <w:t>5.</w:t>
      </w:r>
      <w:r>
        <w:tab/>
        <w:t>dem Promotionserfordernis gemäß § 41 Absatz 1 Nummer 2 und</w:t>
      </w:r>
    </w:p>
    <w:p w14:paraId="7AFDDEC8" w14:textId="77777777" w:rsidR="005E4567" w:rsidRDefault="003F0ACD">
      <w:pPr>
        <w:pStyle w:val="GesAbsatz"/>
      </w:pPr>
      <w:r>
        <w:t>6.</w:t>
      </w:r>
      <w:r>
        <w:tab/>
        <w:t>dem Tätigkeitserfordernis nach § 28 Absatz 2 aus dienstlichen Gründen.</w:t>
      </w:r>
    </w:p>
    <w:p w14:paraId="7858A3E0" w14:textId="77777777" w:rsidR="005E4567" w:rsidRDefault="003F0ACD">
      <w:pPr>
        <w:pStyle w:val="GesAbsatz"/>
      </w:pPr>
      <w:r>
        <w:t>(2) Über Ausnahmen von den in Absatz 1 genannten Vorschriften entscheiden für die Beamtinnen und Beamten</w:t>
      </w:r>
    </w:p>
    <w:p w14:paraId="7B93C713" w14:textId="77777777" w:rsidR="005E4567" w:rsidRDefault="003F0ACD">
      <w:pPr>
        <w:pStyle w:val="GesAbsatz"/>
        <w:ind w:left="420" w:hanging="420"/>
      </w:pPr>
      <w:r>
        <w:t>1.</w:t>
      </w:r>
      <w:r>
        <w:tab/>
        <w:t>des Landes die oberste Dienstbehörde als Aufsichtsbehörde im Einvernehmen mit den für Inneres und für Finanzen zuständigen Ministerien,</w:t>
      </w:r>
    </w:p>
    <w:p w14:paraId="6F492A19" w14:textId="77777777" w:rsidR="005E4567" w:rsidRDefault="003F0ACD">
      <w:pPr>
        <w:pStyle w:val="GesAbsatz"/>
        <w:ind w:left="420" w:hanging="420"/>
      </w:pPr>
      <w:r>
        <w:t>2.</w:t>
      </w:r>
      <w:r>
        <w:tab/>
        <w:t>der Landschaftsverbände, des Landesverbandes Lippe und des Regionalverbandes Ruhr das für Kommunales zuständige Ministerium als Aufsichtsbehörde,</w:t>
      </w:r>
    </w:p>
    <w:p w14:paraId="64E0E735" w14:textId="77777777" w:rsidR="005E4567" w:rsidRDefault="003F0ACD">
      <w:pPr>
        <w:pStyle w:val="GesAbsatz"/>
      </w:pPr>
      <w:r>
        <w:t>3.</w:t>
      </w:r>
      <w:r>
        <w:tab/>
        <w:t>der Gemeinden und der sonstigen Gemeindeverbände die Aufsichtsbehörde oder</w:t>
      </w:r>
    </w:p>
    <w:p w14:paraId="2312CC46" w14:textId="77777777" w:rsidR="005E4567" w:rsidRDefault="003F0ACD">
      <w:pPr>
        <w:pStyle w:val="GesAbsatz"/>
        <w:ind w:left="420" w:hanging="420"/>
      </w:pPr>
      <w:r>
        <w:t>4.</w:t>
      </w:r>
      <w:r>
        <w:tab/>
        <w:t>für die Beamtinnen und Beamten der der Aufsicht des Landes unterstehenden Körperschaften, Anstalten und Stiftungen des öffentlichen Rechts, mit Ausnahme der Gemeinden und Gemeindeverbände, die Aufsichtsbehörde, bei Lehrkräften im Einvernehmen mit der Schulaufsichtsbehörde.</w:t>
      </w:r>
    </w:p>
    <w:p w14:paraId="2333621D" w14:textId="77777777" w:rsidR="005E4567" w:rsidRDefault="003F0ACD">
      <w:pPr>
        <w:pStyle w:val="berschrift2"/>
      </w:pPr>
      <w:bookmarkStart w:id="19" w:name="_Toc231884119"/>
      <w:r>
        <w:t>Unterabschnitt 2</w:t>
      </w:r>
      <w:r>
        <w:br/>
        <w:t>Zugang zu den Laufbahnen</w:t>
      </w:r>
      <w:bookmarkEnd w:id="19"/>
    </w:p>
    <w:p w14:paraId="0547AD5C" w14:textId="77777777" w:rsidR="005E4567" w:rsidRDefault="003F0ACD">
      <w:pPr>
        <w:pStyle w:val="berschrift3"/>
      </w:pPr>
      <w:bookmarkStart w:id="20" w:name="_Toc231884120"/>
      <w:r>
        <w:t>§ 15</w:t>
      </w:r>
      <w:r>
        <w:br/>
        <w:t>Laufbahnen mit Vorbereitungsdienst</w:t>
      </w:r>
      <w:bookmarkEnd w:id="20"/>
    </w:p>
    <w:p w14:paraId="29D24617" w14:textId="77777777" w:rsidR="005E4567" w:rsidRDefault="003F0ACD">
      <w:pPr>
        <w:pStyle w:val="GesAbsatz"/>
      </w:pPr>
      <w:r>
        <w:t>(1) Der Vorbereitungsdienst dauert in Laufbahnen</w:t>
      </w:r>
    </w:p>
    <w:p w14:paraId="02D7A585" w14:textId="77777777" w:rsidR="005E4567" w:rsidRDefault="003F0ACD">
      <w:pPr>
        <w:pStyle w:val="GesAbsatz"/>
        <w:ind w:left="420" w:hanging="420"/>
      </w:pPr>
      <w:r>
        <w:t>1.</w:t>
      </w:r>
      <w:r>
        <w:tab/>
        <w:t>der Laufbahngruppe 1, erstes Einstiegsamt, in der Regel sechs Monate und der Laufbahngruppe 1, zweites Einstiegsamt, in der Regel zwei Jahre und</w:t>
      </w:r>
    </w:p>
    <w:p w14:paraId="25F58588" w14:textId="77777777" w:rsidR="005E4567" w:rsidRDefault="003F0ACD">
      <w:pPr>
        <w:pStyle w:val="GesAbsatz"/>
        <w:ind w:left="420" w:hanging="420"/>
      </w:pPr>
      <w:r>
        <w:lastRenderedPageBreak/>
        <w:t>2.</w:t>
      </w:r>
      <w:r>
        <w:tab/>
        <w:t>der Laufbahngruppe 2, erstes Einstiegsamt, in der Regel drei Jahre und der Laufbahngruppe 2, zweites Einstiegsamt, in der Regel zwei Jahre.</w:t>
      </w:r>
    </w:p>
    <w:p w14:paraId="57107E4F" w14:textId="77777777" w:rsidR="005E4567" w:rsidRDefault="003F0ACD">
      <w:pPr>
        <w:pStyle w:val="GesAbsatz"/>
      </w:pPr>
      <w:r>
        <w:t>Die Möglichkeit zur Anrechnung förderlicher Zeiten nach § 7 Absatz 2 Satz 2 Nummer 5 des Landesbeamtengesetzes bleibt unberührt.</w:t>
      </w:r>
    </w:p>
    <w:p w14:paraId="2ECA8D9E" w14:textId="77777777" w:rsidR="005E4567" w:rsidRDefault="003F0ACD">
      <w:pPr>
        <w:pStyle w:val="GesAbsatz"/>
      </w:pPr>
      <w:r>
        <w:t>(2) In der Laufbahngruppe 2, in der nach § 6 Absatz 1 Nummer 3 Buchstabe b des Landesbeamtengesetzes im ersten Einstiegsamt der Abschluss eines Studiums an einer Hochschule gefordert wird, soll dieses Studium im Umfang von mindestens 18 Monaten und höchstens 24 Monaten auf den Vorbereitungsdienst angerechnet werden. Der Vorbereitungsdienst soll sich in diesen Fällen auf eine Ausbildung in fachbezogenen Schwerpunktbereichen der Laufbahn beschränken.</w:t>
      </w:r>
    </w:p>
    <w:p w14:paraId="2BA7B5F9" w14:textId="77777777" w:rsidR="005E4567" w:rsidRDefault="003F0ACD">
      <w:pPr>
        <w:pStyle w:val="GesAbsatz"/>
      </w:pPr>
      <w:r>
        <w:t>(3) Beamtinnen und Beamten des zweiten Einstiegsamtes der Laufbahngruppe 1 oder des ersten Einstiegsamtes der Laufbahngruppe 2, die die Laufbahnprüfung nicht oder endgültig nicht bestehen, kann der Zugang zu einem niedrigeren Einstiegsamt derselben Fachrichtung zuerkannt werden, wenn die nachgewiesenen Kenntnisse ausreichen.</w:t>
      </w:r>
    </w:p>
    <w:p w14:paraId="5BFCE78C" w14:textId="77777777" w:rsidR="005E4567" w:rsidRDefault="003F0ACD">
      <w:pPr>
        <w:pStyle w:val="GesAbsatz"/>
      </w:pPr>
      <w:r>
        <w:t>(4) Die Beamtinnen und Beamten führen während des Vorbereitungsdienstes die Dienstbezeichnung ,,Anwärterin“ oder „Anwärter“, in einem Vorbereitungsdienst für das zweite Einstiegsamt in der Laufbahngruppe 2 die Dienstbezeichnung „Referendarin“ oder „Referendar“ mit einem die Fachrichtung oder die Laufbahn bezeichnenden Zusatz. Das für Inneres zuständige Ministerium kann im Einvernehmen mit der beteiligten obersten Dienstbehörde andere Dienstbezeichnungen festsetzen.</w:t>
      </w:r>
    </w:p>
    <w:p w14:paraId="104BDAC0" w14:textId="77777777" w:rsidR="005E4567" w:rsidRDefault="003F0ACD">
      <w:pPr>
        <w:pStyle w:val="berschrift3"/>
      </w:pPr>
      <w:bookmarkStart w:id="21" w:name="_Toc231884121"/>
      <w:r>
        <w:t>§ 16</w:t>
      </w:r>
      <w:r>
        <w:br/>
        <w:t>Laufbahnen besonderer Fachrichtung, Anforderungen</w:t>
      </w:r>
      <w:r>
        <w:br/>
        <w:t>und Dauer der hauptberuflichen Tätigkeit</w:t>
      </w:r>
      <w:bookmarkEnd w:id="21"/>
    </w:p>
    <w:p w14:paraId="4913B903" w14:textId="77777777" w:rsidR="005E4567" w:rsidRDefault="003F0ACD">
      <w:pPr>
        <w:pStyle w:val="GesAbsatz"/>
      </w:pPr>
      <w:r>
        <w:t>(1) Die Laufbahnen besonderer Fachrichtung der Laufbahngruppe 1, zweites Einstiegsamt, ergeben sich aus der Anlage 1.</w:t>
      </w:r>
    </w:p>
    <w:p w14:paraId="14AD89F3" w14:textId="77777777" w:rsidR="005E4567" w:rsidRDefault="003F0ACD">
      <w:pPr>
        <w:pStyle w:val="GesAbsatz"/>
      </w:pPr>
      <w:r>
        <w:t>(2) Die Laufbahnen besonderer Fachrichtung der Laufbahngruppe 2 ergeben sich mit Ausnahme der im Abschnitt 3 und in den §§ 44 und 45 genannten Laufbahnen aus der Anlage 2. Die Zuordnung zu den Laufbahnen des technischen Dienstes in der Laufbahngruppe 2, erstes Einstiegsamt, erfolgt nach dem Schwerpunkt der Ausbildung im Einvernehmen mit den für Inneres und für Finanzen zuständigen Ministerien.</w:t>
      </w:r>
    </w:p>
    <w:p w14:paraId="6091EB4B" w14:textId="77777777" w:rsidR="005E4567" w:rsidRDefault="003F0ACD">
      <w:pPr>
        <w:pStyle w:val="GesAbsatz"/>
      </w:pPr>
      <w:r>
        <w:t>(3) Die hauptberufliche Tätigkeit muss die Eignung zur selbständigen Wahrnehmung von Aufgaben der angestrebten Laufbahn vermitteln.</w:t>
      </w:r>
    </w:p>
    <w:p w14:paraId="58FC890A" w14:textId="77777777" w:rsidR="005E4567" w:rsidRDefault="003F0ACD">
      <w:pPr>
        <w:pStyle w:val="GesAbsatz"/>
      </w:pPr>
      <w:r>
        <w:t>(4) Die Zeit der hauptberuflichen Tätigkeit beträgt, soweit in der Anlage 3 und im Abschnitt 3 und in den §§ 44 und 45 nichts anderes bestimmt ist, in Laufbahnen</w:t>
      </w:r>
    </w:p>
    <w:p w14:paraId="6B223AF1" w14:textId="77777777" w:rsidR="005E4567" w:rsidRDefault="003F0ACD">
      <w:pPr>
        <w:pStyle w:val="GesAbsatz"/>
      </w:pPr>
      <w:r>
        <w:t>1.</w:t>
      </w:r>
      <w:r>
        <w:tab/>
        <w:t>der Laufbahngruppe 1 zwei Jahre und</w:t>
      </w:r>
    </w:p>
    <w:p w14:paraId="1B3C287D" w14:textId="77777777" w:rsidR="005E4567" w:rsidRDefault="003F0ACD">
      <w:pPr>
        <w:pStyle w:val="GesAbsatz"/>
      </w:pPr>
      <w:r>
        <w:t>2.</w:t>
      </w:r>
      <w:r>
        <w:tab/>
        <w:t>der Laufbahngruppe 2 zwei Jahre und sechs Monate.</w:t>
      </w:r>
    </w:p>
    <w:p w14:paraId="6DE9FD7A" w14:textId="77777777" w:rsidR="005E4567" w:rsidRDefault="003F0ACD">
      <w:pPr>
        <w:pStyle w:val="GesAbsatz"/>
      </w:pPr>
      <w:r>
        <w:t>(5) In der Anlage 3 können für bestimmte Ämter innerhalb der Laufbahnen besondere Anforderungen an die technische oder sonstige Fachbildung gestellt werden, die über die allgemeinen Anforderungen an die Vorbildung gemäß § 8 des Landesbeamtengesetzes hinausgehen. Die Möglichkeit, im Rahmen von Stellenausschreibungen konkrete Anforderungsprofile zu erstellen, die zusätzlich zu erfüllen sind, bleibt unberührt.</w:t>
      </w:r>
    </w:p>
    <w:p w14:paraId="44AE28C2" w14:textId="77777777" w:rsidR="005E4567" w:rsidRDefault="003F0ACD">
      <w:pPr>
        <w:pStyle w:val="GesAbsatz"/>
      </w:pPr>
      <w:r>
        <w:t>(6) Vom Zeitpunkt des Inkrafttretens einer Rechtsverordnung gemäß § 7 des Landesbeamtengesetzes an, die den Erwerb der Befähigung nach § 4 Absatz 1 Nummer 1 vorschreibt, ist die Einstellung solcher Bewerberinnen und Bewerber in die entsprechende Laufbahn mit Vorbereitungsdienst nicht mehr zulässig, die ihre Befähigung nach den Vorschriften über Beamtinnen und Beamte besonderer Fachrichtungen erworben haben. Die Rechtsverordnung kann für eine Übergangszeit von bis zu sechs Monaten hiervon abweichen.</w:t>
      </w:r>
    </w:p>
    <w:p w14:paraId="685E62A1" w14:textId="77777777" w:rsidR="005E4567" w:rsidRDefault="003F0ACD">
      <w:pPr>
        <w:pStyle w:val="berschrift2"/>
      </w:pPr>
      <w:bookmarkStart w:id="22" w:name="_Toc231884122"/>
      <w:r>
        <w:t>Abschnitt 2</w:t>
      </w:r>
      <w:r>
        <w:br/>
        <w:t>Berufliche Entwicklung</w:t>
      </w:r>
      <w:bookmarkEnd w:id="22"/>
    </w:p>
    <w:p w14:paraId="07FAB79F" w14:textId="77777777" w:rsidR="005E4567" w:rsidRDefault="003F0ACD">
      <w:pPr>
        <w:pStyle w:val="berschrift3"/>
      </w:pPr>
      <w:bookmarkStart w:id="23" w:name="_Toc231884123"/>
      <w:r>
        <w:t>§ 17</w:t>
      </w:r>
      <w:r>
        <w:br/>
        <w:t>Fortbildung und Personalentwicklung</w:t>
      </w:r>
      <w:bookmarkEnd w:id="23"/>
    </w:p>
    <w:p w14:paraId="38630F47" w14:textId="77777777" w:rsidR="005E4567" w:rsidRDefault="003F0ACD">
      <w:pPr>
        <w:pStyle w:val="GesAbsatz"/>
      </w:pPr>
      <w:r>
        <w:t>(1) Die dienstliche Fortbildung ist zu fördern. Fortbildungsmaßnahmen können insbesondere</w:t>
      </w:r>
    </w:p>
    <w:p w14:paraId="4B4DD954" w14:textId="77777777" w:rsidR="005E4567" w:rsidRDefault="003F0ACD">
      <w:pPr>
        <w:pStyle w:val="GesAbsatz"/>
        <w:ind w:left="420" w:hanging="420"/>
      </w:pPr>
      <w:r>
        <w:t>1.</w:t>
      </w:r>
      <w:r>
        <w:tab/>
        <w:t>die Erhaltung und Verbesserung der Befähigung für den übertragenen Dienstposten und für gleich bewertete Dienstposten,</w:t>
      </w:r>
    </w:p>
    <w:p w14:paraId="049750BF" w14:textId="77777777" w:rsidR="005E4567" w:rsidRDefault="003F0ACD">
      <w:pPr>
        <w:pStyle w:val="GesAbsatz"/>
        <w:ind w:left="420" w:hanging="420"/>
      </w:pPr>
      <w:r>
        <w:t>2.</w:t>
      </w:r>
      <w:r>
        <w:tab/>
        <w:t>bei Änderung der Voraussetzungen für den Erwerb der Laufbahnbefähigung eine Angleichung an die neuen Anforderungen oder</w:t>
      </w:r>
    </w:p>
    <w:p w14:paraId="3C017213" w14:textId="77777777" w:rsidR="005E4567" w:rsidRDefault="003F0ACD">
      <w:pPr>
        <w:pStyle w:val="GesAbsatz"/>
      </w:pPr>
      <w:r>
        <w:lastRenderedPageBreak/>
        <w:t>3.</w:t>
      </w:r>
      <w:r>
        <w:tab/>
        <w:t>den Erwerb ergänzender Qualifikationen</w:t>
      </w:r>
    </w:p>
    <w:p w14:paraId="1E820FB5" w14:textId="77777777" w:rsidR="005E4567" w:rsidRDefault="003F0ACD">
      <w:pPr>
        <w:pStyle w:val="GesAbsatz"/>
        <w:ind w:left="851" w:hanging="425"/>
      </w:pPr>
      <w:r>
        <w:t>a)</w:t>
      </w:r>
      <w:r>
        <w:tab/>
        <w:t>für höher bewertete Dienstposten und</w:t>
      </w:r>
    </w:p>
    <w:p w14:paraId="7EA14D32" w14:textId="77777777" w:rsidR="005E4567" w:rsidRDefault="003F0ACD">
      <w:pPr>
        <w:pStyle w:val="GesAbsatz"/>
        <w:ind w:left="851" w:hanging="425"/>
      </w:pPr>
      <w:r>
        <w:t>b)</w:t>
      </w:r>
      <w:r>
        <w:tab/>
        <w:t>die Wahrnehmung von Führungsaufgaben</w:t>
      </w:r>
    </w:p>
    <w:p w14:paraId="0D1B6B15" w14:textId="77777777" w:rsidR="005E4567" w:rsidRDefault="003F0ACD">
      <w:pPr>
        <w:pStyle w:val="GesAbsatz"/>
      </w:pPr>
      <w:r>
        <w:t>zum Ziel haben. Alle Maßnahmen sollen sich auf die Erhaltung und Fortentwicklung der</w:t>
      </w:r>
    </w:p>
    <w:p w14:paraId="6FE7B81A" w14:textId="77777777" w:rsidR="005E4567" w:rsidRDefault="003F0ACD">
      <w:pPr>
        <w:pStyle w:val="GesAbsatz"/>
      </w:pPr>
      <w:r>
        <w:t>Fach-, Methoden- und Sozialkompetenzen insbesondere der Genderkompetenz und der interkulturellen Kompetenz erstrecken.</w:t>
      </w:r>
    </w:p>
    <w:p w14:paraId="278EB57B" w14:textId="77777777" w:rsidR="005E4567" w:rsidRDefault="003F0ACD">
      <w:pPr>
        <w:pStyle w:val="GesAbsatz"/>
      </w:pPr>
      <w:r>
        <w:t>(2) Maßnahmen nach Absatz 1 Satz 2 Nummer 3 sind nach den Erfordernissen der Personalplanung, insbesondere der Frauenförderung und des Personaleinsatzes, vorzusehen. Den Belangen schwerbehinderter und ihnen gleichgestellter Menschen ist besonders Rechnung zu tragen.</w:t>
      </w:r>
    </w:p>
    <w:p w14:paraId="28D5093A" w14:textId="77777777" w:rsidR="005E4567" w:rsidRDefault="003F0ACD">
      <w:pPr>
        <w:pStyle w:val="GesAbsatz"/>
      </w:pPr>
      <w:r>
        <w:t>(3) Die Vorgesetzten sollen die dienstliche Fortbildung der Beamtinnen und Beamten unterstützen und deren Entwicklung in der Aufgabenwahrnehmung fördern. Dabei ist neben dem persönlichen Qualifikationsprofil auch den Anforderungen an eine chancengleiche berufliche Entwicklung von Beamtinnen und Beamten Rechnung zu tragen.</w:t>
      </w:r>
    </w:p>
    <w:p w14:paraId="0FCFABDF" w14:textId="77777777" w:rsidR="005E4567" w:rsidRDefault="003F0ACD">
      <w:pPr>
        <w:pStyle w:val="GesAbsatz"/>
      </w:pPr>
      <w:r>
        <w:t>(4) Personalentwicklungskonzepte bilden eine wesentliche Grundlage für eine Personalentwicklung. Bei der Erstellung ist den Zielen des Landesgleichstellungsgesetzes und der jeweiligen Gleichstellungspläne Rechnung zu tragen. Personalentwicklung zielt als systematischer Prozess darauf ab, die Kenntnisse und Fähigkeiten sowie das Leistungs- und Lernpotential der Beamtinnen und Beamten in Einklang zu bringen mit den Anforderungen und Bedarfen der Verwaltung. Vorgesetzte fördern die Beamtinnen und Beamten beim Erwerb, der Aufrechterhaltung und Weiterentwicklung ihrer dienstlichen Handlungsfähigkeit im Hinblick auf die Anforderungen der Verwaltung.</w:t>
      </w:r>
    </w:p>
    <w:p w14:paraId="2D014D86" w14:textId="77777777" w:rsidR="005E4567" w:rsidRDefault="003F0ACD">
      <w:pPr>
        <w:pStyle w:val="GesAbsatz"/>
      </w:pPr>
      <w:r>
        <w:t>(5) Bei der Gestaltung der dienstlichen Fortbildungsmaßnahmen und in den Personalentwicklungskonzepten ist die besondere Situation der Beamtinnen und Beamten mit Familienpflichten, mit Teilzeitbeschäftigung und Telearbeitsplätzen zu berücksichtigen. Nach längerer Abwesenheit soll die Wiederaufnahme und Wahrnehmung der Dienstgeschäfte durch entsprechende Fortbildungsmaßnahmen unterstützt werden.</w:t>
      </w:r>
    </w:p>
    <w:p w14:paraId="2607DA68" w14:textId="77777777" w:rsidR="005E4567" w:rsidRDefault="003F0ACD">
      <w:pPr>
        <w:pStyle w:val="GesAbsatz"/>
      </w:pPr>
      <w:r>
        <w:t>(6) Personalentwicklungskonzepte sollen zur Förderung des Wiedereinstiegs in den Beruf mindestens vorsehen, den Beamtinnen und Beamten, die sich in Elternzeit befinden oder aus familiären Gründen beurlaubt sind, Urlaubs- und Krankheitsvertretungen anzubieten, mit ihnen rechtzeitig vor Ablauf der Elternzeit oder der Beurlaubung Beratungsgespräche über ihre Beschäftigung nach dem Wiedereinstieg zu führen sowie sie gezielt über den Fortbildungsbedarf und das Angebot der Teilnahme an der Fortbildung während oder nach der Elternzeit oder Beurlaubung zu beraten.</w:t>
      </w:r>
    </w:p>
    <w:p w14:paraId="1652A1A0" w14:textId="77777777" w:rsidR="005E4567" w:rsidRDefault="003F0ACD">
      <w:pPr>
        <w:pStyle w:val="GesAbsatz"/>
      </w:pPr>
      <w:r>
        <w:t>(7) In den Personalentwicklungskonzepten sind die Grundsätze der interkulturellen Öffnung der Verwaltung zu berücksichtigen.</w:t>
      </w:r>
    </w:p>
    <w:p w14:paraId="7B0F226E" w14:textId="77777777" w:rsidR="005E4567" w:rsidRDefault="003F0ACD">
      <w:pPr>
        <w:pStyle w:val="berschrift2"/>
      </w:pPr>
      <w:bookmarkStart w:id="24" w:name="_Toc231884124"/>
      <w:r>
        <w:t>Unterabschnitt 1</w:t>
      </w:r>
      <w:r>
        <w:br/>
        <w:t>Berufliche Entwicklung innerhalb der Laufbahngruppe 1</w:t>
      </w:r>
      <w:bookmarkEnd w:id="24"/>
    </w:p>
    <w:p w14:paraId="0EA8D5B8" w14:textId="77777777" w:rsidR="005E4567" w:rsidRDefault="003F0ACD">
      <w:pPr>
        <w:pStyle w:val="berschrift3"/>
      </w:pPr>
      <w:bookmarkStart w:id="25" w:name="_Toc231884125"/>
      <w:r>
        <w:t>§ 18</w:t>
      </w:r>
      <w:r>
        <w:br/>
        <w:t>Beförderungsvoraussetzungen</w:t>
      </w:r>
      <w:bookmarkEnd w:id="25"/>
    </w:p>
    <w:p w14:paraId="7E1B9BC7" w14:textId="77777777" w:rsidR="005E4567" w:rsidRDefault="003F0ACD">
      <w:pPr>
        <w:pStyle w:val="GesAbsatz"/>
      </w:pPr>
      <w:r>
        <w:t>(1) Ein Amt der Besoldungsgruppe A 6 der Ämtergruppe des zweiten Einstiegsamtes derselben Fachrichtung oder ein Amt der Besoldungsgruppe A 7 für den Fall, dass die Beamtin oder der Beamte bereits ein Amt der Besoldungsgruppe A 6 innehat, darf Beamtinnen und Beamten im Beamtenverhältnis auf Lebenszeit des ersten Einstiegsamtes verliehen werden, wenn sie</w:t>
      </w:r>
    </w:p>
    <w:p w14:paraId="04341A62" w14:textId="77777777" w:rsidR="005E4567" w:rsidRDefault="003F0ACD">
      <w:pPr>
        <w:pStyle w:val="GesAbsatz"/>
      </w:pPr>
      <w:r>
        <w:t>1.</w:t>
      </w:r>
      <w:r>
        <w:tab/>
        <w:t>nach ihrer Eignung, Befähigung und fachlichen Leistung hierfür in besonderer Weise in Betracht kommen,</w:t>
      </w:r>
    </w:p>
    <w:p w14:paraId="5DE4C318" w14:textId="77777777" w:rsidR="005E4567" w:rsidRDefault="003F0ACD">
      <w:pPr>
        <w:pStyle w:val="GesAbsatz"/>
        <w:ind w:left="420" w:hanging="420"/>
      </w:pPr>
      <w:r>
        <w:t>2.</w:t>
      </w:r>
      <w:r>
        <w:tab/>
        <w:t>in einem Auswahlverfahren zu einer Qualifizierung nach Maßgabe einer Rechtsverordnung nach § 7 des Landesbeamtengesetzes zugelassen worden sind und</w:t>
      </w:r>
    </w:p>
    <w:p w14:paraId="2C1D50FA" w14:textId="77777777" w:rsidR="005E4567" w:rsidRDefault="003F0ACD">
      <w:pPr>
        <w:pStyle w:val="GesAbsatz"/>
      </w:pPr>
      <w:r>
        <w:t>3.</w:t>
      </w:r>
      <w:r>
        <w:tab/>
        <w:t>diese Qualifizierung erfolgreich abgeleistet haben.</w:t>
      </w:r>
    </w:p>
    <w:p w14:paraId="7BB857D1" w14:textId="77777777" w:rsidR="005E4567" w:rsidRDefault="003F0ACD">
      <w:pPr>
        <w:pStyle w:val="GesAbsatz"/>
      </w:pPr>
      <w:r>
        <w:t>Sofern Regelungen nach § 7 des Landesbeamtengesetzes nicht erlassen worden sind sowie für Laufbahnen besonderer Fachrichtung entscheidet die oberste Dienstbehörde oder die von ihr bestimmte Stelle über die Anforderungen an die Qualifizierungsinhalte und die inhaltliche Ausgestaltung der Prüfung.</w:t>
      </w:r>
    </w:p>
    <w:p w14:paraId="6A0DD453" w14:textId="77777777" w:rsidR="005E4567" w:rsidRDefault="003F0ACD">
      <w:pPr>
        <w:pStyle w:val="GesAbsatz"/>
      </w:pPr>
      <w:r>
        <w:t>(2) Der Zeitraum der Qualifizierung beträgt mindestens ein Jahr. Nach erfolgreicher Qualifizierung ist eine Prüfung abzulegen, die der Laufbahnprüfung zu entsprechen hat.</w:t>
      </w:r>
    </w:p>
    <w:p w14:paraId="2F976778" w14:textId="77777777" w:rsidR="005E4567" w:rsidRDefault="003F0ACD">
      <w:pPr>
        <w:pStyle w:val="GesAbsatz"/>
      </w:pPr>
      <w:r>
        <w:t xml:space="preserve">(3) Ein Amt der Besoldungsgruppe A 6 der Ämtergruppe des zweiten Einstiegsamtes derselben Fachrichtung oder ein Amt der Besoldungsgruppe A 7 für den Fall, dass die Beamtin oder der Beamte bereits ein Amt der </w:t>
      </w:r>
      <w:r>
        <w:lastRenderedPageBreak/>
        <w:t>Besoldungsgruppe A 6 innehat, darf Beamtinnen und Beamten im Beamtenverhältnis auf Lebenszeit des ersten Einstiegsamtes, die nach ihrer Eignung, Leistung und Befähigung hierfür in besonderer Weise in Betracht kommen, abweichend von den Absätzen 1 und 2 verliehen werden, wenn sie</w:t>
      </w:r>
    </w:p>
    <w:p w14:paraId="5E692EF9" w14:textId="77777777" w:rsidR="005E4567" w:rsidRDefault="003F0ACD">
      <w:pPr>
        <w:pStyle w:val="GesAbsatz"/>
        <w:ind w:left="420" w:hanging="420"/>
      </w:pPr>
      <w:r>
        <w:t>1.</w:t>
      </w:r>
      <w:r>
        <w:tab/>
        <w:t>in einem Auswahlverfahren zu einer Qualifizierung nach Maßgabe einer Rechtsverordnung nach § 7 des Landesbeamtengesetzes zugelassen worden sind und</w:t>
      </w:r>
    </w:p>
    <w:p w14:paraId="043BF222" w14:textId="77777777" w:rsidR="005E4567" w:rsidRDefault="003F0ACD">
      <w:pPr>
        <w:pStyle w:val="GesAbsatz"/>
        <w:ind w:left="420" w:hanging="420"/>
      </w:pPr>
      <w:r>
        <w:t>2.</w:t>
      </w:r>
      <w:r>
        <w:tab/>
        <w:t>die Qualifizierung erfolgreich abgeleistet und nach Teilnahme an einem Lehrgang die Prüfung bestanden haben.</w:t>
      </w:r>
    </w:p>
    <w:p w14:paraId="0AC4B681" w14:textId="77777777" w:rsidR="005E4567" w:rsidRDefault="003F0ACD">
      <w:pPr>
        <w:pStyle w:val="GesAbsatz"/>
      </w:pPr>
      <w:r>
        <w:t>Sofern Regelungen in einer Rechtsverordnung nach § 7 des Landesbeamtengesetzes nicht erlassen worden sind sowie für Laufbahnen besonderer Fachrichtung, entscheidet die oberste Dienstbehörde oder die von ihr bestimme Stelle über die Anforderungen an die Qualifizierungsinhalte und die inhaltliche Ausgestaltung der Prüfung.</w:t>
      </w:r>
    </w:p>
    <w:p w14:paraId="379A3686" w14:textId="77777777" w:rsidR="005E4567" w:rsidRDefault="003F0ACD">
      <w:pPr>
        <w:pStyle w:val="GesAbsatz"/>
      </w:pPr>
      <w:r>
        <w:t>(4) Der Zeitraum der Qualifizierung nach Absatz 3 beträgt mindestens fünf Monate. Sie umfasst eine exemplarische praktische Einweisung in Aufgaben des angestrebten Amtes und einen mindestens einen Monat dauernden Lehrgang. Beamtinnen und Beamte, deren Leistungen während der Qualifizierung mindestens mit einer ausreichenden Note beurteilt werden, nehmen an einem mindestens zwei Monate dauernden Lehrgang mit abschließender Prüfung teil.</w:t>
      </w:r>
    </w:p>
    <w:p w14:paraId="322A8D58" w14:textId="77777777" w:rsidR="005E4567" w:rsidRDefault="003F0ACD">
      <w:pPr>
        <w:pStyle w:val="GesAbsatz"/>
      </w:pPr>
      <w:r>
        <w:t>(5) Die für die Ordnung der Laufbahn zuständige oberste Dienstbehörde erlässt die Rechtsverordnung nach § 7 des Landesbeamtengesetzes. In der Rechtsverordnung kann bestimmt werden, dass statt der Qualifizierung und Teilnahme an einem Lehrgang nach den Absätzen 1 bis 4 auch andere Formen einer prüfungsgebundenen Qualifizierung als gleichwertig anerkannt werden können. Sofern Regelungen nach Satz 2 nicht getroffen wurden sowie für Laufbahnen besonderer Fachrichtung kann eine im Umfang und von den Prüfungsanforderungen vergleichbare Qualifizierung durchgeführt werden.</w:t>
      </w:r>
    </w:p>
    <w:p w14:paraId="257D3A91" w14:textId="77777777" w:rsidR="005E4567" w:rsidRDefault="003F0ACD">
      <w:pPr>
        <w:pStyle w:val="GesAbsatz"/>
      </w:pPr>
      <w:r>
        <w:t>(6) Die oberste Dienstbehörde oder die von ihr bestimmte Stelle entscheidet, ob sie von den Möglichkeiten der Absätze 1 oder 3 Gebrauch macht und führt auf der Grundlage aktueller dienstlicher Beurteilungen Auswahlverfahren zur Auswahl der am besten geeigneten Beamtinnen oder Beamten durch. Die Eignung und Befähigung bemessen sich nach dem Anforderungsprofil, das mit der Wahrnehmung der Aufgaben des neuen Amtes verbunden ist.</w:t>
      </w:r>
    </w:p>
    <w:p w14:paraId="503C9F19" w14:textId="77777777" w:rsidR="005E4567" w:rsidRDefault="003F0ACD">
      <w:pPr>
        <w:pStyle w:val="berschrift2"/>
      </w:pPr>
      <w:bookmarkStart w:id="26" w:name="_Toc231884126"/>
      <w:r>
        <w:t>Unterabschnitt 2</w:t>
      </w:r>
      <w:r>
        <w:br/>
        <w:t>Aufstieg von der Laufbahngruppe 1 in die Laufbahngruppe 2</w:t>
      </w:r>
      <w:bookmarkEnd w:id="26"/>
    </w:p>
    <w:p w14:paraId="40B0546E" w14:textId="77777777" w:rsidR="005E4567" w:rsidRDefault="003F0ACD">
      <w:pPr>
        <w:pStyle w:val="berschrift3"/>
      </w:pPr>
      <w:bookmarkStart w:id="27" w:name="_Toc231884127"/>
      <w:r>
        <w:t>§ 19</w:t>
      </w:r>
      <w:r>
        <w:br/>
        <w:t>Grundsätzliche Regelungen</w:t>
      </w:r>
      <w:bookmarkEnd w:id="27"/>
    </w:p>
    <w:p w14:paraId="47A3CB57" w14:textId="77777777" w:rsidR="005E4567" w:rsidRDefault="003F0ACD">
      <w:pPr>
        <w:pStyle w:val="GesAbsatz"/>
      </w:pPr>
      <w:r>
        <w:t>(1) Der Aufstieg in das erste Einstiegsamt der Laufbahngruppe 2 ist innerhalb derselben Fachrichtung auch ohne Erfüllung der Zugangsvoraussetzungen zu den Laufbahnen nach § 6 des Landesbeamtengesetzes möglich, wenn die Beamtinnen und Beamten nach Eignung, Befähigung und fachliche Leistung hierfür in besonderer Weise in Betracht kommen und die Voraussetzungen der §§ 20 bis 22 erfüllen.</w:t>
      </w:r>
    </w:p>
    <w:p w14:paraId="71BC981A" w14:textId="77777777" w:rsidR="005E4567" w:rsidRDefault="003F0ACD">
      <w:pPr>
        <w:pStyle w:val="GesAbsatz"/>
      </w:pPr>
      <w:r>
        <w:t>(2) Ein Aufstieg ist ausgeschlossen, wenn für Laufbahnen eine bestimmte Vorbildung, Ausbildung oder Prüfung durch besondere fachgesetzliche Rechtsvorschrift zwingend vorgeschrieben oder ihrer Eigenart nach zwingend erforderlich ist.</w:t>
      </w:r>
    </w:p>
    <w:p w14:paraId="6B2412EE" w14:textId="77777777" w:rsidR="005E4567" w:rsidRDefault="003F0ACD">
      <w:pPr>
        <w:pStyle w:val="berschrift3"/>
      </w:pPr>
      <w:bookmarkStart w:id="28" w:name="_Toc231884128"/>
      <w:r>
        <w:t>§ 20</w:t>
      </w:r>
      <w:r>
        <w:br/>
        <w:t>Ausbildungsaufstieg</w:t>
      </w:r>
      <w:bookmarkEnd w:id="28"/>
    </w:p>
    <w:p w14:paraId="61F72D78" w14:textId="77777777" w:rsidR="005E4567" w:rsidRDefault="003F0ACD">
      <w:pPr>
        <w:pStyle w:val="GesAbsatz"/>
      </w:pPr>
      <w:r>
        <w:t>(1) Der Aufstieg setzt voraus, dass die Beamtin oder der Beamte</w:t>
      </w:r>
    </w:p>
    <w:p w14:paraId="62983BEB" w14:textId="77777777" w:rsidR="005E4567" w:rsidRDefault="003F0ACD">
      <w:pPr>
        <w:pStyle w:val="GesAbsatz"/>
      </w:pPr>
      <w:r>
        <w:t>1.</w:t>
      </w:r>
      <w:r>
        <w:tab/>
        <w:t>nach Eignung, Befähigung und fachlicher Leistung hierfür in besonderer Weise in Betracht kommt,</w:t>
      </w:r>
    </w:p>
    <w:p w14:paraId="053F92B9" w14:textId="77777777" w:rsidR="005E4567" w:rsidRDefault="003F0ACD">
      <w:pPr>
        <w:pStyle w:val="GesAbsatz"/>
        <w:ind w:left="420" w:hanging="420"/>
      </w:pPr>
      <w:r>
        <w:t>2.</w:t>
      </w:r>
      <w:r>
        <w:tab/>
        <w:t>mindestens ein Amt der Besoldungsgruppe A 6 aus der Ämtergruppe des zweiten Einstiegsamtes innehat,</w:t>
      </w:r>
    </w:p>
    <w:p w14:paraId="72EC6958" w14:textId="77777777" w:rsidR="005E4567" w:rsidRDefault="003F0ACD">
      <w:pPr>
        <w:pStyle w:val="GesAbsatz"/>
      </w:pPr>
      <w:r>
        <w:t>3.</w:t>
      </w:r>
      <w:r>
        <w:tab/>
        <w:t>in einem Auswahlverfahren zu der Aufstiegsqualifizierung zugelassen worden ist und</w:t>
      </w:r>
    </w:p>
    <w:p w14:paraId="72924043" w14:textId="77777777" w:rsidR="005E4567" w:rsidRDefault="003F0ACD">
      <w:pPr>
        <w:pStyle w:val="GesAbsatz"/>
        <w:ind w:left="420" w:hanging="420"/>
      </w:pPr>
      <w:r>
        <w:t>4.</w:t>
      </w:r>
      <w:r>
        <w:tab/>
        <w:t>die für den Zugang zu der Laufbahn erforderlichen Voraussetzungen nach § 6 Absatz 2 des Landesbeamtengesetzes erworben hat.</w:t>
      </w:r>
    </w:p>
    <w:p w14:paraId="6FB84EBC" w14:textId="77777777" w:rsidR="005E4567" w:rsidRDefault="003F0ACD">
      <w:pPr>
        <w:pStyle w:val="GesAbsatz"/>
      </w:pPr>
      <w:r>
        <w:t>§ 19 Absatz 3 des Landesbeamtengesetzes findet keine Anwendung.</w:t>
      </w:r>
    </w:p>
    <w:p w14:paraId="0CB18101" w14:textId="77777777" w:rsidR="005E4567" w:rsidRDefault="003F0ACD">
      <w:pPr>
        <w:pStyle w:val="GesAbsatz"/>
      </w:pPr>
      <w:r>
        <w:t>(2) Die Dauer des Ausbildungsaufstiegs beträgt</w:t>
      </w:r>
    </w:p>
    <w:p w14:paraId="10AEBCD6" w14:textId="77777777" w:rsidR="005E4567" w:rsidRDefault="003F0ACD">
      <w:pPr>
        <w:pStyle w:val="GesAbsatz"/>
      </w:pPr>
      <w:r>
        <w:t>1.</w:t>
      </w:r>
      <w:r>
        <w:tab/>
        <w:t>drei Jahre oder</w:t>
      </w:r>
    </w:p>
    <w:p w14:paraId="1A8F1D6F" w14:textId="77777777" w:rsidR="005E4567" w:rsidRDefault="003F0ACD">
      <w:pPr>
        <w:pStyle w:val="GesAbsatz"/>
      </w:pPr>
      <w:r>
        <w:t>2.</w:t>
      </w:r>
      <w:r>
        <w:tab/>
        <w:t>in Bereichen technischer Laufbahnen</w:t>
      </w:r>
    </w:p>
    <w:p w14:paraId="7F68EDEF" w14:textId="77777777" w:rsidR="005E4567" w:rsidRDefault="003F0ACD">
      <w:pPr>
        <w:pStyle w:val="GesAbsatz"/>
        <w:ind w:left="851" w:hanging="425"/>
      </w:pPr>
      <w:r>
        <w:lastRenderedPageBreak/>
        <w:t>a)</w:t>
      </w:r>
      <w:r>
        <w:tab/>
        <w:t>ein Jahr, falls die Beamtin oder der Beamte ein erforderliches Abschlusszeugnis gemäß § 15 Absatz 2 besitzt oder</w:t>
      </w:r>
    </w:p>
    <w:p w14:paraId="777CD605" w14:textId="77777777" w:rsidR="005E4567" w:rsidRDefault="003F0ACD">
      <w:pPr>
        <w:pStyle w:val="GesAbsatz"/>
        <w:ind w:left="851" w:hanging="425"/>
      </w:pPr>
      <w:r>
        <w:t>b)</w:t>
      </w:r>
      <w:r>
        <w:tab/>
        <w:t>mindestens zwei Jahre in allen übrigen Fällen.</w:t>
      </w:r>
    </w:p>
    <w:p w14:paraId="0B2B62C0" w14:textId="77777777" w:rsidR="005E4567" w:rsidRDefault="003F0ACD">
      <w:pPr>
        <w:pStyle w:val="GesAbsatz"/>
      </w:pPr>
      <w:r>
        <w:t>(3) Der Ausbildungsaufstieg umfasst für Bereiche</w:t>
      </w:r>
    </w:p>
    <w:p w14:paraId="1A7806A4" w14:textId="77777777" w:rsidR="005E4567" w:rsidRDefault="003F0ACD">
      <w:pPr>
        <w:pStyle w:val="GesAbsatz"/>
        <w:ind w:left="420" w:hanging="420"/>
      </w:pPr>
      <w:r>
        <w:t>1.</w:t>
      </w:r>
      <w:r>
        <w:tab/>
        <w:t>nichttechnischer Laufbahnen fachpraktische Studienzeiten sowie fachwissenschaftliche Studienzeiten an Fachhochschulen im Sinne des § 1 des Fachhochschulgesetzes öffentlicher Dienst vom 29. Mai 1984 (GV. NRW. S. 303) in der jeweils geltenden Fassung,</w:t>
      </w:r>
    </w:p>
    <w:p w14:paraId="09A37F79" w14:textId="77777777" w:rsidR="005E4567" w:rsidRDefault="003F0ACD">
      <w:pPr>
        <w:pStyle w:val="GesAbsatz"/>
        <w:ind w:left="420" w:hanging="420"/>
      </w:pPr>
      <w:r>
        <w:t>2.</w:t>
      </w:r>
      <w:r>
        <w:tab/>
        <w:t>technischer Laufbahnen unter der Voraussetzung des Absatzes 2 Nummer 2 Buchstabe a eine fachpraktische Ergänzung in fachbezogenen Schwerpunktbereichen oder</w:t>
      </w:r>
    </w:p>
    <w:p w14:paraId="605DF9C8" w14:textId="77777777" w:rsidR="005E4567" w:rsidRDefault="003F0ACD">
      <w:pPr>
        <w:pStyle w:val="GesAbsatz"/>
        <w:ind w:left="420" w:hanging="420"/>
      </w:pPr>
      <w:r>
        <w:t>3.</w:t>
      </w:r>
      <w:r>
        <w:tab/>
        <w:t xml:space="preserve">technischer Laufbahnen in den Fällen des Absatzes 2 Nummer 2 Buchstabe b einen durch Rechtsverordnung gemäß § 7 des Landesbeamtengesetzes </w:t>
      </w:r>
      <w:proofErr w:type="gramStart"/>
      <w:r>
        <w:t>zu bestimmenden Ausbildungsgang</w:t>
      </w:r>
      <w:proofErr w:type="gramEnd"/>
      <w:r>
        <w:t>.</w:t>
      </w:r>
    </w:p>
    <w:p w14:paraId="104449AC" w14:textId="77777777" w:rsidR="005E4567" w:rsidRDefault="003F0ACD">
      <w:pPr>
        <w:pStyle w:val="GesAbsatz"/>
      </w:pPr>
      <w:r>
        <w:t xml:space="preserve">(4) Die für die Ordnung der Laufbahn zuständige oberste Dienstbehörde erlässt die Rechtsverordnung nach </w:t>
      </w:r>
      <w:proofErr w:type="gramStart"/>
      <w:r>
        <w:t>§  7</w:t>
      </w:r>
      <w:proofErr w:type="gramEnd"/>
      <w:r>
        <w:t xml:space="preserve"> des Landesbeamtengesetzes. In der Rechtsverordnung kann bestimmt werden, dass statt der Teilnahme an einem Aufstiegslehrgang auch andere Formen einer prüfungsgebundenen Qualifizierung als gleichwertig anerkannt werden können. Sofern Regelungen nach den Sätzen 1 und 2 nicht getroffen wurden sowie für Laufbahnen besonderer Fachrichtung kann eine im Umfang und von den Prüfungsanforderungen vergleichbare Qualifizierung durchgeführt werden.</w:t>
      </w:r>
    </w:p>
    <w:p w14:paraId="26CB010F" w14:textId="77777777" w:rsidR="005E4567" w:rsidRDefault="003F0ACD">
      <w:pPr>
        <w:pStyle w:val="GesAbsatz"/>
      </w:pPr>
      <w:r>
        <w:t>(5) Die oberste Dienstbehörde oder die von ihr bestimmte Stelle entscheidet, ob sie die Möglichkeit eines Ausbildungsaufstiegs anbietet und führt auf der Grundlage aktueller dienstlicher Beurteilungen ein Auswahlverfahren zur Auswahl der am besten geeigneten Beamtinnen oder Beamten durch. Die Eignung und Befähigung bemessen sich nach dem Anforderungsprofil, das mit der Wahrnehmung der zu übertragenden Aufgaben verbunden ist.</w:t>
      </w:r>
    </w:p>
    <w:p w14:paraId="54F4716B" w14:textId="77777777" w:rsidR="005E4567" w:rsidRDefault="003F0ACD">
      <w:pPr>
        <w:pStyle w:val="berschrift3"/>
      </w:pPr>
      <w:bookmarkStart w:id="29" w:name="_Toc231884129"/>
      <w:r>
        <w:t>§ 21</w:t>
      </w:r>
      <w:r>
        <w:br/>
        <w:t>Qualifizierungsaufstieg</w:t>
      </w:r>
      <w:bookmarkEnd w:id="29"/>
    </w:p>
    <w:p w14:paraId="40AFEEF6" w14:textId="77777777" w:rsidR="005E4567" w:rsidRDefault="003F0ACD">
      <w:pPr>
        <w:pStyle w:val="GesAbsatz"/>
      </w:pPr>
      <w:r>
        <w:t>(1) Der Aufstieg setzt voraus, dass die Beamtin oder der Beamte</w:t>
      </w:r>
    </w:p>
    <w:p w14:paraId="386F2C15" w14:textId="77777777" w:rsidR="005E4567" w:rsidRDefault="003F0ACD">
      <w:pPr>
        <w:pStyle w:val="GesAbsatz"/>
      </w:pPr>
      <w:r>
        <w:t>1.</w:t>
      </w:r>
      <w:r>
        <w:tab/>
        <w:t>nach Eignung, Befähigung und fachlicher Leistung hierfür in besonderer Weise in Betracht kommt,</w:t>
      </w:r>
    </w:p>
    <w:p w14:paraId="1BFAFDDE" w14:textId="77777777" w:rsidR="005E4567" w:rsidRDefault="003F0ACD">
      <w:pPr>
        <w:pStyle w:val="GesAbsatz"/>
        <w:ind w:left="420" w:hanging="420"/>
      </w:pPr>
      <w:r>
        <w:t>2.</w:t>
      </w:r>
      <w:r>
        <w:tab/>
        <w:t>ihr oder ihm seit mindestens zwei Jahren mindestens ein Amt der Besoldungsgruppe A 9 verliehen worden ist, oder ihr oder ihm ein Amt der Besoldungsgruppe A 8 verliehen worden ist und sie oder er seit mindestens zwei Jahren die Aufgaben eines Amtes der Besoldungsgruppe A 9 wahrnimmt,</w:t>
      </w:r>
    </w:p>
    <w:p w14:paraId="06E9F822" w14:textId="77777777" w:rsidR="005E4567" w:rsidRDefault="003F0ACD">
      <w:pPr>
        <w:pStyle w:val="GesAbsatz"/>
      </w:pPr>
      <w:r>
        <w:t>3.</w:t>
      </w:r>
      <w:r>
        <w:tab/>
        <w:t>dann in einem Auswahlverfahren zu der Aufstiegsqualifizierung zugelassen worden ist und</w:t>
      </w:r>
    </w:p>
    <w:p w14:paraId="58E0D298" w14:textId="77777777" w:rsidR="005E4567" w:rsidRDefault="003F0ACD">
      <w:pPr>
        <w:pStyle w:val="GesAbsatz"/>
        <w:ind w:left="420" w:hanging="420"/>
      </w:pPr>
      <w:r>
        <w:t>4.</w:t>
      </w:r>
      <w:r>
        <w:tab/>
        <w:t>nach Maßgabe einer Rechtsverordnung gemäß § 7 des Landesbeamtengesetzes diese Qualifizierung erfolgreich abgeleistet und nach Teilnahme an einem Aufstiegslehrgang die Aufstiegsprüfung bestanden hat.</w:t>
      </w:r>
    </w:p>
    <w:p w14:paraId="43FBEB6F" w14:textId="77777777" w:rsidR="005E4567" w:rsidRDefault="003F0ACD">
      <w:pPr>
        <w:pStyle w:val="GesAbsatz"/>
      </w:pPr>
      <w:r>
        <w:t>Sofern Regelungen in einer Rechtsverordnung nach § 7 des Landesbeamtengesetzes nicht erlassen worden sind sowie für Laufbahnen besonderer Fachrichtung entscheidet die oberste Dienstbehörde über die Anforderungen an die Qualifizierungsinhalte und die Aufstiegsprüfung.</w:t>
      </w:r>
    </w:p>
    <w:p w14:paraId="3283CF7A" w14:textId="77777777" w:rsidR="005E4567" w:rsidRDefault="003F0ACD">
      <w:pPr>
        <w:pStyle w:val="GesAbsatz"/>
      </w:pPr>
      <w:r>
        <w:t>(2) Der Zeitraum einer Qualifizierung nach Absatz 1 beträgt mindestens zehn Monate. Er umfasst eine exemplarische praktische Einweisung in Aufgaben der angestrebten Laufbahngruppe und einen mindestens drei Monate dauernden Lehrgang. Beamtinnen und Beamte, deren Leistungen während dieser Qualifizierung mindestens mit einer ausreichenden Note beurteilt werden, nehmen an einem mindestens drei Monate dauernden Aufstiegslehrgang mit abschließender Prüfung teil.</w:t>
      </w:r>
    </w:p>
    <w:p w14:paraId="05BB401C" w14:textId="77777777" w:rsidR="005E4567" w:rsidRDefault="003F0ACD">
      <w:pPr>
        <w:pStyle w:val="GesAbsatz"/>
      </w:pPr>
      <w:r>
        <w:t>(3) Die für die Ordnung der Laufbahn zuständige oberste Dienstbehörde erlässt die Rechtsverordnung nach § 7 des Landesbeamtengesetzes. In der Rechtsverordnung kann bestimmt werden, dass statt der Qualifizierung und Teilnahme an einem Aufstiegslehrgang auch andere Formen einer prüfungsgebundenen Qualifizierung als gleichwertig anerkannt werden können. Sofern Regelungen nach den Sätzen 1 und 2 nicht getroffen wurden sowie für Laufbahnen besonderer Fachrichtung kann eine im Umfang und von den Prüfungsanforderungen vergleichbare Qualifizierung durchgeführt werden.</w:t>
      </w:r>
    </w:p>
    <w:p w14:paraId="7B971BE7" w14:textId="77777777" w:rsidR="005E4567" w:rsidRDefault="003F0ACD">
      <w:pPr>
        <w:pStyle w:val="GesAbsatz"/>
      </w:pPr>
      <w:r>
        <w:t>(4) Die oberste Dienstbehörde oder die von ihr bestimmte Stelle entscheidet, ob sie die Möglichkeit eines qualifizierungsgebundenen Aufstiegs anbietet und führt auf der Grundlage aktueller dienstlicher Beurteilungen ein Auswahlverfahren zur Auswahl der am besten geeigneten Beamtinnen oder Beamten durch. Die Eignung und Befähigung bemessen sich nach dem Anforderungsprofil, das mit der Wahrnehmung der zu übertragenden Aufgaben verbunden ist.</w:t>
      </w:r>
    </w:p>
    <w:p w14:paraId="6F1673C9" w14:textId="77777777" w:rsidR="005E4567" w:rsidRDefault="003F0ACD">
      <w:pPr>
        <w:pStyle w:val="berschrift3"/>
      </w:pPr>
      <w:bookmarkStart w:id="30" w:name="_Toc231884130"/>
      <w:r>
        <w:lastRenderedPageBreak/>
        <w:t>§ 22</w:t>
      </w:r>
      <w:r>
        <w:br/>
        <w:t>Aufstieg in bestimmte Aufgabenbereiche</w:t>
      </w:r>
      <w:bookmarkEnd w:id="30"/>
    </w:p>
    <w:p w14:paraId="4B64E46C" w14:textId="77777777" w:rsidR="005E4567" w:rsidRDefault="003F0ACD">
      <w:pPr>
        <w:pStyle w:val="GesAbsatz"/>
      </w:pPr>
      <w:r>
        <w:t>(1) Beamtinnen und Beamte können eine auf einen bestimmten Aufgabenbereich beschränkte Laufbahnbefähigung für dieselbe Fachrichtung der Laufbahngruppe 2 erwerben, wenn</w:t>
      </w:r>
    </w:p>
    <w:p w14:paraId="789BED8E" w14:textId="77777777" w:rsidR="005E4567" w:rsidRDefault="003F0ACD">
      <w:pPr>
        <w:pStyle w:val="GesAbsatz"/>
      </w:pPr>
      <w:r>
        <w:t>1.</w:t>
      </w:r>
      <w:r>
        <w:tab/>
        <w:t>sie sich in einem Amt der Besoldungsgruppe A 9 bewährt haben,</w:t>
      </w:r>
    </w:p>
    <w:p w14:paraId="10F55720" w14:textId="77777777" w:rsidR="005E4567" w:rsidRDefault="003F0ACD">
      <w:pPr>
        <w:pStyle w:val="GesAbsatz"/>
        <w:ind w:left="420" w:hanging="420"/>
      </w:pPr>
      <w:r>
        <w:t>2.</w:t>
      </w:r>
      <w:r>
        <w:tab/>
        <w:t>sie eine über die Voraussetzungen des § 6 Absatz 1 Nummer 2 des Landesbeamtengesetzes für das zweite Einstiegsamt der Laufbahngruppe 1 hinausgehende Qualifikation nachweisen mussten, die für die Amtsausübung erforderlich ist, und</w:t>
      </w:r>
    </w:p>
    <w:p w14:paraId="2F1C27E4" w14:textId="77777777" w:rsidR="005E4567" w:rsidRDefault="003F0ACD">
      <w:pPr>
        <w:pStyle w:val="GesAbsatz"/>
        <w:ind w:left="420" w:hanging="420"/>
      </w:pPr>
      <w:proofErr w:type="gramStart"/>
      <w:r>
        <w:t>3.</w:t>
      </w:r>
      <w:proofErr w:type="gramEnd"/>
      <w:r>
        <w:tab/>
        <w:t>wenn die zuständige oberste Dienstbehörde ein dienstliches Bedürfnis für den Einsatz der Beamtin oder des Beamten in dem Aufgabenbereich festgestellt hat.</w:t>
      </w:r>
    </w:p>
    <w:p w14:paraId="66331152" w14:textId="77777777" w:rsidR="005E4567" w:rsidRDefault="003F0ACD">
      <w:pPr>
        <w:pStyle w:val="GesAbsatz"/>
      </w:pPr>
      <w:r>
        <w:t>(2) Beamtinnen und Beamten mit einer beschränkten Laufbahnbefähigung darf höchstens ein Amt der Besoldungsgruppe A 11 übertragen werden.</w:t>
      </w:r>
    </w:p>
    <w:p w14:paraId="502C592B" w14:textId="77777777" w:rsidR="005E4567" w:rsidRDefault="003F0ACD">
      <w:pPr>
        <w:pStyle w:val="GesAbsatz"/>
      </w:pPr>
      <w:r>
        <w:t>(3) Beamtinnen und Beamten mit einer beschränkten Laufbahnbefähigung, welche nachträglich die Voraussetzungen nach den §§ 20 und 21 erfüllen, kann auch ein über A 11 hinausgehendes Amt verliehen werden.</w:t>
      </w:r>
    </w:p>
    <w:p w14:paraId="5065B36B" w14:textId="77777777" w:rsidR="005E4567" w:rsidRDefault="003F0ACD">
      <w:pPr>
        <w:pStyle w:val="berschrift3"/>
      </w:pPr>
      <w:bookmarkStart w:id="31" w:name="_Toc231884131"/>
      <w:r>
        <w:t>§ 23</w:t>
      </w:r>
      <w:r>
        <w:br/>
        <w:t>Aufstieg durch Bachelor- oder Diplomstudium</w:t>
      </w:r>
      <w:r>
        <w:br/>
        <w:t>mit dem Ziel der Spezialisierung</w:t>
      </w:r>
      <w:bookmarkEnd w:id="31"/>
    </w:p>
    <w:p w14:paraId="68A0DFD1" w14:textId="77777777" w:rsidR="005E4567" w:rsidRDefault="003F0ACD">
      <w:pPr>
        <w:pStyle w:val="GesAbsatz"/>
      </w:pPr>
      <w:r>
        <w:t>(1) Abweichend von den §§ 20 und 21 ist ein Aufstieg durch Laufbahnwechsel in eine Laufbahn besonderer Fachrichtung zulässig, sofern</w:t>
      </w:r>
    </w:p>
    <w:p w14:paraId="7EB74DDB" w14:textId="77777777" w:rsidR="005E4567" w:rsidRDefault="003F0ACD">
      <w:pPr>
        <w:pStyle w:val="GesAbsatz"/>
        <w:ind w:left="420" w:hanging="420"/>
      </w:pPr>
      <w:r>
        <w:t>1.</w:t>
      </w:r>
      <w:r>
        <w:tab/>
        <w:t>die Beamtin oder der Beamte nach ihrer oder seiner Eignung, Befähigung und fachlichen Leistung hierfür in besonderer Weise in Betracht kommt,</w:t>
      </w:r>
    </w:p>
    <w:p w14:paraId="5932D134" w14:textId="77777777" w:rsidR="005E4567" w:rsidRDefault="003F0ACD">
      <w:pPr>
        <w:pStyle w:val="GesAbsatz"/>
        <w:ind w:left="420" w:hanging="420"/>
      </w:pPr>
      <w:r>
        <w:t>2.</w:t>
      </w:r>
      <w:r>
        <w:tab/>
        <w:t xml:space="preserve">hierfür ein besonderes dienstliches Interesse von der obersten Dienstbehörde oder der </w:t>
      </w:r>
      <w:proofErr w:type="gramStart"/>
      <w:r>
        <w:t>von ihr bestimmten Stelle</w:t>
      </w:r>
      <w:proofErr w:type="gramEnd"/>
      <w:r>
        <w:t xml:space="preserve"> festgestellt wird,</w:t>
      </w:r>
    </w:p>
    <w:p w14:paraId="0D90A178" w14:textId="77777777" w:rsidR="005E4567" w:rsidRDefault="003F0ACD">
      <w:pPr>
        <w:pStyle w:val="GesAbsatz"/>
        <w:ind w:left="420" w:hanging="420"/>
      </w:pPr>
      <w:r>
        <w:t>3.</w:t>
      </w:r>
      <w:r>
        <w:tab/>
        <w:t>die Beamtin oder der Beamte in einem Auswahlverfahren zu diesem Laufbahnwechsel zugelassen worden ist,</w:t>
      </w:r>
    </w:p>
    <w:p w14:paraId="008F2974" w14:textId="77777777" w:rsidR="005E4567" w:rsidRDefault="003F0ACD">
      <w:pPr>
        <w:pStyle w:val="GesAbsatz"/>
        <w:ind w:left="420" w:hanging="420"/>
      </w:pPr>
      <w:r>
        <w:t>4.</w:t>
      </w:r>
      <w:r>
        <w:tab/>
        <w:t>ein Diplom einer Fachhochschule oder der in einem akkreditierten Studiengang an einer Fachhochschule oder Berufsakademie erworbene Bachelorgrad vorliegt,</w:t>
      </w:r>
    </w:p>
    <w:p w14:paraId="0F35E4BE" w14:textId="77777777" w:rsidR="005E4567" w:rsidRDefault="003F0ACD">
      <w:pPr>
        <w:pStyle w:val="GesAbsatz"/>
        <w:ind w:left="420" w:hanging="420"/>
      </w:pPr>
      <w:r>
        <w:t>5.</w:t>
      </w:r>
      <w:r>
        <w:tab/>
        <w:t>die Beamtin oder der Beamte nach dem Erwerb der erforderlichen Bildungsvoraussetzungen eine zwölfmonatige hauptberufliche Tätigkeit in den Aufgabenbereichen der neuen Laufbahn absolviert hat und</w:t>
      </w:r>
    </w:p>
    <w:p w14:paraId="2194F6D6" w14:textId="77777777" w:rsidR="005E4567" w:rsidRDefault="003F0ACD">
      <w:pPr>
        <w:pStyle w:val="GesAbsatz"/>
        <w:ind w:left="420" w:hanging="420"/>
      </w:pPr>
      <w:r>
        <w:t>6.</w:t>
      </w:r>
      <w:r>
        <w:tab/>
        <w:t>sich anschließend in einer mindestens sechsmonatigen Erprobung in den neuen Aufgabenbereichen bewährt hat.</w:t>
      </w:r>
    </w:p>
    <w:p w14:paraId="6ACE3C5B" w14:textId="77777777" w:rsidR="005E4567" w:rsidRDefault="003F0ACD">
      <w:pPr>
        <w:pStyle w:val="GesAbsatz"/>
      </w:pPr>
      <w:r>
        <w:t>Die Erprobungszeit wird durch die Zeit einer Beurlaubung ohne Dienstbezüge unterbrochen und nach Beendigung des Urlaubs fortgesetzt. Die Regelung des § 9 Absatz 4 bleibt unberührt. Die Neufestsetzung des Endes der Erprobungszeit ist der Beamtin oder dem Beamten bekannt zu geben. Die Erprobungszeit kann in entsprechender Anwendung des § 5 Absatz 7 bis zur doppelten Dauer der festgelegten Erprobungszeit verlängert werden. Bei der Berechnung der Erprobungszeit zählen die Zeiten einer Teilzeitbeschäftigung in vollem Umfang, es sei denn, zwingende sachliche Gründe stehen dem entgegen.</w:t>
      </w:r>
    </w:p>
    <w:p w14:paraId="04EE51A1" w14:textId="77777777" w:rsidR="005E4567" w:rsidRDefault="003F0ACD">
      <w:pPr>
        <w:pStyle w:val="GesAbsatz"/>
      </w:pPr>
      <w:r>
        <w:t>(2) Die oberste Dienstbehörde oder die von ihr bestimmte Stelle entscheidet, ob sie die Möglichkeit eines qualifizierungsgebundenen Aufstiegs nach Absatz 1 anbietet und führt auf der Grundlage aktueller dienstlicher Beurteilungen ein Auswahlverfahren zur Auswahl der am besten geeigneten Beamtinnen oder Beamten durch. Die Eignung und Befähigung bemessen sich nach dem Anforderungsprofil, das mit der Wahrnehmung der Aufgaben der Ämtergruppe des ersten Einstiegsamtes der Laufbahngruppe 2 verbunden ist.</w:t>
      </w:r>
    </w:p>
    <w:p w14:paraId="45BE5233" w14:textId="77777777" w:rsidR="005E4567" w:rsidRDefault="003F0ACD">
      <w:pPr>
        <w:pStyle w:val="GesAbsatz"/>
      </w:pPr>
      <w:r>
        <w:t>(3) § 26 Absatz 3 und 5 sowie § 27 Absatz 5 finden entsprechende Anwendung.</w:t>
      </w:r>
    </w:p>
    <w:p w14:paraId="316437A9" w14:textId="77777777" w:rsidR="005E4567" w:rsidRDefault="003F0ACD">
      <w:pPr>
        <w:pStyle w:val="berschrift2"/>
      </w:pPr>
      <w:bookmarkStart w:id="32" w:name="_Toc231884132"/>
      <w:r>
        <w:t>Unterabschnitt 3</w:t>
      </w:r>
      <w:r>
        <w:br/>
        <w:t>Berufliche Entwicklung innerhalb der Laufbahngruppe 2</w:t>
      </w:r>
      <w:bookmarkEnd w:id="32"/>
    </w:p>
    <w:p w14:paraId="6CB80CA8" w14:textId="77777777" w:rsidR="005E4567" w:rsidRDefault="003F0ACD">
      <w:pPr>
        <w:pStyle w:val="berschrift3"/>
      </w:pPr>
      <w:bookmarkStart w:id="33" w:name="_Toc231884133"/>
      <w:r>
        <w:t>§ 24</w:t>
      </w:r>
      <w:r>
        <w:br/>
        <w:t>Allgemeine Beförderungsvoraussetzungen</w:t>
      </w:r>
      <w:bookmarkEnd w:id="33"/>
    </w:p>
    <w:p w14:paraId="6BCA870F" w14:textId="77777777" w:rsidR="005E4567" w:rsidRDefault="003F0ACD">
      <w:pPr>
        <w:pStyle w:val="GesAbsatz"/>
      </w:pPr>
      <w:r>
        <w:t>In ein Amt der Besoldungsgruppe A 14 dürfen Beamtinnen oder Beamte, die nach Eignung, Befähigung und fachlicher Leistung hierfür in Betracht kommen, nur befördert werden, wenn sie</w:t>
      </w:r>
    </w:p>
    <w:p w14:paraId="53AC385E" w14:textId="77777777" w:rsidR="005E4567" w:rsidRDefault="003F0ACD">
      <w:pPr>
        <w:pStyle w:val="GesAbsatz"/>
      </w:pPr>
      <w:r>
        <w:t>1.</w:t>
      </w:r>
      <w:r>
        <w:tab/>
        <w:t>im zweiten Einstiegsamt der Laufbahngruppe 2 eingestellt wurden,</w:t>
      </w:r>
    </w:p>
    <w:p w14:paraId="10FB59F9" w14:textId="77777777" w:rsidR="005E4567" w:rsidRDefault="003F0ACD">
      <w:pPr>
        <w:pStyle w:val="GesAbsatz"/>
      </w:pPr>
      <w:r>
        <w:lastRenderedPageBreak/>
        <w:t>2.</w:t>
      </w:r>
      <w:r>
        <w:tab/>
        <w:t>die Voraussetzungen für eine berufliche Entwicklung nach den §§ 25 bis 27 erfüllen oder</w:t>
      </w:r>
    </w:p>
    <w:p w14:paraId="15B7678C" w14:textId="77777777" w:rsidR="005E4567" w:rsidRDefault="003F0ACD">
      <w:pPr>
        <w:pStyle w:val="GesAbsatz"/>
        <w:ind w:left="420" w:hanging="420"/>
      </w:pPr>
      <w:r>
        <w:t>3.</w:t>
      </w:r>
      <w:r>
        <w:tab/>
        <w:t>sich im Beförderungsamt der Besoldungsgruppe A 13 befinden und die Bildungs- und Zugangsvoraussetzungen für die Laufbahngruppe 2, zweites Einstiegsamt nach § 4 Absatz 1 Nummer 1 in Verbindung mit § 6 Absatz 1 Nummer 4 des Landesbeamtengesetzes erfüllen.</w:t>
      </w:r>
    </w:p>
    <w:p w14:paraId="380C2147" w14:textId="77777777" w:rsidR="005E4567" w:rsidRDefault="003F0ACD">
      <w:pPr>
        <w:pStyle w:val="GesAbsatz"/>
      </w:pPr>
      <w:r>
        <w:t>Haben Beamtinnen oder Beamte die laufbahnrechtliche Befähigung für ein Amt der Besoldungsgruppe A 13 der Ämtergruppe des zweiten Einstiegsamtes nach aufgehobenen Bestimmungen erworben, so gelten die Voraussetzungen nach Satz 1 Nummer 2 als erfüllt.</w:t>
      </w:r>
    </w:p>
    <w:p w14:paraId="44657C35" w14:textId="77777777" w:rsidR="005E4567" w:rsidRDefault="003F0ACD">
      <w:pPr>
        <w:pStyle w:val="berschrift3"/>
      </w:pPr>
      <w:bookmarkStart w:id="34" w:name="_Toc231884134"/>
      <w:r>
        <w:t>§ 25</w:t>
      </w:r>
      <w:r>
        <w:br/>
        <w:t>Modulare Qualifizierung</w:t>
      </w:r>
      <w:bookmarkEnd w:id="34"/>
    </w:p>
    <w:p w14:paraId="045AC7D0" w14:textId="77777777" w:rsidR="005E4567" w:rsidRDefault="003F0ACD">
      <w:pPr>
        <w:pStyle w:val="GesAbsatz"/>
      </w:pPr>
      <w:r>
        <w:t>(1) Beamtinnen oder Beamte dürfen in ein Amt der Besoldungsgruppe A 13 der Ämtergruppe des zweiten Einstiegsamtes oder A 14 für den Fall, dass sie bereits ein Amt der Besoldungsgruppe A 13 innehaben, befördert werden, wenn</w:t>
      </w:r>
    </w:p>
    <w:p w14:paraId="29B01FC6" w14:textId="77777777" w:rsidR="005E4567" w:rsidRDefault="003F0ACD">
      <w:pPr>
        <w:pStyle w:val="GesAbsatz"/>
      </w:pPr>
      <w:r>
        <w:t>1.</w:t>
      </w:r>
      <w:r>
        <w:tab/>
        <w:t>sie nach Eignung, Befähigung und fachlicher Leistung hierfür in besonderer Weise in Betracht kommen,</w:t>
      </w:r>
    </w:p>
    <w:p w14:paraId="64BFC505" w14:textId="77777777" w:rsidR="005E4567" w:rsidRDefault="003F0ACD">
      <w:pPr>
        <w:pStyle w:val="GesAbsatz"/>
      </w:pPr>
      <w:r>
        <w:t>2.</w:t>
      </w:r>
      <w:r>
        <w:tab/>
        <w:t>ihnen mindestens ein Amt der Besoldungsgruppe A 12 übertragen worden ist,</w:t>
      </w:r>
    </w:p>
    <w:p w14:paraId="2BF645B5" w14:textId="77777777" w:rsidR="005E4567" w:rsidRDefault="003F0ACD">
      <w:pPr>
        <w:pStyle w:val="GesAbsatz"/>
      </w:pPr>
      <w:r>
        <w:t>3.</w:t>
      </w:r>
      <w:r>
        <w:tab/>
        <w:t>sie dann in einem Auswahlverfahren zu einer modularen Qualifizierung zugelassen worden sind,</w:t>
      </w:r>
    </w:p>
    <w:p w14:paraId="21DCF205" w14:textId="77777777" w:rsidR="005E4567" w:rsidRDefault="003F0ACD">
      <w:pPr>
        <w:pStyle w:val="GesAbsatz"/>
      </w:pPr>
      <w:r>
        <w:t>4.</w:t>
      </w:r>
      <w:r>
        <w:tab/>
        <w:t>diese Qualifizierung erfolgreich absolviert haben und</w:t>
      </w:r>
    </w:p>
    <w:p w14:paraId="343D654F" w14:textId="77777777" w:rsidR="005E4567" w:rsidRDefault="003F0ACD">
      <w:pPr>
        <w:pStyle w:val="GesAbsatz"/>
        <w:ind w:left="420" w:hanging="420"/>
      </w:pPr>
      <w:r>
        <w:t>5.</w:t>
      </w:r>
      <w:r>
        <w:tab/>
        <w:t>sich anschließend in einer mindestens zehnmonatigen Erprobung in den neuen Aufgabenbereichen bewährt haben.</w:t>
      </w:r>
    </w:p>
    <w:p w14:paraId="32646A15" w14:textId="77777777" w:rsidR="005E4567" w:rsidRDefault="003F0ACD">
      <w:pPr>
        <w:pStyle w:val="GesAbsatz"/>
      </w:pPr>
      <w:r>
        <w:t>Zeiten der Bewährung in den neuen Aufgabenbereichen, die nach Zulassung, aber vor Abschluss der modularen Qualifizierung abgeleistet wurden, können auf die Erprobungszeit angerechnet werden. Die Erprobungszeit wird durch die Zeit einer Beurlaubung ohne Dienstbezüge unterbrochen und nach Beendigung des Urlaubs fortgesetzt. Die Regelung des § 9 Absatz 4 bleibt unberührt. Die Neufestsetzung des Endes der Erprobungszeit ist der Beamtin oder dem Beamten bekannt zu geben. Die Erprobungszeit kann in entsprechender Anwendung des § 5 Absatz 7 bis zur doppelten Dauer der festgelegten Erprobungszeit verlängert werden. Bei der Berechnung der Erprobungszeit zählen die Zeiten einer Teilzeitbeschäftigung in vollem Umfang, es sei denn, zwingende sachliche Gründe stehen dem entgegen.</w:t>
      </w:r>
    </w:p>
    <w:p w14:paraId="51466E10" w14:textId="77777777" w:rsidR="005E4567" w:rsidRDefault="003F0ACD">
      <w:pPr>
        <w:pStyle w:val="GesAbsatz"/>
      </w:pPr>
      <w:r>
        <w:t>(2) Die Qualifizierung muss geeignet sein, in Verbindung mit den bisher erworbenen Qualifikationen und den bisherigen beruflichen Tätigkeiten zu einer erfolgreichen Wahrnehmung der Aufgaben der höheren Ämtergruppe zu befähigen. Für Laufbahnen mit Vorbereitungsdienst kann die für die Ordnung der Laufbahn zuständige oberste Landesbehörde in einer Rechtsverordnung nach § 7 Absatz 3 des Landesbeamtengesetzes Anforderungen an die Qualifizierungsinhalte und die Feststellung des Erfolgs regeln. Diese soll Regelungen für Ausnahmen von der Teilnahme an Modulen enthalten, sofern an gleichwertigen Fortbildungen oder Qualifizierungsmaßnahmen bereits vor der Zulassung zur modularen Qualifizierung teilgenommen wurde oder der Inhalt der dort vermittelten Module bereits im Rahmen der dienstlichen Tätigkeit erlernt wurde.</w:t>
      </w:r>
    </w:p>
    <w:p w14:paraId="15F92BC4" w14:textId="77777777" w:rsidR="005E4567" w:rsidRDefault="003F0ACD">
      <w:pPr>
        <w:pStyle w:val="GesAbsatz"/>
      </w:pPr>
      <w:r>
        <w:t>(3) Sofern Regelungen nach § 7 Absatz 3 des Landesbeamtengesetzes nicht erlassen worden sind sowie für Laufbahnen besonderer Fachrichtung entscheidet die oberste Dienstbehörde über die Anforderungen an die Qualifizierungsinhalte und die Feststellung des Erfolgs sowie über Ausnahmen von der Teilnahme an einzelnen Modulen. Bei Laufbahnen besonderer Fachrichtung sollen sich innerhalb der Landesverwaltung die obersten Dienstbehörden hierfür auf gemeinsame Rahmenbedingungen für die modulare Qualifizierung und deren Erfolgsfeststellung verständigen.</w:t>
      </w:r>
    </w:p>
    <w:p w14:paraId="1310AA6A" w14:textId="77777777" w:rsidR="005E4567" w:rsidRDefault="003F0ACD">
      <w:pPr>
        <w:pStyle w:val="GesAbsatz"/>
      </w:pPr>
      <w:r>
        <w:t>(4) Die oberste Dienstbehörde oder die von ihr bestimmte Stelle entscheidet, ob sie die Möglichkeit einer modularen Qualifizierung anbietet und führt auf der Grundlage aktueller dienstlicher Beurteilungen ein Auswahlverfahren zur Auswahl der am besten geeigneten Beamtinnen oder Beamten durch. Das Auswahlverfahren dient der Feststellung, inwieweit und in welcher Rangfolge die Beamtinnen und Beamten für den Erwerb der Beförderungsvoraussetzungen auf Grundlage einer modularen Qualifizierung geeignet sind. In dem Auswahlverfahren wird, gemessen an dem Anforderungsprofil, das mit der Wahrnehmung eines Amtes der Laufbahngruppe 2, zweites Einstiegsamt, verbunden ist, die Eignung und Befähigung der Beamtinnen und Beamten überprüft.</w:t>
      </w:r>
    </w:p>
    <w:p w14:paraId="01665E6E" w14:textId="77777777" w:rsidR="005E4567" w:rsidRDefault="003F0ACD">
      <w:pPr>
        <w:pStyle w:val="berschrift3"/>
      </w:pPr>
      <w:bookmarkStart w:id="35" w:name="_Toc231884135"/>
      <w:r>
        <w:t>§ 26</w:t>
      </w:r>
      <w:r>
        <w:br/>
        <w:t>Masterstudium</w:t>
      </w:r>
      <w:bookmarkEnd w:id="35"/>
    </w:p>
    <w:p w14:paraId="4F416519" w14:textId="77777777" w:rsidR="005E4567" w:rsidRDefault="003F0ACD">
      <w:pPr>
        <w:pStyle w:val="GesAbsatz"/>
      </w:pPr>
      <w:r>
        <w:t xml:space="preserve">(1) Beamtinnen oder Beamte dürfen in ein Amt der Besoldungsgruppe A 13 der Ämtergruppe des zweiten Einstiegsamtes oder A 14 für den Fall, dass sie bereits ein Amt der Besoldungsgruppe A 13 innehaben, auch </w:t>
      </w:r>
      <w:proofErr w:type="gramStart"/>
      <w:r>
        <w:t>ohne</w:t>
      </w:r>
      <w:proofErr w:type="gramEnd"/>
      <w:r>
        <w:t xml:space="preserve"> dass die darunterliegenden Ämter zu durchlaufen sind, befördert werden, wenn sie</w:t>
      </w:r>
    </w:p>
    <w:p w14:paraId="1AD04056" w14:textId="77777777" w:rsidR="005E4567" w:rsidRDefault="003F0ACD">
      <w:pPr>
        <w:pStyle w:val="GesAbsatz"/>
      </w:pPr>
      <w:r>
        <w:lastRenderedPageBreak/>
        <w:t>1.</w:t>
      </w:r>
      <w:r>
        <w:tab/>
        <w:t>nach Eignung, Befähigung und fachlicher Leistung hierfür in besonderer Weise in Betracht kommen,</w:t>
      </w:r>
    </w:p>
    <w:p w14:paraId="4240D06D" w14:textId="77777777" w:rsidR="005E4567" w:rsidRDefault="003F0ACD">
      <w:pPr>
        <w:pStyle w:val="GesAbsatz"/>
      </w:pPr>
      <w:r>
        <w:t>2.</w:t>
      </w:r>
      <w:r>
        <w:tab/>
        <w:t>eine dreijährige Dienstzeit nach § 10 Absatz 2 Satz 1 vorweisen können,</w:t>
      </w:r>
    </w:p>
    <w:p w14:paraId="4B88AD61" w14:textId="77777777" w:rsidR="005E4567" w:rsidRDefault="003F0ACD">
      <w:pPr>
        <w:pStyle w:val="GesAbsatz"/>
      </w:pPr>
      <w:r>
        <w:t>3.</w:t>
      </w:r>
      <w:r>
        <w:tab/>
        <w:t>in einem Auswahlverfahren zu einem Masterstudium zugelassen worden sind,</w:t>
      </w:r>
    </w:p>
    <w:p w14:paraId="55703C87" w14:textId="77777777" w:rsidR="005E4567" w:rsidRDefault="003F0ACD">
      <w:pPr>
        <w:pStyle w:val="GesAbsatz"/>
      </w:pPr>
      <w:r>
        <w:t>4.</w:t>
      </w:r>
      <w:r>
        <w:tab/>
        <w:t>dieses Masterstudium anschließend erfolgreich absolviert haben und</w:t>
      </w:r>
    </w:p>
    <w:p w14:paraId="4DCEDC29" w14:textId="77777777" w:rsidR="005E4567" w:rsidRDefault="003F0ACD">
      <w:pPr>
        <w:pStyle w:val="GesAbsatz"/>
        <w:ind w:left="420" w:hanging="420"/>
      </w:pPr>
      <w:r>
        <w:t>5.</w:t>
      </w:r>
      <w:r>
        <w:tab/>
        <w:t>sich anschließend in einer mindestens zehnmonatigen Erprobung in den neuen Aufgabenbereichen bewährt haben.</w:t>
      </w:r>
    </w:p>
    <w:p w14:paraId="13E0F7ED" w14:textId="77777777" w:rsidR="005E4567" w:rsidRDefault="003F0ACD">
      <w:pPr>
        <w:pStyle w:val="GesAbsatz"/>
      </w:pPr>
      <w:r>
        <w:t>Die Erprobungszeit wird durch die Zeit einer Beurlaubung ohne Dienstbezüge unterbrochen und nach Beendigung des Urlaubs fortgesetzt. Die Regelung des § 9 Absatz 4 bleibt unberührt. Die Neufestsetzung des Endes der Erprobungszeit ist der Beamtin oder dem Beamten bekannt zu geben. Die Erprobungszeit kann in entsprechender Anwendung des § 5 Absatz 7 bis zur doppelten Dauer der festgelegten Erprobungszeit verlängert werden. Bei der Berechnung der Probezeit zählen die Zeiten einer Teilzeitbeschäftigung in vollem Umfang, es sei denn, zwingende sachliche Gründe stehen dem entgegen.</w:t>
      </w:r>
    </w:p>
    <w:p w14:paraId="3893E935" w14:textId="77777777" w:rsidR="005E4567" w:rsidRDefault="003F0ACD">
      <w:pPr>
        <w:pStyle w:val="GesAbsatz"/>
      </w:pPr>
      <w:r>
        <w:t>(2) Das Masterstudium muss geeignet sein, in Verbindung mit den bisher erworbenen Qualifikationen und den bisherigen beruflichen Tätigkeiten zu einer erfolgreichen Wahrnehmung der Aufgaben des höheren Amtes zu befähigen. Es kann berufsbegleitend ausgestaltet sein. Für Laufbahnen mit Vorbereitungsdienst kann die für die Ordnung der Laufbahn zuständige oberste Dienstbehörde in einer Rechtsverordnung nach § 7 Absatz 2 des Landesbeamtengesetzes Anforderungen an die Studieninhalte stellen. Sofern Regelungen nach § 7 Absatz 2 des Landesbeamtengesetzes nicht erlassen worden sind sowie für Laufbahnen besonderer Fachrichtung entscheidet die oberste Dienstbehörde oder die von ihr bestimmte Stelle über die Anforderungen an die Studieninhalte.</w:t>
      </w:r>
    </w:p>
    <w:p w14:paraId="1D66733E" w14:textId="77777777" w:rsidR="005E4567" w:rsidRDefault="003F0ACD">
      <w:pPr>
        <w:pStyle w:val="GesAbsatz"/>
      </w:pPr>
      <w:r>
        <w:t>(3) Die oberste Dienstbehörde oder die von ihr bestimmte Stelle kann Ausnahmen von der zeitlichen Abfolge nach Absatz 1 Satz 1 Nummer 3 und 4 zulassen.</w:t>
      </w:r>
    </w:p>
    <w:p w14:paraId="7E5FD4F5" w14:textId="77777777" w:rsidR="005E4567" w:rsidRDefault="003F0ACD">
      <w:pPr>
        <w:pStyle w:val="GesAbsatz"/>
      </w:pPr>
      <w:r>
        <w:t>(4) Die oberste Dienstbehörde oder die von ihr bestimmte Stelle entscheidet, ob sie die Möglichkeit einer Qualifizierung durch ein Masterstudium anbietet und führt auf der Grundlage aktueller dienstlicher Beurteilungen ein Auswahlverfahren zur Auswahl der am besten geeigneten Beamtinnen oder Beamten durch. Das Auswahlverfahren dient der Feststellung, inwieweit und in welcher Rangfolge die Beamtinnen und Beamten für den Erwerb der Beförderungsvoraussetzungen auf Grundlage einer Qualifizierung durch ein Masterstudium geeignet sind. In dem Auswahlverfahren wird, gemessen an dem Anforderungsprofil, das mit der Wahrnehmung eines Amtes der Laufbahngruppe 2, zweites Einstiegsamt, verbunden ist, die Eignung und Befähigung der Beamtinnen und Beamten überprüft.</w:t>
      </w:r>
    </w:p>
    <w:p w14:paraId="3D79A720" w14:textId="77777777" w:rsidR="005E4567" w:rsidRDefault="003F0ACD">
      <w:pPr>
        <w:pStyle w:val="GesAbsatz"/>
      </w:pPr>
      <w:r>
        <w:t>(5) Die oberste Dienstbehörde oder die von ihr bestimmte Stelle kann die zugelassenen Beamtinnen und Beamten für die erforderlichen Präsenzzeiten während des Studiums von den dienstlichen Aufgaben freistellen. Eine Entscheidung über eine mögliche Übernahme von Studiengebühren trifft die oberste Dienstbehörde oder die von ihr bestimmte Stelle vor Aufnahme des Studiums im Einzelfall. Sie hat eine Entscheidung für die Übernahme der Studiengebühren mit der Auflage zu verbinden, dass diese von der Beamtin oder dem Beamten zu erstatten sind,</w:t>
      </w:r>
    </w:p>
    <w:p w14:paraId="7F0D54A8" w14:textId="77777777" w:rsidR="005E4567" w:rsidRDefault="003F0ACD">
      <w:pPr>
        <w:pStyle w:val="GesAbsatz"/>
      </w:pPr>
      <w:proofErr w:type="gramStart"/>
      <w:r>
        <w:t>1.</w:t>
      </w:r>
      <w:proofErr w:type="gramEnd"/>
      <w:r>
        <w:tab/>
        <w:t>wenn sie oder er das Studium aus einem von ihr oder ihm zu vertretenden Grund vorzeitig abbricht oder</w:t>
      </w:r>
    </w:p>
    <w:p w14:paraId="3D75AFA9" w14:textId="77777777" w:rsidR="005E4567" w:rsidRDefault="003F0ACD">
      <w:pPr>
        <w:pStyle w:val="GesAbsatz"/>
        <w:ind w:left="420" w:hanging="420"/>
      </w:pPr>
      <w:proofErr w:type="gramStart"/>
      <w:r>
        <w:t>2.</w:t>
      </w:r>
      <w:proofErr w:type="gramEnd"/>
      <w:r>
        <w:tab/>
        <w:t>wenn sie oder er nach Beendigung des Studiums vor Ablauf einer Dienstzeit von fünf Jahren aus einem von ihr oder ihm zu vertretenden Grund aus dem öffentlichen Dienst ausscheidet.</w:t>
      </w:r>
    </w:p>
    <w:p w14:paraId="66E0BF55" w14:textId="77777777" w:rsidR="005E4567" w:rsidRDefault="003F0ACD">
      <w:pPr>
        <w:pStyle w:val="GesAbsatz"/>
      </w:pPr>
      <w:r>
        <w:t xml:space="preserve">Der </w:t>
      </w:r>
      <w:proofErr w:type="gramStart"/>
      <w:r>
        <w:t>zu erstattende Betrag</w:t>
      </w:r>
      <w:proofErr w:type="gramEnd"/>
      <w:r>
        <w:t xml:space="preserve"> ermäßigt sich pro Jahr geleisteter Dienstzeit um ein Fünftel. Auf die Erstattung kann ganz oder teilweise verzichtet werden, wenn sie für die Beamtin oder den Beamten eine besondere Härte bedeuten würde.</w:t>
      </w:r>
    </w:p>
    <w:p w14:paraId="57191105" w14:textId="77777777" w:rsidR="005E4567" w:rsidRDefault="003F0ACD">
      <w:pPr>
        <w:pStyle w:val="berschrift3"/>
      </w:pPr>
      <w:bookmarkStart w:id="36" w:name="_Toc231884136"/>
      <w:r>
        <w:t>§ 27</w:t>
      </w:r>
      <w:r>
        <w:br/>
        <w:t>Masterstudium mit dem Ziel der Spezialisierung</w:t>
      </w:r>
      <w:bookmarkEnd w:id="36"/>
    </w:p>
    <w:p w14:paraId="77AED14B" w14:textId="77777777" w:rsidR="005E4567" w:rsidRDefault="003F0ACD">
      <w:pPr>
        <w:pStyle w:val="GesAbsatz"/>
      </w:pPr>
      <w:r>
        <w:t xml:space="preserve">(1) Beamtinnen oder Beamte dürfen in ein Amt der Besoldungsgruppe A 13 der Ämtergruppe des zweiten Einstiegsamtes oder A 14 für den Fall, dass sie bereits ein Amt der Besoldungsgruppe A 13 innehaben, auch </w:t>
      </w:r>
      <w:proofErr w:type="gramStart"/>
      <w:r>
        <w:t>ohne</w:t>
      </w:r>
      <w:proofErr w:type="gramEnd"/>
      <w:r>
        <w:t xml:space="preserve"> dass die darunterliegenden Ämter zu durchlaufen sind, befördert werden, wenn sie</w:t>
      </w:r>
    </w:p>
    <w:p w14:paraId="08A01A58" w14:textId="77777777" w:rsidR="005E4567" w:rsidRDefault="003F0ACD">
      <w:pPr>
        <w:pStyle w:val="GesAbsatz"/>
      </w:pPr>
      <w:r>
        <w:t>1.</w:t>
      </w:r>
      <w:r>
        <w:tab/>
        <w:t>nach Eignung, Befähigung und fachlicher Leistung hierfür in besonderer Weise in Betracht kommen,</w:t>
      </w:r>
    </w:p>
    <w:p w14:paraId="011F4B42" w14:textId="77777777" w:rsidR="005E4567" w:rsidRDefault="003F0ACD">
      <w:pPr>
        <w:pStyle w:val="GesAbsatz"/>
      </w:pPr>
      <w:r>
        <w:t>2.</w:t>
      </w:r>
      <w:r>
        <w:tab/>
        <w:t>in einem Auswahlverfahren zu einem Masterstudium zugelassen worden sind,</w:t>
      </w:r>
    </w:p>
    <w:p w14:paraId="2896D9AD" w14:textId="77777777" w:rsidR="005E4567" w:rsidRDefault="003F0ACD">
      <w:pPr>
        <w:pStyle w:val="GesAbsatz"/>
      </w:pPr>
      <w:r>
        <w:t>3.</w:t>
      </w:r>
      <w:r>
        <w:tab/>
        <w:t>dieses Masterstudium anschließend erfolgreich absolviert haben,</w:t>
      </w:r>
    </w:p>
    <w:p w14:paraId="3E298C41" w14:textId="77777777" w:rsidR="005E4567" w:rsidRDefault="003F0ACD">
      <w:pPr>
        <w:pStyle w:val="GesAbsatz"/>
        <w:ind w:left="420" w:hanging="420"/>
      </w:pPr>
      <w:r>
        <w:t>4.</w:t>
      </w:r>
      <w:r>
        <w:tab/>
        <w:t>nach dem Erwerb der erforderlichen Bildungsvoraussetzungen eine zwölfmonatige hauptberufliche Tätigkeit in den Aufgabenbereichen der neuen Laufbahn absolviert haben und</w:t>
      </w:r>
    </w:p>
    <w:p w14:paraId="5AF666C0" w14:textId="77777777" w:rsidR="005E4567" w:rsidRDefault="003F0ACD">
      <w:pPr>
        <w:pStyle w:val="GesAbsatz"/>
        <w:ind w:left="420" w:hanging="420"/>
      </w:pPr>
      <w:r>
        <w:lastRenderedPageBreak/>
        <w:t>5.</w:t>
      </w:r>
      <w:r>
        <w:tab/>
        <w:t>sich anschließend in einer mindestens sechsmonatigen Erprobung in den neuen Aufgabenbereichen bewährt haben.</w:t>
      </w:r>
    </w:p>
    <w:p w14:paraId="39D0C0B2" w14:textId="77777777" w:rsidR="005E4567" w:rsidRDefault="003F0ACD">
      <w:pPr>
        <w:pStyle w:val="GesAbsatz"/>
      </w:pPr>
      <w:r>
        <w:t>Die Erprobungszeit wird durch die Zeit einer Beurlaubung ohne Dienstbezüge unterbrochen und nach Beendigung des Urlaubs fortgesetzt. Die Regelung des § 9 Absatz 4 bleibt unberührt. Die Neufestsetzung des Endes der Erprobungszeit ist der Beamtin oder dem Beamten bekannt zu geben. Die Erprobungszeit kann in entsprechender Anwendung des § 5 Absatz 7 bis zur doppelten Dauer der Erprobungszeit verlängert werden. Bei der Berechnung der Probezeit zählen die Zeiten einer Teilzeitbeschäftigung in vollem Umfang, es sei denn, zwingende sachliche Gründe stehen dem entgegen.</w:t>
      </w:r>
    </w:p>
    <w:p w14:paraId="187D4A8D" w14:textId="77777777" w:rsidR="005E4567" w:rsidRDefault="003F0ACD">
      <w:pPr>
        <w:pStyle w:val="GesAbsatz"/>
      </w:pPr>
      <w:r>
        <w:t>(2) Das Masterstudium muss geeignet sein, in Verbindung mit den bisher erworbenen Qualifikationen und den bisherigen beruflichen Tätigkeiten zu einer erfolgreichen Wahrnehmung der Aufgaben des höheren Amtes zu befähigen. Es kann berufsbegleitend ausgestaltet sein. Die oberste Dienstbehörde kann Ausnahmen von der zeitlichen Abfolge nach Absatz 1 Satz 1 Nummer 2 und 3 zulassen.</w:t>
      </w:r>
    </w:p>
    <w:p w14:paraId="19A1CD8E" w14:textId="77777777" w:rsidR="005E4567" w:rsidRDefault="003F0ACD">
      <w:pPr>
        <w:pStyle w:val="GesAbsatz"/>
      </w:pPr>
      <w:r>
        <w:t>(3) Die oberste Dienstbehörde oder die von ihr bestimmte Stelle entscheidet, ob sie die Möglichkeit einer Qualifizierung durch ein Masterstudium anbietet und führt auf der Grundlage aktueller dienstlicher Beurteilungen ein Auswahlverfahren zur Auswahl der am besten geeigneten Beamtinnen oder Beamten durch. Das Auswahlverfahren dient der Feststellung, inwieweit und in welcher Rangfolge die Beamtinnen und Beamten für den Erwerb der Beförderungsvoraussetzungen auf Grundlage einer Qualifizierung durch ein Masterstudium geeignet sind. In dem Auswahlverfahren wird, gemessen an dem Anforderungsprofil, das mit der Wahrnehmung eines Amtes der Laufbahngruppe 2, zweites Einstiegsamt, verbunden ist, die Eignung und Befähigung der Beamtinnen und Beamten überprüft.</w:t>
      </w:r>
    </w:p>
    <w:p w14:paraId="6F577B41" w14:textId="77777777" w:rsidR="005E4567" w:rsidRDefault="003F0ACD">
      <w:pPr>
        <w:pStyle w:val="GesAbsatz"/>
      </w:pPr>
      <w:r>
        <w:t>(4) § 26 Absatz 5 findet Anwendung.</w:t>
      </w:r>
    </w:p>
    <w:p w14:paraId="0A204F13" w14:textId="77777777" w:rsidR="005E4567" w:rsidRDefault="003F0ACD">
      <w:pPr>
        <w:pStyle w:val="GesAbsatz"/>
      </w:pPr>
      <w:r>
        <w:t xml:space="preserve">(5) Im Fall eines unabweisbaren dringenden Personalbedarfs ist es im Einzelfall zulässig, das durchzuführende Auswahlverfahren auf einen Personenkreis zu beschränken, der bereits über den für die zu besetzende Funktion benötigten Bildungsabschluss verfügt. Es bedarf dazu der vorherigen Zustimmung der jeweiligen obersten Dienstbehörde oder der </w:t>
      </w:r>
      <w:proofErr w:type="gramStart"/>
      <w:r>
        <w:t>von ihr bestimmten Stelle</w:t>
      </w:r>
      <w:proofErr w:type="gramEnd"/>
      <w:r>
        <w:t>. Der Einzelfall ist zu begründen. Die Begründung ist in geeigneter Weise im Zusammenhang mit dem durchzuführenden Auswahlverfahren zu dokumentieren.</w:t>
      </w:r>
    </w:p>
    <w:p w14:paraId="14863318" w14:textId="77777777" w:rsidR="005E4567" w:rsidRDefault="003F0ACD">
      <w:pPr>
        <w:pStyle w:val="berschrift3"/>
      </w:pPr>
      <w:bookmarkStart w:id="37" w:name="_Toc231884137"/>
      <w:r>
        <w:t>§ 28</w:t>
      </w:r>
      <w:r>
        <w:br/>
        <w:t>Berufliche Entwicklung in leitenden Funktionen</w:t>
      </w:r>
      <w:r>
        <w:br/>
        <w:t>an obersten Landesbehörden</w:t>
      </w:r>
      <w:bookmarkEnd w:id="37"/>
    </w:p>
    <w:p w14:paraId="7B62D31E" w14:textId="77777777" w:rsidR="005E4567" w:rsidRDefault="003F0ACD">
      <w:pPr>
        <w:pStyle w:val="GesAbsatz"/>
      </w:pPr>
      <w:r>
        <w:t>(1) Leitende Funktionen an obersten Landesbehörden sollen auf Dauer nur an Beamtinnen und Beamte übertragen werden, die sich in verschiedenen Verwendungen bewährt haben.</w:t>
      </w:r>
    </w:p>
    <w:p w14:paraId="194A16F8" w14:textId="77777777" w:rsidR="005E4567" w:rsidRDefault="003F0ACD">
      <w:pPr>
        <w:pStyle w:val="GesAbsatz"/>
      </w:pPr>
      <w:r>
        <w:t>(2) Bei einer obersten Landesbehörde darf ein Amt der Besoldungsgruppe A 16 mit Leitungsfunktion oder ein Amt mit höherem Endgrundgehalt als A 16 an Beamtinnen und Beamte nur übertragen werden, wenn die Beamtin oder der Beamte nach der Ernennung auf Probe</w:t>
      </w:r>
    </w:p>
    <w:p w14:paraId="4A5FDF51" w14:textId="77777777" w:rsidR="005E4567" w:rsidRDefault="003F0ACD">
      <w:pPr>
        <w:pStyle w:val="GesAbsatz"/>
      </w:pPr>
      <w:r>
        <w:t>1.</w:t>
      </w:r>
      <w:r>
        <w:tab/>
        <w:t>mindestens 18 Monate bei einer anderen Behörde oder bei einem Gericht eines Landes und</w:t>
      </w:r>
    </w:p>
    <w:p w14:paraId="5B06FB3E" w14:textId="77777777" w:rsidR="005E4567" w:rsidRDefault="003F0ACD">
      <w:pPr>
        <w:pStyle w:val="GesAbsatz"/>
        <w:ind w:left="420" w:hanging="420"/>
      </w:pPr>
      <w:r>
        <w:t>2.</w:t>
      </w:r>
      <w:r>
        <w:tab/>
        <w:t>als Referentin, Referent oder in einer gleichwertigen Funktion in mindestens zwei Verwendungsbereichen eingesetzt war.</w:t>
      </w:r>
    </w:p>
    <w:p w14:paraId="35E16B0A" w14:textId="77777777" w:rsidR="005E4567" w:rsidRDefault="003F0ACD">
      <w:pPr>
        <w:pStyle w:val="GesAbsatz"/>
      </w:pPr>
      <w:r>
        <w:t>Die Verwendung nach Satz 1 Nummer 2 sollte in der Regel zwei Jahre bei einer obersten Landes- oder Bundesbehörde betragen. Davon kann abgesehen werden, sofern die Tätigkeit in einer gleichwertigen Funktion dem Erfordernis der Verwendungsbreite entspricht. Die Voraussetzungen des Satzes 1 gelten insgesamt als erfüllt, wenn die Beamtin oder der Beamte eine mindestens dreijährige Verwendung in den Vertretungen des Landes Nordrhein-Westfalen, beim Bund oder bei der Europäischen Union nachweisen kann.</w:t>
      </w:r>
    </w:p>
    <w:p w14:paraId="23D43F98" w14:textId="77777777" w:rsidR="005E4567" w:rsidRDefault="003F0ACD">
      <w:pPr>
        <w:pStyle w:val="GesAbsatz"/>
      </w:pPr>
      <w:r>
        <w:t>(3) Als Verwendungen nach Absatz 2 Satz 1 können auch berücksichtigt werden</w:t>
      </w:r>
    </w:p>
    <w:p w14:paraId="20985F58" w14:textId="77777777" w:rsidR="005E4567" w:rsidRDefault="003F0ACD">
      <w:pPr>
        <w:pStyle w:val="GesAbsatz"/>
        <w:ind w:left="420" w:hanging="420"/>
      </w:pPr>
      <w:r>
        <w:t>1.</w:t>
      </w:r>
      <w:r>
        <w:tab/>
        <w:t>hauptberufliche Tätigkeiten im öffentlichen Dienst, die vor Ernennung zur Beamtin oder zum Beamten auf Probe, aber nach Bestehen der Laufbahnprüfung oder dem sonstigen Erwerb der Befähigung bei einer anderen Behörde als einer obersten Landes- oder Bundesbehörde abgeleistet wurden, wenn sie nach Art und Bedeutung mindestens der Tätigkeit in einem Einstiegsamt der Laufbahngruppe 2 entsprechen, und</w:t>
      </w:r>
    </w:p>
    <w:p w14:paraId="108E847E" w14:textId="77777777" w:rsidR="005E4567" w:rsidRDefault="003F0ACD">
      <w:pPr>
        <w:pStyle w:val="GesAbsatz"/>
        <w:ind w:left="420" w:hanging="420"/>
      </w:pPr>
      <w:r>
        <w:t>2.</w:t>
      </w:r>
      <w:r>
        <w:tab/>
        <w:t>vergleichbare hauptberufliche Tätigkeiten insbesondere bei Körperschaften, Anstalten oder Stiftungen des öffentlichen Rechts, Fraktionen der Volksvertretungen, zwischen- und überstaatlichen Einrichtungen, in der Privatwirtschaft und in Verbänden sowie Zeiten einer anwaltlichen Tätigkeit.</w:t>
      </w:r>
    </w:p>
    <w:p w14:paraId="467DA13A" w14:textId="77777777" w:rsidR="005E4567" w:rsidRDefault="003F0ACD">
      <w:pPr>
        <w:pStyle w:val="GesAbsatz"/>
      </w:pPr>
      <w:r>
        <w:t>(4) Eine hauptberufliche Tätigkeit in Ämtern der Laufbahngruppe 2, erstes Einstiegsamt nach Erwerb der Laufbahnbefähigung kann als Verwendung nach Absatz 2 Satz 1 Nummer 1 berücksichtigt werden. Ist diese mit einer Tätigkeit nach Absatz 3 Nummer 2 vergleichbar, kann sie auch als Verwendung nach Absatz 2 Satz 1 Nummer 2 berücksichtigt werden.</w:t>
      </w:r>
    </w:p>
    <w:p w14:paraId="5C9F0489" w14:textId="77777777" w:rsidR="005E4567" w:rsidRDefault="003F0ACD">
      <w:pPr>
        <w:pStyle w:val="GesAbsatz"/>
      </w:pPr>
      <w:r>
        <w:lastRenderedPageBreak/>
        <w:t xml:space="preserve">(5) Ausgenommen von den Absätzen 1 und 2 sind der Landtag und der Geschäftsbereich des Landesrechnungshofs, </w:t>
      </w:r>
      <w:proofErr w:type="gramStart"/>
      <w:r>
        <w:t>die eigene Grundsätze</w:t>
      </w:r>
      <w:proofErr w:type="gramEnd"/>
      <w:r>
        <w:t xml:space="preserve"> für die Übertragung von Leitungsfunktionen anwenden.</w:t>
      </w:r>
    </w:p>
    <w:p w14:paraId="5B7DED22" w14:textId="77777777" w:rsidR="005E4567" w:rsidRDefault="003F0ACD">
      <w:pPr>
        <w:pStyle w:val="berschrift2"/>
      </w:pPr>
      <w:bookmarkStart w:id="38" w:name="_Toc231884138"/>
      <w:r>
        <w:t>Abschnitt 3</w:t>
      </w:r>
      <w:r>
        <w:br/>
        <w:t>Besondere Vorschriften für Lehrkräfte an Schulen sowie für wissenschaftliche</w:t>
      </w:r>
      <w:r>
        <w:br/>
        <w:t>Mitarbeiterinnen und Mitarbeiter und Lehrkräfte für besondere Aufgaben an</w:t>
      </w:r>
      <w:r>
        <w:br/>
        <w:t>Hochschulen</w:t>
      </w:r>
      <w:bookmarkEnd w:id="38"/>
    </w:p>
    <w:p w14:paraId="08FF2ABD" w14:textId="77777777" w:rsidR="005E4567" w:rsidRDefault="003F0ACD">
      <w:pPr>
        <w:pStyle w:val="berschrift2"/>
      </w:pPr>
      <w:bookmarkStart w:id="39" w:name="_Toc231884139"/>
      <w:r>
        <w:t>Unterabschnitt 1</w:t>
      </w:r>
      <w:r>
        <w:br/>
        <w:t>Gemeinsame Vorschriften</w:t>
      </w:r>
      <w:bookmarkEnd w:id="39"/>
    </w:p>
    <w:p w14:paraId="40175207" w14:textId="77777777" w:rsidR="005E4567" w:rsidRDefault="003F0ACD">
      <w:pPr>
        <w:pStyle w:val="berschrift3"/>
      </w:pPr>
      <w:bookmarkStart w:id="40" w:name="_Toc231884140"/>
      <w:r>
        <w:t>§ 29</w:t>
      </w:r>
      <w:r>
        <w:br/>
        <w:t>Allgemeines</w:t>
      </w:r>
      <w:bookmarkEnd w:id="40"/>
    </w:p>
    <w:p w14:paraId="59B2A750" w14:textId="77777777" w:rsidR="005E4567" w:rsidRDefault="003F0ACD">
      <w:pPr>
        <w:pStyle w:val="GesAbsatz"/>
      </w:pPr>
      <w:r>
        <w:t>(1) Auf Leiterinnen und Leiter und Lehrkräfte an öffentlichen Schulen und an Zentren für schulpraktische Lehrerausbildung, an Universitäten, technischen Hochschulen, anderen gleichstehenden Hochschulen und an Fachhochschulen sowie auf Beamtinnen und Beamte im Schulaufsichtsdienst finden die Vorschriften der Abschnitte 1 und 2 mit Ausnahme des § 24 und der §§ 25 bis 27 Anwendung, soweit in diesem Teil nichts anderes bestimmt ist.</w:t>
      </w:r>
    </w:p>
    <w:p w14:paraId="35C9A0EC" w14:textId="77777777" w:rsidR="005E4567" w:rsidRDefault="003F0ACD">
      <w:pPr>
        <w:pStyle w:val="GesAbsatz"/>
      </w:pPr>
      <w:r>
        <w:t>(2) Die Regelungen zu anderen Bewerberinnen oder anderen Bewerbern des § 12 des Landesbeamtengesetzes finden Anwendung auf die</w:t>
      </w:r>
    </w:p>
    <w:p w14:paraId="132F570D" w14:textId="77777777" w:rsidR="005E4567" w:rsidRDefault="003F0ACD">
      <w:pPr>
        <w:pStyle w:val="GesAbsatz"/>
        <w:ind w:left="420" w:hanging="420"/>
      </w:pPr>
      <w:r>
        <w:t>1.</w:t>
      </w:r>
      <w:r>
        <w:tab/>
        <w:t>Tätigkeit als Akademische Rätin oder Akademischer Rat an Universitäten, technischen Hochschulen oder anderen gleichstehenden Hochschulen, als Studienrätin oder Studienrat im Hochschuldienst und als Studienrätin oder Studienrat an Fachhochschulen und in entsprechenden Studiengängen an Universitäten, soweit für einzelne Lehrbereiche ein mit einem Mastergrad abgeschlossenes, geeignetes Hochschulstudium oder einer anderen gleichstehenden Hochschule oder ein mit einem Magister- oder Mastergrad abzuschließendes, für die Laufbahngruppe 2, zweites Einstiegsamt, geeignetes Studium an einer Fachhochschule nicht möglich oder nicht üblich ist,</w:t>
      </w:r>
    </w:p>
    <w:p w14:paraId="1A2B54FB" w14:textId="77777777" w:rsidR="005E4567" w:rsidRDefault="003F0ACD">
      <w:pPr>
        <w:pStyle w:val="GesAbsatz"/>
        <w:ind w:left="420" w:hanging="420"/>
      </w:pPr>
      <w:r>
        <w:t>2.</w:t>
      </w:r>
      <w:r>
        <w:tab/>
        <w:t>Tätigkeit als Technische Lehrkraft an berufsbildenden Schulen und als Fachlehrerin oder Fachlehrer als Lehrkraft für besondere Aufgaben an Fachhochschulen und in entsprechenden Studiengängen an Universitäten, soweit für einzelne Lehrbereiche ein mit einem Bachelorgrad oder einer entsprechenden Qualifikation führendes Studium an einer Fachhochschule, einer Universität, einer technischen Hochschule oder einer anderen gleichstehenden Hochschule nicht möglich oder nicht üblich ist, und</w:t>
      </w:r>
    </w:p>
    <w:p w14:paraId="0B67F110" w14:textId="77777777" w:rsidR="005E4567" w:rsidRDefault="003F0ACD">
      <w:pPr>
        <w:pStyle w:val="GesAbsatz"/>
        <w:ind w:left="420" w:hanging="420"/>
      </w:pPr>
      <w:r>
        <w:t>3.</w:t>
      </w:r>
      <w:r>
        <w:tab/>
        <w:t>Tätigkeit als Werkstattlehrkraft an berufsbildenden Schulen, soweit für einzelne Lehrbereiche eine Berufsausbildung und Prüfung als Handwerks-, Industrie- oder Hauswirtschaftsmeisterin oder -meister oder ein mit einer Prüfung abzuschließender Besuch einer Fachschule nicht möglich oder nicht üblich ist.</w:t>
      </w:r>
    </w:p>
    <w:p w14:paraId="2D97980E" w14:textId="77777777" w:rsidR="005E4567" w:rsidRDefault="003F0ACD">
      <w:pPr>
        <w:pStyle w:val="GesAbsatz"/>
      </w:pPr>
      <w:r>
        <w:t>(3) Die §§ 8 und 9 finden keine Anwendung auf die in Absatz 1 genannten Beamtinnen und Beamten.</w:t>
      </w:r>
    </w:p>
    <w:p w14:paraId="2BB10F21" w14:textId="77777777" w:rsidR="005E4567" w:rsidRDefault="003F0ACD">
      <w:pPr>
        <w:pStyle w:val="berschrift3"/>
      </w:pPr>
      <w:bookmarkStart w:id="41" w:name="_Toc231884141"/>
      <w:r>
        <w:t>§ 30</w:t>
      </w:r>
      <w:r>
        <w:br/>
        <w:t>Befähigung</w:t>
      </w:r>
      <w:bookmarkEnd w:id="41"/>
    </w:p>
    <w:p w14:paraId="429E27C0" w14:textId="77777777" w:rsidR="005E4567" w:rsidRDefault="003F0ACD">
      <w:pPr>
        <w:pStyle w:val="GesAbsatz"/>
      </w:pPr>
      <w:r>
        <w:t>(1) Die Befähigung für die Lehrkräftelaufbahn des Lehramtes</w:t>
      </w:r>
    </w:p>
    <w:p w14:paraId="4867C485" w14:textId="77777777" w:rsidR="005E4567" w:rsidRDefault="003F0ACD">
      <w:pPr>
        <w:pStyle w:val="GesAbsatz"/>
      </w:pPr>
      <w:r>
        <w:t>1.</w:t>
      </w:r>
      <w:r>
        <w:tab/>
        <w:t>für die Primarstufe,</w:t>
      </w:r>
    </w:p>
    <w:p w14:paraId="4FEAFF01" w14:textId="77777777" w:rsidR="005E4567" w:rsidRDefault="003F0ACD">
      <w:pPr>
        <w:pStyle w:val="GesAbsatz"/>
      </w:pPr>
      <w:r>
        <w:t>2.</w:t>
      </w:r>
      <w:r>
        <w:tab/>
        <w:t>an Grundschulen,</w:t>
      </w:r>
    </w:p>
    <w:p w14:paraId="0545974B" w14:textId="77777777" w:rsidR="005E4567" w:rsidRDefault="003F0ACD">
      <w:pPr>
        <w:pStyle w:val="GesAbsatz"/>
      </w:pPr>
      <w:r>
        <w:t>3.</w:t>
      </w:r>
      <w:r>
        <w:tab/>
        <w:t>an Grund- und Hauptschulen,</w:t>
      </w:r>
    </w:p>
    <w:p w14:paraId="59C9C820" w14:textId="77777777" w:rsidR="005E4567" w:rsidRDefault="003F0ACD">
      <w:pPr>
        <w:pStyle w:val="GesAbsatz"/>
      </w:pPr>
      <w:r>
        <w:t>4.</w:t>
      </w:r>
      <w:r>
        <w:tab/>
        <w:t>an Grund-, Haupt- und Realschulen und den entsprechenden Jahrgangsstufen der Gesamtschulen,</w:t>
      </w:r>
    </w:p>
    <w:p w14:paraId="2D0F5017" w14:textId="77777777" w:rsidR="005E4567" w:rsidRDefault="003F0ACD">
      <w:pPr>
        <w:pStyle w:val="GesAbsatz"/>
      </w:pPr>
      <w:r>
        <w:t>5.</w:t>
      </w:r>
      <w:r>
        <w:tab/>
        <w:t>an Realschulen,</w:t>
      </w:r>
    </w:p>
    <w:p w14:paraId="3F803B60" w14:textId="77777777" w:rsidR="005E4567" w:rsidRDefault="003F0ACD">
      <w:pPr>
        <w:pStyle w:val="GesAbsatz"/>
      </w:pPr>
      <w:r>
        <w:t>6.</w:t>
      </w:r>
      <w:r>
        <w:tab/>
        <w:t>an Haupt-, Real- und Gesamtschulen,</w:t>
      </w:r>
    </w:p>
    <w:p w14:paraId="3572B47B" w14:textId="77777777" w:rsidR="005E4567" w:rsidRDefault="003F0ACD">
      <w:pPr>
        <w:pStyle w:val="GesAbsatz"/>
      </w:pPr>
      <w:r>
        <w:t>7.</w:t>
      </w:r>
      <w:r>
        <w:tab/>
        <w:t>an Haupt-, Real-, Sekundar- und Gesamtschulen,</w:t>
      </w:r>
    </w:p>
    <w:p w14:paraId="0C82AE06" w14:textId="77777777" w:rsidR="005E4567" w:rsidRDefault="003F0ACD">
      <w:pPr>
        <w:pStyle w:val="GesAbsatz"/>
      </w:pPr>
      <w:r>
        <w:t>8.</w:t>
      </w:r>
      <w:r>
        <w:tab/>
        <w:t>für die Sekundarstufe I,</w:t>
      </w:r>
    </w:p>
    <w:p w14:paraId="0C5ADFC5" w14:textId="77777777" w:rsidR="005E4567" w:rsidRDefault="003F0ACD">
      <w:pPr>
        <w:pStyle w:val="GesAbsatz"/>
      </w:pPr>
      <w:r>
        <w:t>9.</w:t>
      </w:r>
      <w:r>
        <w:tab/>
        <w:t>an Gymnasien,</w:t>
      </w:r>
    </w:p>
    <w:p w14:paraId="154735E7" w14:textId="77777777" w:rsidR="005E4567" w:rsidRDefault="003F0ACD">
      <w:pPr>
        <w:pStyle w:val="GesAbsatz"/>
      </w:pPr>
      <w:r>
        <w:t>10.</w:t>
      </w:r>
      <w:r>
        <w:tab/>
        <w:t>an Gymnasien und Gesamtschulen,</w:t>
      </w:r>
    </w:p>
    <w:p w14:paraId="67EB8E45" w14:textId="77777777" w:rsidR="005E4567" w:rsidRDefault="003F0ACD">
      <w:pPr>
        <w:pStyle w:val="GesAbsatz"/>
      </w:pPr>
      <w:r>
        <w:t>11.</w:t>
      </w:r>
      <w:r>
        <w:tab/>
        <w:t>für die Sekundarstufe II,</w:t>
      </w:r>
    </w:p>
    <w:p w14:paraId="52BDE57A" w14:textId="77777777" w:rsidR="005E4567" w:rsidRDefault="003F0ACD">
      <w:pPr>
        <w:pStyle w:val="GesAbsatz"/>
      </w:pPr>
      <w:r>
        <w:t>12.</w:t>
      </w:r>
      <w:r>
        <w:tab/>
        <w:t>an berufsbildenden Schulen,</w:t>
      </w:r>
    </w:p>
    <w:p w14:paraId="5A194F30" w14:textId="77777777" w:rsidR="005E4567" w:rsidRDefault="003F0ACD">
      <w:pPr>
        <w:pStyle w:val="GesAbsatz"/>
      </w:pPr>
      <w:r>
        <w:lastRenderedPageBreak/>
        <w:t>13.</w:t>
      </w:r>
      <w:r>
        <w:tab/>
        <w:t>an Berufskollegs,</w:t>
      </w:r>
    </w:p>
    <w:p w14:paraId="17FFC46C" w14:textId="77777777" w:rsidR="005E4567" w:rsidRDefault="003F0ACD">
      <w:pPr>
        <w:pStyle w:val="GesAbsatz"/>
      </w:pPr>
      <w:r>
        <w:t>14.</w:t>
      </w:r>
      <w:r>
        <w:tab/>
        <w:t>an Sonderschulen,</w:t>
      </w:r>
    </w:p>
    <w:p w14:paraId="4A1F30DC" w14:textId="77777777" w:rsidR="005E4567" w:rsidRDefault="003F0ACD">
      <w:pPr>
        <w:pStyle w:val="GesAbsatz"/>
      </w:pPr>
      <w:r>
        <w:t>15.</w:t>
      </w:r>
      <w:r>
        <w:tab/>
        <w:t>für Sonderpädagogik und</w:t>
      </w:r>
    </w:p>
    <w:p w14:paraId="29A248A8" w14:textId="77777777" w:rsidR="005E4567" w:rsidRDefault="003F0ACD">
      <w:pPr>
        <w:pStyle w:val="GesAbsatz"/>
      </w:pPr>
      <w:r>
        <w:t>16.</w:t>
      </w:r>
      <w:r>
        <w:tab/>
        <w:t>für sonderpädagogische Förderung</w:t>
      </w:r>
    </w:p>
    <w:p w14:paraId="51CA1B9D" w14:textId="77777777" w:rsidR="005E4567" w:rsidRDefault="003F0ACD">
      <w:pPr>
        <w:pStyle w:val="GesAbsatz"/>
      </w:pPr>
      <w:r>
        <w:t>wird oder wurde nach den Bestimmungen des Lehrerausbildungsgesetzes vom 12. Mai 2009 (GV. NRW. S. 308) in der jeweils geltenden Fassung erworben.</w:t>
      </w:r>
    </w:p>
    <w:p w14:paraId="519233EB" w14:textId="77777777" w:rsidR="005E4567" w:rsidRDefault="003F0ACD">
      <w:pPr>
        <w:pStyle w:val="GesAbsatz"/>
      </w:pPr>
      <w:r>
        <w:t>(2) Die Befähigung für sonstige Lehrkräftelaufbahnen wird nach den Bestimmungen der §§ 34 bis 39 erworben.</w:t>
      </w:r>
    </w:p>
    <w:p w14:paraId="70DEAF10" w14:textId="77777777" w:rsidR="005E4567" w:rsidRDefault="003F0ACD">
      <w:pPr>
        <w:pStyle w:val="berschrift3"/>
      </w:pPr>
      <w:bookmarkStart w:id="42" w:name="_Toc231884142"/>
      <w:r>
        <w:t>§ 31</w:t>
      </w:r>
      <w:r>
        <w:br/>
        <w:t>Probezeit</w:t>
      </w:r>
      <w:bookmarkEnd w:id="42"/>
    </w:p>
    <w:p w14:paraId="29EED9D9" w14:textId="77777777" w:rsidR="005E4567" w:rsidRDefault="003F0ACD">
      <w:pPr>
        <w:pStyle w:val="GesAbsatz"/>
      </w:pPr>
      <w:r>
        <w:t>(1) Bei der Festlegung der Probezeit für Lehrkräfte, die die Befähigung durch Ableistung des Vorbereitungsdienstes und durch Bestehen der Laufbahnprüfung erworben haben sowie für Lehrkräfte, die die Befähigung auf Grund eines anderen Befähigungsnachweises erworben haben, findet § 5 mit Ausnahme des Absatzes 7 Satz 5 Anwendung.</w:t>
      </w:r>
    </w:p>
    <w:p w14:paraId="4B281600" w14:textId="77777777" w:rsidR="005E4567" w:rsidRDefault="003F0ACD">
      <w:pPr>
        <w:pStyle w:val="GesAbsatz"/>
      </w:pPr>
      <w:r>
        <w:t>(2) Auf die Probezeit können Zeiten einer beruflichen Tätigkeit als Lehrkraft an Ersatzschulen oder Auslandsschulen, die nicht bereits auf den Vorbereitungsdienst oder die für den Erwerb der Befähigung vorgeschriebene Zeit der hauptberuflichen Tätigkeit angerechnet worden sind, über die in Absatz 1 bestimmten Zeiten hinaus angerechnet werden, wenn die Tätigkeit nach Art und Bedeutung mindestens der Tätigkeit in einem Amt der Laufbahn entsprochen hat. Es sind jedoch mindestens drei Monate Probezeit zu leisten.</w:t>
      </w:r>
    </w:p>
    <w:p w14:paraId="5BE0D25E" w14:textId="77777777" w:rsidR="005E4567" w:rsidRDefault="003F0ACD">
      <w:pPr>
        <w:pStyle w:val="berschrift3"/>
      </w:pPr>
      <w:bookmarkStart w:id="43" w:name="_Toc231884143"/>
      <w:r>
        <w:t>§ 32</w:t>
      </w:r>
      <w:r>
        <w:br/>
        <w:t>Laufbahnwechsel</w:t>
      </w:r>
      <w:bookmarkEnd w:id="43"/>
    </w:p>
    <w:p w14:paraId="5AF34E37" w14:textId="77777777" w:rsidR="005E4567" w:rsidRDefault="003F0ACD">
      <w:pPr>
        <w:pStyle w:val="GesAbsatz"/>
      </w:pPr>
      <w:r>
        <w:t>(1) Lehrkräfte, die neben ihrer bisherigen Befähigung für ein Lehramt die Befähigung für ein weiteres Lehramt erworben haben, können in die neue Laufbahn übernommen werden.</w:t>
      </w:r>
    </w:p>
    <w:p w14:paraId="430C8DAA" w14:textId="77777777" w:rsidR="005E4567" w:rsidRDefault="003F0ACD">
      <w:pPr>
        <w:pStyle w:val="GesAbsatz"/>
      </w:pPr>
      <w:r>
        <w:t>(2) Absatz 1 gilt sinngemäß für Lehrkräfte, die durch Bestehen einer Zweiten Staatsprüfung die Befähigung zu mehreren Lehrämtern erworben haben.</w:t>
      </w:r>
    </w:p>
    <w:p w14:paraId="53A38BFF" w14:textId="77777777" w:rsidR="005E4567" w:rsidRDefault="003F0ACD">
      <w:pPr>
        <w:pStyle w:val="GesAbsatz"/>
      </w:pPr>
      <w:r>
        <w:t>(3) Besitzt oder erwirbt die Lehrkraft eine zusätzliche Befähigung für ein weiteres Lehramt nach § 30, gelten beim Wechsel der Laufbahn die Zeiten in der bisherigen Laufbahn als Dienstzeiten. Beim Wechsel in eine einem anderen Einstiegsamt zugehörige Ämtergruppe ist vor einer Beförderung eine Dienstzeit von mindestens einem Jahr in der neuen Laufbahn abzuleisten.</w:t>
      </w:r>
    </w:p>
    <w:p w14:paraId="443E9C4A" w14:textId="77777777" w:rsidR="005E4567" w:rsidRDefault="003F0ACD">
      <w:pPr>
        <w:pStyle w:val="GesAbsatz"/>
      </w:pPr>
      <w:r>
        <w:t>(4) Erwirbt eine Beamtin oder ein Beamter zusätzlich zur vorhandenen Laufbahnbefähigung die Befähigung für eine Lehrkräftelaufbahn eines Lehramtes gemäß § 30, so ist der Laufbahnwechsel nach erfolgreich absolvierter Erprobungszeit zulässig. Die Dauer der Erprobung beträgt zwölf Monate. Kann die Bewährung für die neue Laufbahn bis zum Ablauf der Erprobungszeit nicht festgestellt werden, so kann sie um bis zu zwölf Monate verlängert werden. § 5 Absatz 6 findet entsprechend Anwendung. Die Erprobungszeit ist unter Belassung der bisherigen Rechtsstellung sowie der bisherigen Dienst- oder Amtsbezeichnung abzuleisten. Bei Nichtbewährung tritt die Beamtin oder der Beamte in ihre oder seine bisherige Laufbahn zurück.</w:t>
      </w:r>
    </w:p>
    <w:p w14:paraId="30FE96E1" w14:textId="77777777" w:rsidR="005E4567" w:rsidRDefault="003F0ACD">
      <w:pPr>
        <w:pStyle w:val="GesAbsatz"/>
      </w:pPr>
      <w:r>
        <w:t>(5) Lehrkräfte, die neben ihrer bisherigen Befähigung für ein Lehramt erziehungswissenschaftliche Tätigkeiten bei einer Behörde oder Einrichtung oder Tätigkeiten bei der für Schule zuständigen obersten Landesbehörde mit einer Zeitdauer gemäß § 16 Absatz 4 ausgeübt haben, erwerben die Laufbahnbefähigung der besonderen Fachrichtung Bildung und Wissenschaft in der jeweiligen Laufbahngruppe.</w:t>
      </w:r>
    </w:p>
    <w:p w14:paraId="31EF00F8" w14:textId="77777777" w:rsidR="005E4567" w:rsidRDefault="003F0ACD">
      <w:pPr>
        <w:pStyle w:val="GesAbsatz"/>
      </w:pPr>
      <w:r>
        <w:t>(6) Bei Übernahme in die Laufbahn darf unmittelbar ein Amt der Besoldungsgruppe verliehen werden, die in der bisherigen Laufbahn erreicht wurde.</w:t>
      </w:r>
    </w:p>
    <w:p w14:paraId="3904EBA8" w14:textId="77777777" w:rsidR="005E4567" w:rsidRDefault="003F0ACD">
      <w:pPr>
        <w:pStyle w:val="berschrift3"/>
      </w:pPr>
      <w:bookmarkStart w:id="44" w:name="_Toc231884144"/>
      <w:r>
        <w:t>§ 33</w:t>
      </w:r>
      <w:r>
        <w:br/>
        <w:t>Befähigung für den Schulaufsichtsdienst und für Ämter</w:t>
      </w:r>
      <w:r>
        <w:br/>
        <w:t>mit überwiegend pädagogischen Aufgaben</w:t>
      </w:r>
      <w:bookmarkEnd w:id="44"/>
    </w:p>
    <w:p w14:paraId="0CD16367" w14:textId="77777777" w:rsidR="005E4567" w:rsidRDefault="003F0ACD">
      <w:pPr>
        <w:pStyle w:val="GesAbsatz"/>
      </w:pPr>
      <w:r>
        <w:t>Beamtinnen und Beamte im Schulaufsichtsdienst gehören der Laufbahngruppe 2, zweites Einstiegsamt, an. Bei dem Wechsel in den Schulaufsichtsdienst darf unmittelbar ein Amt der Besoldungsgruppe verliehen werden, die bereits im Schuldienst erreicht wurde. Dies gilt auch, soweit Ämter mit überwiegend pädagogischen Aufgaben bei dem Landesamt für Qualitätssicherung und Informationstechnologie der Lehrerausbildung und bei der Qualitäts- und UnterstützungsAgentur - Landesinstitut für Schule übertragen werden.</w:t>
      </w:r>
    </w:p>
    <w:p w14:paraId="57DF11F3" w14:textId="77777777" w:rsidR="005E4567" w:rsidRDefault="003F0ACD">
      <w:pPr>
        <w:pStyle w:val="berschrift2"/>
      </w:pPr>
      <w:bookmarkStart w:id="45" w:name="_Toc231884145"/>
      <w:r>
        <w:lastRenderedPageBreak/>
        <w:t>Unterabschnitt 2</w:t>
      </w:r>
      <w:r>
        <w:br/>
        <w:t>Lehrkräfte an berufsbildenden Schulen</w:t>
      </w:r>
      <w:bookmarkEnd w:id="45"/>
    </w:p>
    <w:p w14:paraId="23C08593" w14:textId="77777777" w:rsidR="005E4567" w:rsidRDefault="003F0ACD">
      <w:pPr>
        <w:pStyle w:val="berschrift3"/>
      </w:pPr>
      <w:bookmarkStart w:id="46" w:name="_Toc231884146"/>
      <w:r>
        <w:t>§ 34</w:t>
      </w:r>
      <w:r>
        <w:br/>
        <w:t>Befähigung für Werkstattlehrkräfte</w:t>
      </w:r>
      <w:bookmarkEnd w:id="46"/>
    </w:p>
    <w:p w14:paraId="2BD11A44" w14:textId="77777777" w:rsidR="005E4567" w:rsidRDefault="003F0ACD">
      <w:pPr>
        <w:pStyle w:val="GesAbsatz"/>
      </w:pPr>
      <w:r>
        <w:t>Die laufbahnrechtliche Befähigung für eine Tätigkeit als Werkstattlehrkraft besitzt, wer</w:t>
      </w:r>
    </w:p>
    <w:p w14:paraId="0FE96F95" w14:textId="77777777" w:rsidR="005E4567" w:rsidRDefault="003F0ACD">
      <w:pPr>
        <w:pStyle w:val="GesAbsatz"/>
      </w:pPr>
      <w:r>
        <w:t>1.</w:t>
      </w:r>
    </w:p>
    <w:p w14:paraId="096A688C" w14:textId="77777777" w:rsidR="005E4567" w:rsidRDefault="003F0ACD">
      <w:pPr>
        <w:pStyle w:val="GesAbsatz"/>
        <w:ind w:left="851" w:hanging="425"/>
      </w:pPr>
      <w:r>
        <w:t>a)</w:t>
      </w:r>
      <w:r>
        <w:tab/>
        <w:t>nach Ableisten der in der Fachrichtung erforderlichen Berufsausbildung die Prüfung als Meisterin oder Meister in Handwerk, Industrie, Hauswirtschaft, Landwirtschaft, Gartenbau oder Forstwirtschaft bestanden hat,</w:t>
      </w:r>
    </w:p>
    <w:p w14:paraId="523965ED" w14:textId="77777777" w:rsidR="005E4567" w:rsidRDefault="003F0ACD">
      <w:pPr>
        <w:pStyle w:val="GesAbsatz"/>
        <w:ind w:left="851" w:hanging="425"/>
      </w:pPr>
      <w:r>
        <w:t>b)</w:t>
      </w:r>
      <w:r>
        <w:tab/>
        <w:t>nach einem mindestens dreisemestrigen Besuch einer Fachschule in Vollzeitform oder einem mindestens sechssemestrigen Besuch einer Fachschule in Teilzeitform die entsprechende Abschlussprüfung bestanden hat oder</w:t>
      </w:r>
    </w:p>
    <w:p w14:paraId="7F080F3C" w14:textId="77777777" w:rsidR="005E4567" w:rsidRDefault="003F0ACD">
      <w:pPr>
        <w:pStyle w:val="GesAbsatz"/>
        <w:ind w:left="851" w:hanging="425"/>
      </w:pPr>
      <w:r>
        <w:t>c)</w:t>
      </w:r>
      <w:r>
        <w:tab/>
        <w:t>als Pflegefachfrau oder als Pflegefachmann nach Ableisten der erforderlichen Berufsausbildung die Befähigung zur Praxisanleiterin oder zum Praxisanleiter durch eine berufspädagogische Zusatzqualifikation im Umfang von mindestens 300 Stunden und kontinuierlicher, insbesondere berufspädagogischer Fortbildung im Umfang von mindestens 24 Stunden jährlich nachweisen kann (§ 4 Absatz 3 des Pflegeberufegesetzes vom 17. Juli 2017 (BGBl. I S. 2581), das zuletzt durch Artikel 9a des Gesetzes vom 11. Juli 2021 (BGBl. I S. 2754) geändert worden ist); für Personen, die am 31. Dezember 2019 nachweislich über die Qualifikation zur Praxisanleitung nach § 2 Absatz 2 der Altenpflege-Ausbildungs- und Prüfungsverordnung vom 26. November 2002 (BGBl. I S. 4418) in der am 31. Dezember 2019 geltenden Fassung oder § 2 Absatz 2 der Ausbildungs- und Prüfungsverordnung für die Berufe in der Krankenpflege vom 10. November 2003 (BGBl. I S. 2263) in der am 31. Dezember 2019 geltenden Fassung verfügen, wird diese der berufspädagogischen Zusatzqualifikation gleichgestellt</w:t>
      </w:r>
    </w:p>
    <w:p w14:paraId="733D5E57" w14:textId="77777777" w:rsidR="005E4567" w:rsidRDefault="003F0ACD">
      <w:pPr>
        <w:pStyle w:val="GesAbsatz"/>
      </w:pPr>
      <w:r>
        <w:t>und</w:t>
      </w:r>
    </w:p>
    <w:p w14:paraId="14591F07" w14:textId="77777777" w:rsidR="005E4567" w:rsidRDefault="003F0ACD">
      <w:pPr>
        <w:pStyle w:val="GesAbsatz"/>
        <w:ind w:left="420" w:hanging="420"/>
      </w:pPr>
      <w:r>
        <w:t>2.</w:t>
      </w:r>
      <w:r>
        <w:tab/>
        <w:t>nach Bestehen der Prüfung eine für die Laufbahn förderliche hauptberufliche Tätigkeit von vier Jahren ausgeübt hat, die der geforderten Vor- oder Ausbildung entspricht.</w:t>
      </w:r>
    </w:p>
    <w:p w14:paraId="3A0806EA" w14:textId="77777777" w:rsidR="005E4567" w:rsidRDefault="003F0ACD">
      <w:pPr>
        <w:pStyle w:val="GesAbsatz"/>
      </w:pPr>
      <w:r>
        <w:t>An die Stelle der hauptberuflichen Tätigkeit von vier Jahren tritt eine solche von drei Jahren, wenn der erfolgreiche Besuch einer Realschule oder ein entsprechender Bildungsstand nachgewiesen wird.</w:t>
      </w:r>
    </w:p>
    <w:p w14:paraId="60FE21C3" w14:textId="77777777" w:rsidR="005E4567" w:rsidRDefault="003F0ACD">
      <w:pPr>
        <w:pStyle w:val="berschrift3"/>
      </w:pPr>
      <w:bookmarkStart w:id="47" w:name="_Toc231884147"/>
      <w:r>
        <w:t>§ 35</w:t>
      </w:r>
      <w:r>
        <w:br/>
        <w:t>Befähigung für Fachlehrkräfte an berufsbildenden Schulen</w:t>
      </w:r>
      <w:bookmarkEnd w:id="47"/>
    </w:p>
    <w:p w14:paraId="10621F1E" w14:textId="77777777" w:rsidR="005E4567" w:rsidRDefault="003F0ACD">
      <w:pPr>
        <w:pStyle w:val="GesAbsatz"/>
      </w:pPr>
      <w:r>
        <w:t>Die laufbahnrechtliche Befähigung für eine Tätigkeit als Fachlehrkraft an einer berufsbildenden Schule besitzt, wer</w:t>
      </w:r>
    </w:p>
    <w:p w14:paraId="1F507D3E" w14:textId="77777777" w:rsidR="005E4567" w:rsidRDefault="003F0ACD">
      <w:pPr>
        <w:pStyle w:val="GesAbsatz"/>
        <w:ind w:left="420" w:hanging="420"/>
      </w:pPr>
      <w:r>
        <w:t>1.</w:t>
      </w:r>
      <w:r>
        <w:tab/>
        <w:t>mindestens die Abschlussprüfung einer zweijährigen Berufsfachschule mit dem Ziel berufliche Qualifikation und schulischer Teil der Fachhochschulreife oder einer Fachoberschule bestanden hat oder einen vom für Schule zuständigen Ministerium als gleichwertig anerkannten Bildungsstand nachweist,</w:t>
      </w:r>
    </w:p>
    <w:p w14:paraId="6DE187F7" w14:textId="77777777" w:rsidR="005E4567" w:rsidRDefault="003F0ACD">
      <w:pPr>
        <w:pStyle w:val="GesAbsatz"/>
      </w:pPr>
      <w:r>
        <w:t>2.</w:t>
      </w:r>
      <w:r>
        <w:tab/>
        <w:t>hauptberuflich eine mindestens dreijährige kaufmännische Tätigkeit ausgeübt hat und</w:t>
      </w:r>
    </w:p>
    <w:p w14:paraId="002A03C6" w14:textId="77777777" w:rsidR="005E4567" w:rsidRDefault="003F0ACD">
      <w:pPr>
        <w:pStyle w:val="GesAbsatz"/>
        <w:ind w:left="420" w:hanging="420"/>
      </w:pPr>
      <w:r>
        <w:t>3.</w:t>
      </w:r>
      <w:r>
        <w:tab/>
        <w:t>an einem vom für Schule zuständigen Ministerium eingerichteten Lehrgang von mindestens einjähriger Dauer mit Erfolg teilgenommen hat.</w:t>
      </w:r>
    </w:p>
    <w:p w14:paraId="66DF6BEA" w14:textId="77777777" w:rsidR="005E4567" w:rsidRDefault="003F0ACD">
      <w:pPr>
        <w:pStyle w:val="berschrift3"/>
      </w:pPr>
      <w:bookmarkStart w:id="48" w:name="_Toc231884148"/>
      <w:r>
        <w:t>§ 36</w:t>
      </w:r>
      <w:r>
        <w:br/>
        <w:t>Befähigung für Technische Lehrkräfte</w:t>
      </w:r>
      <w:bookmarkEnd w:id="48"/>
    </w:p>
    <w:p w14:paraId="243BD790" w14:textId="77777777" w:rsidR="005E4567" w:rsidRDefault="003F0ACD">
      <w:pPr>
        <w:pStyle w:val="GesAbsatz"/>
      </w:pPr>
      <w:r>
        <w:t>(1) Die laufbahnrechtliche Befähigung für eine Tätigkeit als Technische Lehrkraft besitzt, wer</w:t>
      </w:r>
    </w:p>
    <w:p w14:paraId="26C9723A" w14:textId="77777777" w:rsidR="005E4567" w:rsidRDefault="003F0ACD">
      <w:pPr>
        <w:pStyle w:val="GesAbsatz"/>
      </w:pPr>
      <w:r>
        <w:t>1.</w:t>
      </w:r>
      <w:r>
        <w:tab/>
      </w:r>
      <w:proofErr w:type="gramStart"/>
      <w:r>
        <w:t>das</w:t>
      </w:r>
      <w:proofErr w:type="gramEnd"/>
      <w:r>
        <w:t xml:space="preserve"> in der Fachrichtung erforderliche Abschlusszeugnis einer Fachhochschule erworben hat und</w:t>
      </w:r>
    </w:p>
    <w:p w14:paraId="192FD66B" w14:textId="77777777" w:rsidR="005E4567" w:rsidRDefault="003F0ACD">
      <w:pPr>
        <w:pStyle w:val="GesAbsatz"/>
      </w:pPr>
      <w:r>
        <w:t>2.</w:t>
      </w:r>
      <w:r>
        <w:tab/>
        <w:t>danach eine fünfjährige, der Vorbildung entsprechende hauptberufliche Tätigkeit ausgeübt hat.</w:t>
      </w:r>
    </w:p>
    <w:p w14:paraId="5B4174F3" w14:textId="77777777" w:rsidR="005E4567" w:rsidRDefault="003F0ACD">
      <w:pPr>
        <w:pStyle w:val="GesAbsatz"/>
      </w:pPr>
      <w:r>
        <w:t>An die Stelle der hauptberuflichen Tätigkeit von fünf Jahren tritt eine solche von vier Jahren, wenn eine Prüfung als Meisterin oder Meister abgelegt worden ist, und eine solche von drei Jahren, wenn eine einjährige praktisch-pädagogische Ausbildung mit Erfolg abgeleistet worden ist.</w:t>
      </w:r>
    </w:p>
    <w:p w14:paraId="79308350" w14:textId="77777777" w:rsidR="005E4567" w:rsidRDefault="003F0ACD">
      <w:pPr>
        <w:pStyle w:val="GesAbsatz"/>
      </w:pPr>
      <w:r>
        <w:t>Hat eine Werkstattlehrkraft das in der Fachrichtung erforderliche Abschlusszeugnis einer Fachhochschule berufsbegleitend erworben, soll eine hauptberufliche Tätigkeit als Werkstattlehrkraft auf die nach Satz 1 Nummer 2 erforderliche hauptberufliche Tätigkeit angerechnet werden.</w:t>
      </w:r>
    </w:p>
    <w:p w14:paraId="552A89A0" w14:textId="77777777" w:rsidR="005E4567" w:rsidRDefault="003F0ACD">
      <w:pPr>
        <w:pStyle w:val="GesAbsatz"/>
      </w:pPr>
      <w:r>
        <w:lastRenderedPageBreak/>
        <w:t>(2) Abweichend von Absatz 1 besitzt als Sozialpädagogin oder Sozialpädagoge oder als Jugendleiterin oder Jugendleiter die Befähigung, wer</w:t>
      </w:r>
    </w:p>
    <w:p w14:paraId="5BEE98D0" w14:textId="77777777" w:rsidR="005E4567" w:rsidRDefault="003F0ACD">
      <w:pPr>
        <w:pStyle w:val="GesAbsatz"/>
      </w:pPr>
      <w:r>
        <w:t>1.</w:t>
      </w:r>
      <w:r>
        <w:tab/>
        <w:t>nach erfolgreichem Besuch der Fachhochschule die staatliche Anerkennung erworben hat und</w:t>
      </w:r>
    </w:p>
    <w:p w14:paraId="6B694DA9" w14:textId="77777777" w:rsidR="005E4567" w:rsidRDefault="003F0ACD">
      <w:pPr>
        <w:pStyle w:val="GesAbsatz"/>
        <w:ind w:left="420" w:hanging="420"/>
      </w:pPr>
      <w:r>
        <w:t>2.</w:t>
      </w:r>
      <w:r>
        <w:tab/>
        <w:t>nach der staatlichen Anerkennung eine mindestens dreijährige, der Vorbildung entsprechende hauptberufliche Tätigkeit an einer sozialpädagogischen Einrichtung ausgeübt hat.</w:t>
      </w:r>
    </w:p>
    <w:p w14:paraId="41D52E07" w14:textId="77777777" w:rsidR="005E4567" w:rsidRDefault="003F0ACD">
      <w:pPr>
        <w:pStyle w:val="GesAbsatz"/>
      </w:pPr>
      <w:r>
        <w:t>Auf die Dauer der hauptberuflichen Tätigkeit ist ein freiwillig geleistetes Berufspraktikum bis zu einem Jahr anzurechnen. Während des Studiums geleistete Praxissemester sind nicht anzurechnen. An die Stelle der hauptberuflichen Tätigkeit von drei Jahren tritt eine solche von zwei Jahren, wenn eine einjährige praktisch-pädagogische Ausbildung abgeleistet worden ist.</w:t>
      </w:r>
    </w:p>
    <w:p w14:paraId="2A539018" w14:textId="77777777" w:rsidR="005E4567" w:rsidRDefault="003F0ACD">
      <w:pPr>
        <w:pStyle w:val="GesAbsatz"/>
      </w:pPr>
      <w:r>
        <w:t>(3) Die laufbahnrechtliche Befähigung für eine Tätigkeit als Technische Lehrkraft besitzt auch, wer</w:t>
      </w:r>
    </w:p>
    <w:p w14:paraId="62CBC27B" w14:textId="77777777" w:rsidR="005E4567" w:rsidRDefault="003F0ACD">
      <w:pPr>
        <w:pStyle w:val="GesAbsatz"/>
        <w:ind w:left="420" w:hanging="420"/>
      </w:pPr>
      <w:r>
        <w:t>1.</w:t>
      </w:r>
      <w:r>
        <w:tab/>
        <w:t>mindestens die Fachhochschulreife oder einen vom für Schule zuständigen Ministerium als gleichwertig anerkannten Bildungsstand nachweist,</w:t>
      </w:r>
    </w:p>
    <w:p w14:paraId="3DF0D9C0" w14:textId="77777777" w:rsidR="005E4567" w:rsidRDefault="003F0ACD">
      <w:pPr>
        <w:pStyle w:val="GesAbsatz"/>
        <w:ind w:left="420" w:hanging="420"/>
      </w:pPr>
      <w:r>
        <w:t>2.</w:t>
      </w:r>
      <w:r>
        <w:tab/>
        <w:t>die laufbahnrechtliche Befähigung für eine Tätigkeit als Werkstattlehrkraft nach § 34 besitzt und eine mindestens fünfjährige hauptberufliche oder hauptamtliche Tätigkeit als Werkstattlehrkraft ausgeübt hat und</w:t>
      </w:r>
    </w:p>
    <w:p w14:paraId="5BDE7842" w14:textId="77777777" w:rsidR="005E4567" w:rsidRDefault="003F0ACD">
      <w:pPr>
        <w:pStyle w:val="GesAbsatz"/>
        <w:ind w:left="420" w:hanging="420"/>
      </w:pPr>
      <w:r>
        <w:t>3.</w:t>
      </w:r>
      <w:r>
        <w:tab/>
        <w:t>nach berufsbegleitender Teilnahme an einem vom für Schule zuständigen Ministerium eingerichteten zweijährigen fachlichen und praktisch-pädagogischen Ausbildungsgang die Abschlussprüfung bestanden hat. Der Ausbildungsgang verkürzt sich auf eine berufsbegleitende einjährige fachliche Ausbildung für solche Werkstattlehrkräfte, die bereits an einer praktisch-pädagogischen Einführung für Fachlehrkräfte oder Werkstattlehrkräfte teilgenommen haben. Die Voraussetzungen nach den Sätzen 1 und 2 müssen vor dem 31. Dezember 1997 vorgelegen haben.</w:t>
      </w:r>
    </w:p>
    <w:p w14:paraId="00B87032" w14:textId="77777777" w:rsidR="005E4567" w:rsidRDefault="003F0ACD">
      <w:pPr>
        <w:pStyle w:val="GesAbsatz"/>
      </w:pPr>
      <w:r>
        <w:t>(4) Die laufbahnrechtliche Befähigung für eine Tätigkeit als Technische Lehrkraft besitzt auch, wer</w:t>
      </w:r>
    </w:p>
    <w:p w14:paraId="3EB4D713" w14:textId="77777777" w:rsidR="005E4567" w:rsidRDefault="003F0ACD">
      <w:pPr>
        <w:pStyle w:val="GesAbsatz"/>
      </w:pPr>
      <w:r>
        <w:t>1.</w:t>
      </w:r>
      <w:r>
        <w:tab/>
        <w:t>mindestens die Fachhochschulreife nachweist,</w:t>
      </w:r>
    </w:p>
    <w:p w14:paraId="3AABD47D" w14:textId="77777777" w:rsidR="005E4567" w:rsidRDefault="003F0ACD">
      <w:pPr>
        <w:pStyle w:val="GesAbsatz"/>
      </w:pPr>
      <w:r>
        <w:t>2.</w:t>
      </w:r>
      <w:r>
        <w:tab/>
        <w:t>die laufbahnrechtliche Befähigung für eine Tätigkeit als Fachlehrkraft nach § 35 besitzt,</w:t>
      </w:r>
    </w:p>
    <w:p w14:paraId="6D038384" w14:textId="77777777" w:rsidR="005E4567" w:rsidRDefault="003F0ACD">
      <w:pPr>
        <w:pStyle w:val="GesAbsatz"/>
      </w:pPr>
      <w:r>
        <w:t>3.</w:t>
      </w:r>
      <w:r>
        <w:tab/>
        <w:t>eine mindestens fünfjährige hauptberufliche Tätigkeit als Fachlehrkraft ausgeübt hat und</w:t>
      </w:r>
    </w:p>
    <w:p w14:paraId="3AD9636D" w14:textId="77777777" w:rsidR="005E4567" w:rsidRDefault="003F0ACD">
      <w:pPr>
        <w:pStyle w:val="GesAbsatz"/>
        <w:ind w:left="420" w:hanging="420"/>
      </w:pPr>
      <w:r>
        <w:t>4.</w:t>
      </w:r>
      <w:r>
        <w:tab/>
        <w:t>nach berufsbegleitender Teilnahme an einem für Schule zuständigen Ministerium eingerichteten mindestens einjährigen fachlichen und praktisch-pädagogischen Ausbildungsgang die Abschlussprüfung bestanden hat.</w:t>
      </w:r>
    </w:p>
    <w:p w14:paraId="40C82BD5" w14:textId="77777777" w:rsidR="005E4567" w:rsidRDefault="003F0ACD">
      <w:pPr>
        <w:pStyle w:val="GesAbsatz"/>
      </w:pPr>
      <w:r>
        <w:t>Der Erwerb der Befähigung nach dieser Vorschrift muss vor dem 31. Dezember 2009 erfolgt sein.</w:t>
      </w:r>
    </w:p>
    <w:p w14:paraId="5A465F0C" w14:textId="77777777" w:rsidR="005E4567" w:rsidRDefault="003F0ACD">
      <w:pPr>
        <w:pStyle w:val="berschrift3"/>
      </w:pPr>
      <w:bookmarkStart w:id="49" w:name="_Toc231884149"/>
      <w:r>
        <w:t>§ 37</w:t>
      </w:r>
      <w:r>
        <w:br/>
        <w:t>Befähigung für eine Tätigkeit als Lehrkraft an Berufskollegs</w:t>
      </w:r>
      <w:r>
        <w:br/>
        <w:t>mit einer beruflichen Fachrichtung</w:t>
      </w:r>
      <w:bookmarkEnd w:id="49"/>
    </w:p>
    <w:p w14:paraId="58B932F0" w14:textId="77777777" w:rsidR="005E4567" w:rsidRDefault="003F0ACD">
      <w:pPr>
        <w:pStyle w:val="GesAbsatz"/>
      </w:pPr>
      <w:r>
        <w:t>(1) Die laufbahnrechtliche Befähigung für eine Tätigkeit als Lehrkraft an Berufskollegs mit einer beruflichen Fachrichtung besitzt nach den Regelungen zur förderlichen Berufstätigkeit des Lehrerausbildungsgesetzes auch, wer</w:t>
      </w:r>
    </w:p>
    <w:p w14:paraId="53E40A63" w14:textId="77777777" w:rsidR="005E4567" w:rsidRDefault="003F0ACD">
      <w:pPr>
        <w:pStyle w:val="GesAbsatz"/>
      </w:pPr>
      <w:r>
        <w:t>1.</w:t>
      </w:r>
    </w:p>
    <w:p w14:paraId="6E6F52B3" w14:textId="77777777" w:rsidR="005E4567" w:rsidRDefault="003F0ACD">
      <w:pPr>
        <w:pStyle w:val="GesAbsatz"/>
        <w:ind w:left="851" w:hanging="425"/>
      </w:pPr>
      <w:r>
        <w:t>a)</w:t>
      </w:r>
      <w:r>
        <w:tab/>
        <w:t>ein mit einem Mastergrad abgeschlossenes, geeignetes Hochschulstudium absolviert hat oder</w:t>
      </w:r>
    </w:p>
    <w:p w14:paraId="3FC49BF5" w14:textId="77777777" w:rsidR="005E4567" w:rsidRDefault="003F0ACD">
      <w:pPr>
        <w:pStyle w:val="GesAbsatz"/>
        <w:ind w:left="851" w:hanging="425"/>
      </w:pPr>
      <w:r>
        <w:t>b)</w:t>
      </w:r>
      <w:r>
        <w:tab/>
        <w:t>einen gleichwertigen Abschluss an einer Universität, einer technischen Hochschule oder einer anderen gleichstehenden Hochschule erworben hat und</w:t>
      </w:r>
    </w:p>
    <w:p w14:paraId="749FD473" w14:textId="77777777" w:rsidR="005E4567" w:rsidRDefault="003F0ACD">
      <w:pPr>
        <w:pStyle w:val="GesAbsatz"/>
        <w:ind w:left="420" w:hanging="420"/>
      </w:pPr>
      <w:r>
        <w:t>2.</w:t>
      </w:r>
      <w:r>
        <w:tab/>
        <w:t>nach Bestehen der Prüfung eine mindestens vierjährige, der Vorbildung entsprechende und für die Laufbahn geeignete hauptberufliche Tätigkeit ausgeübt hat.</w:t>
      </w:r>
    </w:p>
    <w:p w14:paraId="32A646CD" w14:textId="77777777" w:rsidR="005E4567" w:rsidRDefault="003F0ACD">
      <w:pPr>
        <w:pStyle w:val="GesAbsatz"/>
      </w:pPr>
      <w:r>
        <w:t>(2) In Fachrichtungen, in denen der Besuch einer Kunsthochschule vorgeschrieben oder üblich ist, besitzt die Befähigung, wer</w:t>
      </w:r>
    </w:p>
    <w:p w14:paraId="2FF6E63D" w14:textId="77777777" w:rsidR="005E4567" w:rsidRDefault="003F0ACD">
      <w:pPr>
        <w:pStyle w:val="GesAbsatz"/>
      </w:pPr>
      <w:r>
        <w:t>1.</w:t>
      </w:r>
      <w:r>
        <w:tab/>
        <w:t>die für die Fachrichtung erforderliche Ausbildung an einer Kunsthochschule abgeschlossen hat,</w:t>
      </w:r>
    </w:p>
    <w:p w14:paraId="2DEB7BBE" w14:textId="77777777" w:rsidR="005E4567" w:rsidRDefault="003F0ACD">
      <w:pPr>
        <w:pStyle w:val="GesAbsatz"/>
        <w:ind w:left="420" w:hanging="420"/>
      </w:pPr>
      <w:r>
        <w:t>2.</w:t>
      </w:r>
      <w:r>
        <w:tab/>
        <w:t>anschließend eine mindestens vierjährige, der Vorbildung entsprechende und für das Lehramt geeignete hauptberufliche Tätigkeit ausgeübt hat und</w:t>
      </w:r>
    </w:p>
    <w:p w14:paraId="3DF6E9BC" w14:textId="77777777" w:rsidR="005E4567" w:rsidRDefault="003F0ACD">
      <w:pPr>
        <w:pStyle w:val="GesAbsatz"/>
      </w:pPr>
      <w:r>
        <w:t>3.</w:t>
      </w:r>
      <w:r>
        <w:tab/>
        <w:t>durch besondere schöpferische Leistungen hervorgetreten ist.</w:t>
      </w:r>
    </w:p>
    <w:p w14:paraId="4471B69A" w14:textId="77777777" w:rsidR="005E4567" w:rsidRDefault="003F0ACD">
      <w:pPr>
        <w:pStyle w:val="berschrift2"/>
      </w:pPr>
      <w:bookmarkStart w:id="50" w:name="_Toc231884150"/>
      <w:r>
        <w:lastRenderedPageBreak/>
        <w:t>Unterabschnitt 3</w:t>
      </w:r>
      <w:r>
        <w:br/>
        <w:t>Lehrkräfte an Förderschulen</w:t>
      </w:r>
      <w:bookmarkEnd w:id="50"/>
    </w:p>
    <w:p w14:paraId="5976FB99" w14:textId="77777777" w:rsidR="005E4567" w:rsidRDefault="003F0ACD">
      <w:pPr>
        <w:pStyle w:val="berschrift3"/>
      </w:pPr>
      <w:bookmarkStart w:id="51" w:name="_Toc231884151"/>
      <w:r>
        <w:t>§ 38</w:t>
      </w:r>
      <w:r>
        <w:br/>
        <w:t>Befähigung für Fachlehrkräfte an Förderschulen</w:t>
      </w:r>
      <w:bookmarkEnd w:id="51"/>
    </w:p>
    <w:p w14:paraId="449F0BA0" w14:textId="77777777" w:rsidR="005E4567" w:rsidRDefault="003F0ACD">
      <w:pPr>
        <w:pStyle w:val="GesAbsatz"/>
      </w:pPr>
      <w:r>
        <w:t>(1) Die laufbahnrechtliche Befähigung für eine Tätigkeit als Fachlehrkraft an Förderschulen im Bereich geistig oder körperlich behinderter Schülerinnen und Schüler und im Bereich der vorschulischen Erziehung von seh- oder hörgeschädigten Kindern besitzt, wer</w:t>
      </w:r>
    </w:p>
    <w:p w14:paraId="248DDA4F" w14:textId="77777777" w:rsidR="005E4567" w:rsidRDefault="003F0ACD">
      <w:pPr>
        <w:pStyle w:val="GesAbsatz"/>
        <w:ind w:left="420" w:hanging="420"/>
      </w:pPr>
      <w:r>
        <w:t>1.</w:t>
      </w:r>
      <w:r>
        <w:tab/>
        <w:t>mindestens den mittleren Schulabschluss (Fachoberschulreife) oder einen gesetzlich als gleichwertig anerkannten Bildungsstand besitzt,</w:t>
      </w:r>
    </w:p>
    <w:p w14:paraId="70FCD2BA" w14:textId="77777777" w:rsidR="005E4567" w:rsidRDefault="003F0ACD">
      <w:pPr>
        <w:pStyle w:val="GesAbsatz"/>
      </w:pPr>
      <w:r>
        <w:t>2.</w:t>
      </w:r>
    </w:p>
    <w:p w14:paraId="2E2D1518" w14:textId="77777777" w:rsidR="005E4567" w:rsidRDefault="003F0ACD">
      <w:pPr>
        <w:pStyle w:val="GesAbsatz"/>
        <w:ind w:left="851" w:hanging="425"/>
      </w:pPr>
      <w:r>
        <w:t>a)</w:t>
      </w:r>
      <w:r>
        <w:tab/>
        <w:t>nach Ableisten der in der Fachrichtung vorgeschriebenen Berufsausbildung die Prüfung als Handwerks-, Industrie- oder Hauswirtschaftsmeisterin oder -meister bestanden hat oder</w:t>
      </w:r>
    </w:p>
    <w:p w14:paraId="128F0660" w14:textId="77777777" w:rsidR="005E4567" w:rsidRDefault="003F0ACD">
      <w:pPr>
        <w:pStyle w:val="GesAbsatz"/>
        <w:ind w:left="851" w:hanging="425"/>
      </w:pPr>
      <w:r>
        <w:t>b)</w:t>
      </w:r>
      <w:r>
        <w:tab/>
        <w:t>nach dem Besuch einer Fachschule für Sozialpädagogik die Abschlussprüfung bestanden und danach eine für die Laufbahn förderliche hauptberufliche Tätigkeit von mindestens einem Jahr und sechs Monaten ausgeübt hat und</w:t>
      </w:r>
    </w:p>
    <w:p w14:paraId="13F43D63" w14:textId="77777777" w:rsidR="005E4567" w:rsidRDefault="003F0ACD">
      <w:pPr>
        <w:pStyle w:val="GesAbsatz"/>
        <w:ind w:left="420" w:hanging="420"/>
      </w:pPr>
      <w:r>
        <w:t>3.</w:t>
      </w:r>
      <w:r>
        <w:tab/>
        <w:t>an einem vom für Schule zuständigen Ministerium eingerichteten Ausbildungsgang teilgenommen und die Abschlussprüfung bestanden hat.</w:t>
      </w:r>
    </w:p>
    <w:p w14:paraId="1BE3AE66" w14:textId="77777777" w:rsidR="005E4567" w:rsidRDefault="003F0ACD">
      <w:pPr>
        <w:pStyle w:val="GesAbsatz"/>
      </w:pPr>
      <w:r>
        <w:t>(2) Das für Schule zuständige Ministerium oder die von ihm beauftragte Stelle kann eine andere Vorbildung und Prüfung als gleichwertig im Sinne von Absatz 1 Nummer 2 anerkennen.</w:t>
      </w:r>
    </w:p>
    <w:p w14:paraId="08A631B6" w14:textId="77777777" w:rsidR="005E4567" w:rsidRDefault="003F0ACD">
      <w:pPr>
        <w:pStyle w:val="GesAbsatz"/>
      </w:pPr>
      <w:r>
        <w:t>(3) Nach näherer Bestimmung der Ausbildungs- und Prüfungsvorschriften können</w:t>
      </w:r>
    </w:p>
    <w:p w14:paraId="6ACDBE80" w14:textId="77777777" w:rsidR="005E4567" w:rsidRDefault="003F0ACD">
      <w:pPr>
        <w:pStyle w:val="GesAbsatz"/>
        <w:ind w:left="420" w:hanging="420"/>
      </w:pPr>
      <w:r>
        <w:t>1.</w:t>
      </w:r>
      <w:r>
        <w:tab/>
        <w:t>Zeiten einer beruflichen Tätigkeit, die geeignet sind, die für die Tätigkeit nach Absatz 1 erforderlichen Fähigkeiten zu vermitteln, auf die Dauer der hauptberuflichen Tätigkeit nach Absatz 1 Nummer 2 Buchstabe b und des Ausbildungsganges nach Absatz 1 Nummer 3 angerechnet werden und</w:t>
      </w:r>
    </w:p>
    <w:p w14:paraId="721214DB" w14:textId="77777777" w:rsidR="005E4567" w:rsidRDefault="003F0ACD">
      <w:pPr>
        <w:pStyle w:val="GesAbsatz"/>
        <w:ind w:left="420" w:hanging="420"/>
      </w:pPr>
      <w:r>
        <w:t>2.</w:t>
      </w:r>
      <w:r>
        <w:tab/>
        <w:t>eine sonderpädagogisch-fachliche und eine schulpraktische Prüfung als Abschlussprüfung nach Absatz 1 Nummer 3 anerkannt werden.</w:t>
      </w:r>
    </w:p>
    <w:p w14:paraId="3AB7062D" w14:textId="77777777" w:rsidR="005E4567" w:rsidRDefault="003F0ACD">
      <w:pPr>
        <w:pStyle w:val="berschrift2"/>
      </w:pPr>
      <w:bookmarkStart w:id="52" w:name="_Toc231884152"/>
      <w:r>
        <w:t>Unterabschnitt 4</w:t>
      </w:r>
      <w:r>
        <w:br/>
        <w:t>Wissenschaftliche Mitarbeiterinnen und Mitarbeiter und</w:t>
      </w:r>
      <w:r>
        <w:br/>
        <w:t>Lehrkräfte für besondere Aufgaben an Hochschulen</w:t>
      </w:r>
      <w:bookmarkEnd w:id="52"/>
    </w:p>
    <w:p w14:paraId="1A74C67D" w14:textId="77777777" w:rsidR="005E4567" w:rsidRDefault="003F0ACD">
      <w:pPr>
        <w:pStyle w:val="berschrift3"/>
      </w:pPr>
      <w:bookmarkStart w:id="53" w:name="_Toc231884153"/>
      <w:r>
        <w:t>§ 39</w:t>
      </w:r>
      <w:r>
        <w:br/>
        <w:t>Befähigung für Fachlehrkräfte als Lehrkräfte</w:t>
      </w:r>
      <w:r>
        <w:br/>
        <w:t>für besondere Aufgaben</w:t>
      </w:r>
      <w:bookmarkEnd w:id="53"/>
    </w:p>
    <w:p w14:paraId="0CEF7098" w14:textId="77777777" w:rsidR="005E4567" w:rsidRDefault="003F0ACD">
      <w:pPr>
        <w:pStyle w:val="GesAbsatz"/>
      </w:pPr>
      <w:r>
        <w:t>(1) Die laufbahnrechtliche Befähigung für eine Tätigkeit als Fachlehrkraft als Lehrkraft für besondere Aufgaben an Fachhochschulen und in entsprechenden Studiengängen an Universitäten besitzt, wer</w:t>
      </w:r>
    </w:p>
    <w:p w14:paraId="58BF401F" w14:textId="77777777" w:rsidR="005E4567" w:rsidRDefault="003F0ACD">
      <w:pPr>
        <w:pStyle w:val="GesAbsatz"/>
        <w:ind w:left="420" w:hanging="420"/>
      </w:pPr>
      <w:r>
        <w:t>1.</w:t>
      </w:r>
      <w:r>
        <w:tab/>
      </w:r>
      <w:proofErr w:type="gramStart"/>
      <w:r>
        <w:t>das</w:t>
      </w:r>
      <w:proofErr w:type="gramEnd"/>
      <w:r>
        <w:t xml:space="preserve"> in der Fachrichtung erforderliche Abschlusszeugnis eines zu einem Bachelorgrad oder einer entsprechenden Qualifikation führenden Studiums an einer Fachhochschule, einer Vorgängereinrichtung, einer Universität, einer technischen Hochschule oder einer anderen gleichstehenden Hochschule erworben hat und</w:t>
      </w:r>
    </w:p>
    <w:p w14:paraId="3C0BDB59" w14:textId="77777777" w:rsidR="005E4567" w:rsidRDefault="003F0ACD">
      <w:pPr>
        <w:pStyle w:val="GesAbsatz"/>
        <w:ind w:left="420" w:hanging="420"/>
      </w:pPr>
      <w:r>
        <w:t>2.</w:t>
      </w:r>
      <w:r>
        <w:tab/>
        <w:t>danach eine vierjährige, der Vorbildung entsprechende hauptberufliche Tätigkeit ausgeübt hat. In der Fachrichtung Sozialwesen tritt an die Stelle der hauptberuflichen Tätigkeit von vier Jahren eine hauptberufliche Tätigkeit von drei Jahren, wenn zuvor ein Anerkennungsjahr absolviert wurde. In der Fachrichtung Sozialwesen tritt an die Stelle der hauptberuflichen Tätigkeit von vier Jahren die staatliche Anerkennung und eine daran anschließende hauptberufliche Tätigkeit von drei Jahren.</w:t>
      </w:r>
    </w:p>
    <w:p w14:paraId="2DEAC95D" w14:textId="77777777" w:rsidR="005E4567" w:rsidRDefault="003F0ACD">
      <w:pPr>
        <w:pStyle w:val="GesAbsatz"/>
      </w:pPr>
      <w:r>
        <w:t>(2) In den technischen Fachrichtungen und in den Fachrichtungen Design und Freie Kunst kann an die Stelle des Abschlusszeugnisses gemäß Absatz 1 Satz 1 Nummer 1 ein bis zum Ende des Sommersemesters des Jahres 1973 erworbenes Abschlusszeugnis einer Höheren Fachschule oder einer vom für Inneres zuständigen Ministerium anerkannten Bergschule oder eine für die Fachrichtung erforderliche, bis zum Ende des Sommersemesters des Jahres 1973 mit Erfolg abgeschlossene Ausbildung an einer Werkkunstschule treten.</w:t>
      </w:r>
    </w:p>
    <w:p w14:paraId="233BBB12" w14:textId="77777777" w:rsidR="005E4567" w:rsidRDefault="003F0ACD">
      <w:pPr>
        <w:pStyle w:val="GesAbsatz"/>
      </w:pPr>
      <w:r>
        <w:t>(3) In der Fachrichtung Sozialwesen besitzt die laufbahnrechtliche Befähigung für eine Tätigkeit als Fachlehrkraft als Lehrkraft für besondere Aufgaben an Fachhochschulen und in entsprechenden Studiengängen an Universitäten auch, wer</w:t>
      </w:r>
    </w:p>
    <w:p w14:paraId="4584638D" w14:textId="77777777" w:rsidR="005E4567" w:rsidRDefault="003F0ACD">
      <w:pPr>
        <w:pStyle w:val="GesAbsatz"/>
      </w:pPr>
      <w:r>
        <w:lastRenderedPageBreak/>
        <w:t>1.</w:t>
      </w:r>
    </w:p>
    <w:p w14:paraId="02EBF30A" w14:textId="77777777" w:rsidR="005E4567" w:rsidRDefault="003F0ACD">
      <w:pPr>
        <w:pStyle w:val="GesAbsatz"/>
        <w:ind w:left="851" w:hanging="425"/>
      </w:pPr>
      <w:r>
        <w:t>a)</w:t>
      </w:r>
      <w:r>
        <w:tab/>
        <w:t>nach einer dreijährigen Ausbildung im Lande Nordrhein-Westfalen oder einer vom für Wissenschaft zuständigen Ministerium als gleichwertig anerkannten Ausbildung die staatliche Abschlussprüfung an einer Höheren Fachschule für Sozialarbeit bestanden und</w:t>
      </w:r>
    </w:p>
    <w:p w14:paraId="30D77FCE" w14:textId="77777777" w:rsidR="005E4567" w:rsidRDefault="003F0ACD">
      <w:pPr>
        <w:pStyle w:val="GesAbsatz"/>
        <w:ind w:left="851" w:hanging="425"/>
      </w:pPr>
      <w:r>
        <w:t>b)</w:t>
      </w:r>
      <w:r>
        <w:tab/>
        <w:t>nach der staatlichen Anerkennung eine dreijährige, der Vorbildung entsprechende hauptberufliche Tätigkeit ausgeübt</w:t>
      </w:r>
    </w:p>
    <w:p w14:paraId="564ECC04" w14:textId="77777777" w:rsidR="005E4567" w:rsidRDefault="003F0ACD">
      <w:pPr>
        <w:pStyle w:val="GesAbsatz"/>
      </w:pPr>
      <w:r>
        <w:t>hat oder</w:t>
      </w:r>
    </w:p>
    <w:p w14:paraId="27F59F8E" w14:textId="77777777" w:rsidR="005E4567" w:rsidRDefault="003F0ACD">
      <w:pPr>
        <w:pStyle w:val="GesAbsatz"/>
      </w:pPr>
      <w:r>
        <w:t>2.</w:t>
      </w:r>
    </w:p>
    <w:p w14:paraId="14F6C5DB" w14:textId="77777777" w:rsidR="005E4567" w:rsidRDefault="003F0ACD">
      <w:pPr>
        <w:pStyle w:val="GesAbsatz"/>
        <w:ind w:left="851" w:hanging="425"/>
      </w:pPr>
      <w:r>
        <w:t>a)</w:t>
      </w:r>
      <w:r>
        <w:tab/>
        <w:t>die Staatsprüfung für Sozialpädagoginnen oder Sozialpädagogen oder Jugendleiterinnen oder Jugendleiter bestanden und</w:t>
      </w:r>
    </w:p>
    <w:p w14:paraId="5A113008" w14:textId="77777777" w:rsidR="005E4567" w:rsidRDefault="003F0ACD">
      <w:pPr>
        <w:pStyle w:val="GesAbsatz"/>
        <w:ind w:left="851" w:hanging="425"/>
      </w:pPr>
      <w:r>
        <w:t>b)</w:t>
      </w:r>
      <w:r>
        <w:tab/>
        <w:t>nach Bestehen der Prüfung eine mindestens dreijährige, der Vorbildung entsprechende hauptberufliche Tätigkeit ausgeübt</w:t>
      </w:r>
    </w:p>
    <w:p w14:paraId="606C9C10" w14:textId="77777777" w:rsidR="005E4567" w:rsidRDefault="003F0ACD">
      <w:pPr>
        <w:pStyle w:val="GesAbsatz"/>
      </w:pPr>
      <w:r>
        <w:t>hat.</w:t>
      </w:r>
    </w:p>
    <w:p w14:paraId="41AC0700" w14:textId="77777777" w:rsidR="005E4567" w:rsidRDefault="003F0ACD">
      <w:pPr>
        <w:pStyle w:val="GesAbsatz"/>
      </w:pPr>
      <w:r>
        <w:t>(4) Bewerberinnen und Bewerber, die nicht das Abschlusszeugnis eines zu einem Bachelorgrad oder einer entsprechenden Qualifikation führenden Studiums an einer Fachhochschule, einer Universität, einer technischen Hochschule oder einer anderen gleichstehenden Hochschule erworben haben, müssen neben den nach Absatz 2 oder Absatz 3 geforderten Zeugnissen oder Prüfungen eine zu einem Hochschulstudium berechtigende Schulbildung oder einen als gleichwertig anerkannten Bildungsstand besitzen.</w:t>
      </w:r>
    </w:p>
    <w:p w14:paraId="7F956822" w14:textId="77777777" w:rsidR="005E4567" w:rsidRDefault="003F0ACD">
      <w:pPr>
        <w:pStyle w:val="berschrift3"/>
      </w:pPr>
      <w:bookmarkStart w:id="54" w:name="_Toc231884154"/>
      <w:r>
        <w:t>§ 40</w:t>
      </w:r>
      <w:r>
        <w:br/>
        <w:t>Befähigung für Studienrätinnen und Studienräte</w:t>
      </w:r>
      <w:bookmarkEnd w:id="54"/>
    </w:p>
    <w:p w14:paraId="21C8D817" w14:textId="77777777" w:rsidR="005E4567" w:rsidRDefault="003F0ACD">
      <w:pPr>
        <w:pStyle w:val="GesAbsatz"/>
      </w:pPr>
      <w:r>
        <w:t>Für die Befähigung für die Laufbahn der Studienrätin oder des Studienrats an Fachhochschulen und in entsprechenden Studiengängen an Universitäten gilt § 37 Absatz 1 entsprechend.</w:t>
      </w:r>
    </w:p>
    <w:p w14:paraId="3116A806" w14:textId="77777777" w:rsidR="005E4567" w:rsidRDefault="003F0ACD">
      <w:pPr>
        <w:pStyle w:val="berschrift3"/>
      </w:pPr>
      <w:bookmarkStart w:id="55" w:name="_Toc231884155"/>
      <w:r>
        <w:t>§ 41</w:t>
      </w:r>
      <w:r>
        <w:br/>
        <w:t>Befähigung für Akademische Rätinnen und Akademische Räte als wissenschaftliche</w:t>
      </w:r>
      <w:r>
        <w:br/>
        <w:t>oder künstlerische Mitarbeiterinnen oder Mitarbeiter an einer Hochschule</w:t>
      </w:r>
      <w:bookmarkEnd w:id="55"/>
    </w:p>
    <w:p w14:paraId="4D38B476" w14:textId="77777777" w:rsidR="005E4567" w:rsidRDefault="003F0ACD">
      <w:pPr>
        <w:pStyle w:val="GesAbsatz"/>
      </w:pPr>
      <w:r>
        <w:t>(1) Die laufbahnrechtliche Befähigung für eine Tätigkeit als Akademische Rätin oder Akademischer Rat an Universitäten, technischen Hochschulen oder anderen gleichstehenden Hochschulen, besitzt, wer</w:t>
      </w:r>
    </w:p>
    <w:p w14:paraId="136FFB3F" w14:textId="77777777" w:rsidR="005E4567" w:rsidRDefault="003F0ACD">
      <w:pPr>
        <w:pStyle w:val="GesAbsatz"/>
      </w:pPr>
      <w:r>
        <w:t>1.</w:t>
      </w:r>
    </w:p>
    <w:p w14:paraId="4A065456" w14:textId="77777777" w:rsidR="005E4567" w:rsidRDefault="003F0ACD">
      <w:pPr>
        <w:pStyle w:val="GesAbsatz"/>
        <w:ind w:left="851" w:hanging="425"/>
      </w:pPr>
      <w:r>
        <w:t>a)</w:t>
      </w:r>
      <w:r>
        <w:tab/>
        <w:t>ein mit einem Mastergrad abgeschlossenes, geeignetes Hochschulstudium absolviert hat oder</w:t>
      </w:r>
    </w:p>
    <w:p w14:paraId="6FDE46C6" w14:textId="77777777" w:rsidR="005E4567" w:rsidRDefault="003F0ACD">
      <w:pPr>
        <w:pStyle w:val="GesAbsatz"/>
        <w:ind w:left="851" w:hanging="425"/>
      </w:pPr>
      <w:r>
        <w:t>b)</w:t>
      </w:r>
      <w:r>
        <w:tab/>
        <w:t>einen gleichwertigen Abschluss an einer Universität, einer technischen Hochschule oder einer anderen gleichstehenden Hochschule erworben hat,</w:t>
      </w:r>
    </w:p>
    <w:p w14:paraId="3D4E0A79" w14:textId="77777777" w:rsidR="005E4567" w:rsidRDefault="003F0ACD">
      <w:pPr>
        <w:pStyle w:val="GesAbsatz"/>
      </w:pPr>
      <w:r>
        <w:t>2.</w:t>
      </w:r>
      <w:r>
        <w:tab/>
        <w:t>eine auf Aufgaben der Laufbahn hinführende Promotion nachweist und</w:t>
      </w:r>
    </w:p>
    <w:p w14:paraId="75F49733" w14:textId="77777777" w:rsidR="005E4567" w:rsidRDefault="003F0ACD">
      <w:pPr>
        <w:pStyle w:val="GesAbsatz"/>
        <w:ind w:left="420" w:hanging="420"/>
      </w:pPr>
      <w:r>
        <w:t>3.</w:t>
      </w:r>
      <w:r>
        <w:tab/>
        <w:t>eine hauptberufliche Tätigkeit von drei Jahren und sechs Monaten nach Abschluss des Studiums oder von einem Jahr nach Abschluss der Promotion abgeleistet hat, die der Vorbildung der Bewerberin oder des Bewerbers entspricht und die ihr oder ihm die Eignung zur Erfüllung der dienstlichen Aufgaben in ihrer oder seiner Laufbahn vermittelt hat.</w:t>
      </w:r>
    </w:p>
    <w:p w14:paraId="43597829" w14:textId="77777777" w:rsidR="005E4567" w:rsidRDefault="003F0ACD">
      <w:pPr>
        <w:pStyle w:val="GesAbsatz"/>
      </w:pPr>
      <w:r>
        <w:t>(2) Unter Berücksichtigung der dienstlichen Anforderungen kann an die Stelle der Voraussetzungen nach Absatz 1 Nummer 2 und 3 eine Laufbahnprüfung (Großes oder Zweites Staatsexamen) für eine Laufbahn, deren Eingangsamt der Laufbahngruppe 2, zweites Einstiegsamt, zugeordnet ist, oder eine vergleichbare kirchliche Prüfung treten.</w:t>
      </w:r>
    </w:p>
    <w:p w14:paraId="5A63A7D1" w14:textId="77777777" w:rsidR="005E4567" w:rsidRDefault="003F0ACD">
      <w:pPr>
        <w:pStyle w:val="GesAbsatz"/>
      </w:pPr>
      <w:r>
        <w:t>(3) An die Stelle der Promotion kann treten</w:t>
      </w:r>
    </w:p>
    <w:p w14:paraId="3C29DE7C" w14:textId="77777777" w:rsidR="005E4567" w:rsidRDefault="003F0ACD">
      <w:pPr>
        <w:pStyle w:val="GesAbsatz"/>
        <w:ind w:left="420" w:hanging="420"/>
      </w:pPr>
      <w:r>
        <w:t>1.</w:t>
      </w:r>
      <w:r>
        <w:tab/>
        <w:t>in technischen Fächern eine über dem Durchschnitt liegende Diplomprüfung oder eine entsprechende Qualifikation oder</w:t>
      </w:r>
    </w:p>
    <w:p w14:paraId="2D49018E" w14:textId="77777777" w:rsidR="005E4567" w:rsidRDefault="003F0ACD">
      <w:pPr>
        <w:pStyle w:val="GesAbsatz"/>
        <w:ind w:left="420" w:hanging="420"/>
      </w:pPr>
      <w:r>
        <w:t>2.</w:t>
      </w:r>
      <w:r>
        <w:tab/>
        <w:t>ausnahmsweise eine der Promotion gleichwertige wissenschaftliche Leistung, wenn die Bewerberin oder der Bewerber die Zulassungsvoraussetzungen gemäß § 67 Absatz 4 Satz 1 des Hochschulgesetzes vom 16. September 2014 (GV. NRW. S. 547) in der jeweils geltenden Fassung erfüllt. In künstlerischen Fächern wird eine Promotion nicht vorausgesetzt.</w:t>
      </w:r>
    </w:p>
    <w:p w14:paraId="64CD7B80" w14:textId="77777777" w:rsidR="005E4567" w:rsidRDefault="003F0ACD">
      <w:pPr>
        <w:pStyle w:val="GesAbsatz"/>
      </w:pPr>
      <w:r>
        <w:t>(4) An die Stelle der hauptberuflichen Tätigkeit nach Absatz 1 Nummer 3 kann eine Zweite Staatsprüfung für das Lehramt für die Primarstufe, für die Sekundarstufe I oder für Sonderpädagogik beziehungsweise für das Lehramt an der Grundschule und Hauptschule, an der Realschule oder an Sonderschulen treten.</w:t>
      </w:r>
    </w:p>
    <w:p w14:paraId="3A07D250" w14:textId="77777777" w:rsidR="005E4567" w:rsidRDefault="003F0ACD">
      <w:pPr>
        <w:pStyle w:val="berschrift3"/>
      </w:pPr>
      <w:bookmarkStart w:id="56" w:name="_Toc231884156"/>
      <w:r>
        <w:lastRenderedPageBreak/>
        <w:t>§ 42</w:t>
      </w:r>
      <w:r>
        <w:br/>
        <w:t>Befähigung für Studienrätinnen und Studienräte im Hochschuldienst</w:t>
      </w:r>
      <w:bookmarkEnd w:id="56"/>
    </w:p>
    <w:p w14:paraId="591C27B8" w14:textId="77777777" w:rsidR="005E4567" w:rsidRDefault="003F0ACD">
      <w:pPr>
        <w:pStyle w:val="GesAbsatz"/>
      </w:pPr>
      <w:r>
        <w:t>Die laufbahnrechtliche Befähigung für eine Tätigkeit als Studienrätin oder Studienrat im Hochschuldienst besitzt, wer die Voraussetzungen des § 41 erfüllt.</w:t>
      </w:r>
    </w:p>
    <w:p w14:paraId="282CA3D3" w14:textId="77777777" w:rsidR="005E4567" w:rsidRDefault="003F0ACD">
      <w:pPr>
        <w:pStyle w:val="berschrift2"/>
      </w:pPr>
      <w:bookmarkStart w:id="57" w:name="_Toc231884157"/>
      <w:r>
        <w:t>Abschnitt 4</w:t>
      </w:r>
      <w:r>
        <w:br/>
        <w:t>Besondere Vorschriften für Beamtinnen und Beamte</w:t>
      </w:r>
      <w:r>
        <w:br/>
        <w:t>der Gemeinden und Gemeindeverbände</w:t>
      </w:r>
      <w:bookmarkEnd w:id="57"/>
    </w:p>
    <w:p w14:paraId="5395914B" w14:textId="77777777" w:rsidR="005E4567" w:rsidRDefault="003F0ACD">
      <w:pPr>
        <w:pStyle w:val="berschrift3"/>
      </w:pPr>
      <w:bookmarkStart w:id="58" w:name="_Toc231884158"/>
      <w:r>
        <w:t>§ 43</w:t>
      </w:r>
      <w:r>
        <w:br/>
        <w:t>Ausbildung und Prüfung</w:t>
      </w:r>
      <w:bookmarkEnd w:id="58"/>
    </w:p>
    <w:p w14:paraId="2BF3DA91" w14:textId="77777777" w:rsidR="005E4567" w:rsidRDefault="003F0ACD">
      <w:pPr>
        <w:pStyle w:val="GesAbsatz"/>
      </w:pPr>
      <w:r>
        <w:t>Die Durchführung von Lehrgängen für die Laufbahngruppe 1, zweites Einstiegsamt, und Laufbahngruppe 2, erstes Einstiegsamt, und die Prüfung für diese Laufbahnen obliegen, soweit in den Rechtsverordnungen gemäß § 7 des Landesbeamtengesetzes nichts anderes bestimmt ist, den von den Gemeinden und Gemeindeverbänden errichteten Studieninstituten für kommunale Verwaltung.</w:t>
      </w:r>
    </w:p>
    <w:p w14:paraId="4514AADE" w14:textId="77777777" w:rsidR="005E4567" w:rsidRDefault="003F0ACD">
      <w:pPr>
        <w:pStyle w:val="berschrift3"/>
      </w:pPr>
      <w:bookmarkStart w:id="59" w:name="_Toc231884159"/>
      <w:r>
        <w:t>§ 44</w:t>
      </w:r>
      <w:r>
        <w:br/>
        <w:t>Zugangsvoraussetzungen für Leiterinnen und Leiter</w:t>
      </w:r>
      <w:r>
        <w:br/>
        <w:t>von Versorgungs- und Verkehrsbetrieben</w:t>
      </w:r>
      <w:bookmarkEnd w:id="59"/>
    </w:p>
    <w:p w14:paraId="44EBD759" w14:textId="77777777" w:rsidR="005E4567" w:rsidRDefault="003F0ACD">
      <w:pPr>
        <w:pStyle w:val="GesAbsatz"/>
      </w:pPr>
      <w:r>
        <w:t>(1) Zur Leiterin oder zum Leiter eines Versorgungs- und Verkehrsbetriebes (Werkleiterin oder Werkleiter) in einem Amt bis zur Besoldungsgruppe A 13 kann ernannt werden, wer</w:t>
      </w:r>
    </w:p>
    <w:p w14:paraId="26B13CDD" w14:textId="77777777" w:rsidR="005E4567" w:rsidRDefault="003F0ACD">
      <w:pPr>
        <w:pStyle w:val="GesAbsatz"/>
        <w:ind w:left="420" w:hanging="420"/>
      </w:pPr>
      <w:r>
        <w:t>1.</w:t>
      </w:r>
      <w:r>
        <w:tab/>
        <w:t>die Befähigung für die Laufbahngruppe 2 des allgemeinen Verwaltungsdienstes in den Gemeinden und Gemeindeverbänden erworben hat oder die Voraussetzung des § 6 Absatz 1 Nummer 3 Buchstabe a des Landesbeamtengesetzes erfüllt und</w:t>
      </w:r>
    </w:p>
    <w:p w14:paraId="7878A15B" w14:textId="77777777" w:rsidR="005E4567" w:rsidRDefault="003F0ACD">
      <w:pPr>
        <w:pStyle w:val="GesAbsatz"/>
        <w:ind w:left="420" w:hanging="420"/>
      </w:pPr>
      <w:r>
        <w:t>2.</w:t>
      </w:r>
      <w:r>
        <w:tab/>
        <w:t>nach Erwerb der Befähigung oder Erwerb des Abschlusszeugnisses eine hauptberufliche Tätigkeit von mindestens acht Jahren ausgeübt hat.</w:t>
      </w:r>
    </w:p>
    <w:p w14:paraId="46D30D4E" w14:textId="77777777" w:rsidR="005E4567" w:rsidRDefault="003F0ACD">
      <w:pPr>
        <w:pStyle w:val="GesAbsatz"/>
      </w:pPr>
      <w:r>
        <w:t>(2) Zur Leiterin oder zum Leiter eines Versorgungs- und Verkehrsbetriebes (Werkleiterin oder Werkleiter) in einem Amt der Besoldungsgruppe A 13 oder in einem Amt mit höherem Endgrundgehalt kann ernannt werden, wer</w:t>
      </w:r>
    </w:p>
    <w:p w14:paraId="29B23CE2" w14:textId="77777777" w:rsidR="005E4567" w:rsidRDefault="003F0ACD">
      <w:pPr>
        <w:pStyle w:val="GesAbsatz"/>
        <w:ind w:left="420" w:hanging="420"/>
      </w:pPr>
      <w:r>
        <w:t>1.</w:t>
      </w:r>
      <w:r>
        <w:tab/>
        <w:t>die Laufbahnbefähigung durch Bestehen der zweiten juristischen Staatsprüfung oder einer entsprechenden Staatsprüfung erworben und nach Erwerb der Befähigung eine mindestens zweijährige hauptberufliche Tätigkeit ausgeübt hat,</w:t>
      </w:r>
    </w:p>
    <w:p w14:paraId="35D671E2" w14:textId="77777777" w:rsidR="005E4567" w:rsidRDefault="003F0ACD">
      <w:pPr>
        <w:pStyle w:val="GesAbsatz"/>
        <w:ind w:left="420" w:hanging="420"/>
      </w:pPr>
      <w:r>
        <w:t>2.</w:t>
      </w:r>
      <w:r>
        <w:tab/>
        <w:t>an einer Universität, einer technischen Hochschule oder einer anderen gleichstehenden Hochschule das Studium der Ingenieurwissenschaften oder das Studium der Wirtschaftswissenschaften mit einem Mastergrad, einer Diplomprüfung oder, soweit üblich, mit einer anderen Hochschulprüfung abgeschlossen und eine hauptberufliche Tätigkeit von mindestens drei Jahren und sechs Monaten ausgeübt hat oder</w:t>
      </w:r>
    </w:p>
    <w:p w14:paraId="7EDBC563" w14:textId="77777777" w:rsidR="005E4567" w:rsidRDefault="003F0ACD">
      <w:pPr>
        <w:pStyle w:val="GesAbsatz"/>
        <w:ind w:left="420" w:hanging="420"/>
      </w:pPr>
      <w:r>
        <w:t>3.</w:t>
      </w:r>
      <w:r>
        <w:tab/>
        <w:t>die Voraussetzungen des Absatzes 1 Nummer 1 erfüllt und eine hauptberufliche Tätigkeit von mindestens zwölf Jahren ausgeübt hat.</w:t>
      </w:r>
    </w:p>
    <w:p w14:paraId="50306272" w14:textId="77777777" w:rsidR="005E4567" w:rsidRDefault="003F0ACD">
      <w:pPr>
        <w:pStyle w:val="GesAbsatz"/>
      </w:pPr>
      <w:r>
        <w:t>Die §§ 25 bis 27 bleiben unberührt.</w:t>
      </w:r>
    </w:p>
    <w:p w14:paraId="6B3D9670" w14:textId="77777777" w:rsidR="005E4567" w:rsidRDefault="003F0ACD">
      <w:pPr>
        <w:pStyle w:val="GesAbsatz"/>
      </w:pPr>
      <w:r>
        <w:t>(3) Die in Absatz 1 Nummer 2 und Absatz 2 Satz 1 Nummer 1 bis 3 vorgeschriebene hauptberufliche Tätigkeit muss in Versorgungs- oder Verkehrsbetrieben oder solchen Verwaltungsbereichen abgeleistet worden sein, die geeignet sind, die für das Amt der Werkleiterin oder des Werkleiters erforderlichen Kenntnisse zu vermitteln.</w:t>
      </w:r>
    </w:p>
    <w:p w14:paraId="34C13D86" w14:textId="77777777" w:rsidR="005E4567" w:rsidRDefault="003F0ACD">
      <w:pPr>
        <w:pStyle w:val="berschrift3"/>
      </w:pPr>
      <w:bookmarkStart w:id="60" w:name="_Toc231884160"/>
      <w:r>
        <w:t>§ 45</w:t>
      </w:r>
      <w:r>
        <w:br/>
        <w:t>Zugangsvoraussetzungen für Leiterinnen und Leiter sowie für Lehrende</w:t>
      </w:r>
      <w:r>
        <w:br/>
        <w:t>an Studieninstituten für kommunale Verwaltung</w:t>
      </w:r>
      <w:bookmarkEnd w:id="60"/>
    </w:p>
    <w:p w14:paraId="74621AD0" w14:textId="77777777" w:rsidR="005E4567" w:rsidRDefault="003F0ACD">
      <w:pPr>
        <w:pStyle w:val="GesAbsatz"/>
      </w:pPr>
      <w:r>
        <w:t>(1) Zur Lehrenden oder zum Lehrenden an einem Studieninstitut für kommunale Verwaltung in einem Amt bis zur Besoldungsgruppe A 13 kann ernannt werden, wer</w:t>
      </w:r>
    </w:p>
    <w:p w14:paraId="72AB954C" w14:textId="77777777" w:rsidR="005E4567" w:rsidRDefault="003F0ACD">
      <w:pPr>
        <w:pStyle w:val="GesAbsatz"/>
        <w:ind w:left="420" w:hanging="420"/>
      </w:pPr>
      <w:r>
        <w:t>1.</w:t>
      </w:r>
      <w:r>
        <w:tab/>
        <w:t>die Befähigung für die Laufbahngruppe 2, erstes Einstiegsamt, des allgemeinen Verwaltungsdienstes in den Gemeinden und Gemeindeverbänden erworben hat und</w:t>
      </w:r>
    </w:p>
    <w:p w14:paraId="3B8B68A4" w14:textId="77777777" w:rsidR="005E4567" w:rsidRDefault="003F0ACD">
      <w:pPr>
        <w:pStyle w:val="GesAbsatz"/>
        <w:ind w:left="420" w:hanging="420"/>
      </w:pPr>
      <w:r>
        <w:t>2.</w:t>
      </w:r>
      <w:r>
        <w:tab/>
        <w:t>nach Erwerb der Befähigung eine hauptberufliche Tätigkeit von mindestens sechs Jahren im öffentlichen Dienst ausgeübt hat, die geeignet ist, die für die Lehrendentätigkeit erforderlichen Kenntnisse und Fähigkeiten zu vermitteln.</w:t>
      </w:r>
    </w:p>
    <w:p w14:paraId="6E3A21EF" w14:textId="77777777" w:rsidR="005E4567" w:rsidRDefault="003F0ACD">
      <w:pPr>
        <w:pStyle w:val="GesAbsatz"/>
      </w:pPr>
      <w:r>
        <w:lastRenderedPageBreak/>
        <w:t>(2) Zur Lehrenden oder zum Lehrenden oder zur Leiterin oder zum Leiter an einem Studieninstitut für kommunale Verwaltung in einem Amt der Besoldungsgruppe A 13 oder in einem Amt mit höherem Endgrundgehalt kann ernannt werden, wer</w:t>
      </w:r>
    </w:p>
    <w:p w14:paraId="4734BD2B" w14:textId="77777777" w:rsidR="005E4567" w:rsidRDefault="003F0ACD">
      <w:pPr>
        <w:pStyle w:val="GesAbsatz"/>
        <w:ind w:left="420" w:hanging="420"/>
      </w:pPr>
      <w:r>
        <w:t>1.</w:t>
      </w:r>
      <w:r>
        <w:tab/>
        <w:t>die Laufbahnbefähigung durch Bestehen der zweiten juristischen Staatsprüfung oder einer entsprechenden Staatsprüfung erworben und nach Erwerb der Befähigung eine mindestens zweijährige, für die Lehrendentätigkeit geeignete hauptberufliche Tätigkeit ausgeübt hat oder</w:t>
      </w:r>
    </w:p>
    <w:p w14:paraId="4D49F176" w14:textId="77777777" w:rsidR="005E4567" w:rsidRDefault="003F0ACD">
      <w:pPr>
        <w:pStyle w:val="GesAbsatz"/>
        <w:ind w:left="420" w:hanging="420"/>
      </w:pPr>
      <w:r>
        <w:t>2.</w:t>
      </w:r>
      <w:r>
        <w:tab/>
        <w:t>insbesondere das Studium der Informatik, der Ingenieurwissenschaften (Elektrotechnik, Maschinenbau), der Mathematik, der Philologie, der Physik, der Psychologie oder der Wirtschaftswissenschaften an einer Universität, einer technischen Hochschule oder einer anderen gleichstehenden Hochschule mit einem Mastergrad, mit einer Diplomprüfung oder, soweit üblich, mit einer anderen Hochschulprüfung abgeschlossen und eine für die Lehrendentätigkeit geeignete hauptberufliche Tätigkeit von mindestens zwei Jahren und sechs Monaten ausgeübt hat.</w:t>
      </w:r>
    </w:p>
    <w:p w14:paraId="28C129B7" w14:textId="77777777" w:rsidR="005E4567" w:rsidRDefault="003F0ACD">
      <w:pPr>
        <w:pStyle w:val="GesAbsatz"/>
      </w:pPr>
      <w:r>
        <w:t>Die §§ 25 bis 27 bleiben unberührt.</w:t>
      </w:r>
    </w:p>
    <w:p w14:paraId="156A0FE6" w14:textId="77777777" w:rsidR="005E4567" w:rsidRDefault="003F0ACD">
      <w:pPr>
        <w:pStyle w:val="berschrift2"/>
      </w:pPr>
      <w:bookmarkStart w:id="61" w:name="_Toc231884161"/>
      <w:r>
        <w:t>Abschnitt 5</w:t>
      </w:r>
      <w:r>
        <w:br/>
        <w:t>Besondere Vorschriften für einzelne Gruppen von Beamtinnen und Beamten</w:t>
      </w:r>
      <w:r>
        <w:br/>
        <w:t>und Richterinnen und Richter</w:t>
      </w:r>
      <w:bookmarkEnd w:id="61"/>
    </w:p>
    <w:p w14:paraId="20F0A9CC" w14:textId="77777777" w:rsidR="005E4567" w:rsidRDefault="003F0ACD">
      <w:pPr>
        <w:pStyle w:val="berschrift3"/>
      </w:pPr>
      <w:bookmarkStart w:id="62" w:name="_Toc231884162"/>
      <w:r>
        <w:t>§ 46</w:t>
      </w:r>
      <w:r>
        <w:br/>
        <w:t>Aufstiegs- und Beförderungsregelungen für Beamtinnen und Beamte</w:t>
      </w:r>
      <w:r>
        <w:br/>
        <w:t>der Landtagsverwaltung, des Geschäftsbereichs des Landesrechnungshofs</w:t>
      </w:r>
      <w:r>
        <w:br/>
        <w:t>sowie der oder des Landesbeauftragten für Datenschutz und Informationsfreiheit</w:t>
      </w:r>
      <w:bookmarkEnd w:id="62"/>
    </w:p>
    <w:p w14:paraId="4BAEB646" w14:textId="77777777" w:rsidR="005E4567" w:rsidRDefault="003F0ACD">
      <w:pPr>
        <w:pStyle w:val="GesAbsatz"/>
      </w:pPr>
      <w:r>
        <w:t>Für die Beamtinnen und Beamten der Landtagsverwaltung, des Geschäftsbereichs des Landesrechnungshofs sowie der oder des Landesbeauftragten für Datenschutz und Informationsfreiheit finden die §§ 20 bis 23 und 25 bis 27 Anwendung. Die darin vorgesehenen Entscheidungen treffen diese Behörden in eigener Zuständigkeit.</w:t>
      </w:r>
    </w:p>
    <w:p w14:paraId="089379FE" w14:textId="77777777" w:rsidR="005E4567" w:rsidRDefault="003F0ACD">
      <w:pPr>
        <w:pStyle w:val="berschrift3"/>
      </w:pPr>
      <w:bookmarkStart w:id="63" w:name="_Toc231884163"/>
      <w:r>
        <w:t>§ 47</w:t>
      </w:r>
      <w:r>
        <w:br/>
        <w:t>Richterinnen und Richter</w:t>
      </w:r>
      <w:bookmarkEnd w:id="63"/>
    </w:p>
    <w:p w14:paraId="1CBBC198" w14:textId="77777777" w:rsidR="005E4567" w:rsidRDefault="003F0ACD">
      <w:pPr>
        <w:pStyle w:val="GesAbsatz"/>
      </w:pPr>
      <w:r>
        <w:t>(1) Diese Verordnung gilt für Richterinnen und Richter entsprechend, soweit durch besondere Rechtsvorschrift nichts anderes bestimmt ist. Die §§ 8 und 9 finden keine Anwendung.</w:t>
      </w:r>
    </w:p>
    <w:p w14:paraId="69FEA029" w14:textId="77777777" w:rsidR="005E4567" w:rsidRDefault="003F0ACD">
      <w:pPr>
        <w:pStyle w:val="GesAbsatz"/>
      </w:pPr>
      <w:r>
        <w:t xml:space="preserve">(2) Für die Einstellung einer früheren Richterin oder eines früheren Richters oder einer Richterin oder eines Richters eines anderen Dienstherrn in ein Richterverhältnis gilt § 12 Absatz 1 mit der Maßgabe entsprechend, dass die Richterin oder der Richter das höhere Beförderungsamt bereits </w:t>
      </w:r>
      <w:proofErr w:type="gramStart"/>
      <w:r>
        <w:t>inne hatte</w:t>
      </w:r>
      <w:proofErr w:type="gramEnd"/>
      <w:r>
        <w:t xml:space="preserve"> oder inne hat oder die Ernennungsvoraussetzungen für das Amt erfüllt; auf die Einstellung in ein Richterverhältnis findet § 12 Absatz 2 keine Anwendung.</w:t>
      </w:r>
    </w:p>
    <w:p w14:paraId="68532AB8" w14:textId="77777777" w:rsidR="005E4567" w:rsidRDefault="003F0ACD">
      <w:pPr>
        <w:pStyle w:val="GesAbsatz"/>
      </w:pPr>
      <w:r>
        <w:t>(3) Wechselt eine Richterin oder ein Richter der Besoldungsgruppe R 1 in die Laufbahn des allgemeinen Verwaltungsdienstes, so kann ihr oder ihm ein Amt der Besoldungsgruppe A 14, nach einer Dienstzeit von drei Jahren im Richterverhältnis ein Amt der Besoldungsgruppe nach A 15 und nach einer Dienstzeit von sechs Jahren im Richterverhältnis ein Amt der Besoldungsgruppe A 16 verliehen werden. Einer Richterin oder einem Richter der Besoldungsgruppe R 2 kann nach einer Dienstzeit von sechs Jahren im Richterverhältnis ein Amt der Besoldungsgruppe A 16 und nach einem weiteren Jahr im Richterverhältnis auch ein höheres Amt verliehen werden. Einer Richterin oder einem Richter der Besoldungsgruppe R 3 und höher wird bei einem Laufbahnwechsel das nummerisch entsprechende Besoldungsamt der Besoldungsordnung B oder ein höheres Amt verliehen. Soweit nach § 12 Absatz 2 eine Einstellung in ein höheres Amt zulässig wäre, kann im Einzelfall der Wechsel in ein höheres Amt auch vor Ablauf der in Satz 1 und 2 genannten Dienstzeiten erfolgen.</w:t>
      </w:r>
    </w:p>
    <w:p w14:paraId="599ACF46" w14:textId="77777777" w:rsidR="005E4567" w:rsidRDefault="003F0ACD">
      <w:pPr>
        <w:pStyle w:val="berschrift3"/>
      </w:pPr>
      <w:bookmarkStart w:id="64" w:name="_Toc231884164"/>
      <w:r>
        <w:t>§ 48</w:t>
      </w:r>
      <w:r>
        <w:br/>
        <w:t>Beamtinnen und Beamte im Geschäftsbereich</w:t>
      </w:r>
      <w:r>
        <w:br/>
        <w:t>des für Justiz zuständigen Ministeriums</w:t>
      </w:r>
      <w:bookmarkEnd w:id="64"/>
    </w:p>
    <w:p w14:paraId="230EA8FE" w14:textId="77777777" w:rsidR="005E4567" w:rsidRDefault="003F0ACD">
      <w:pPr>
        <w:pStyle w:val="GesAbsatz"/>
      </w:pPr>
      <w:r>
        <w:t>(1) § 47 Absatz 1 Satz 2, Absatz 2 und 3 findet auf Staatsanwältinnen und Staatsanwälte entsprechende Anwendung.</w:t>
      </w:r>
    </w:p>
    <w:p w14:paraId="0475D5B8" w14:textId="77777777" w:rsidR="005E4567" w:rsidRDefault="003F0ACD">
      <w:pPr>
        <w:pStyle w:val="GesAbsatz"/>
      </w:pPr>
      <w:r>
        <w:t>(2) § 8 findet mit Ausnahme des Absatzes 4 keine Anwendung.</w:t>
      </w:r>
    </w:p>
    <w:p w14:paraId="3794A539" w14:textId="77777777" w:rsidR="005E4567" w:rsidRDefault="003F0ACD">
      <w:pPr>
        <w:pStyle w:val="GesAbsatz"/>
      </w:pPr>
      <w:r>
        <w:t>(3) Die Regelbeurteilungen erfolgen für die Beamtinnen und Beamten auf Lebenszeit nach Beendigung der Probezeit mit Ausnahme der Regelbeurteilungen für die Staatsanwältinnen und Staatsanwälte alle drei Jahre. Den Stichtag legt das für Justiz zuständige Ministerium fest.</w:t>
      </w:r>
    </w:p>
    <w:p w14:paraId="5C934A15" w14:textId="77777777" w:rsidR="005E4567" w:rsidRDefault="003F0ACD">
      <w:pPr>
        <w:pStyle w:val="berschrift3"/>
      </w:pPr>
      <w:bookmarkStart w:id="65" w:name="_Toc231884165"/>
      <w:r>
        <w:lastRenderedPageBreak/>
        <w:t>§ 49</w:t>
      </w:r>
      <w:r>
        <w:br/>
        <w:t>Praxisaufstieg für die Finanzverwaltung und im Geschäftsbereich</w:t>
      </w:r>
      <w:r>
        <w:br/>
        <w:t>des für Justiz zuständigen Ministeriums</w:t>
      </w:r>
      <w:bookmarkEnd w:id="65"/>
    </w:p>
    <w:p w14:paraId="198DE152" w14:textId="77777777" w:rsidR="005E4567" w:rsidRDefault="003F0ACD">
      <w:pPr>
        <w:pStyle w:val="GesAbsatz"/>
      </w:pPr>
      <w:r>
        <w:t>(1) Beamtinnen und Beamte der Finanzverwaltung, des Justizdienstes und des Verwaltungsdienstes im Justizvollzug können eine auf einen bestimmten Aufgabenbereich beschränkte Laufbahnbefähigung für dieselbe Fachrichtung der Laufbahngruppe 2 erwerben, wenn</w:t>
      </w:r>
    </w:p>
    <w:p w14:paraId="7309CA85" w14:textId="77777777" w:rsidR="005E4567" w:rsidRDefault="003F0ACD">
      <w:pPr>
        <w:pStyle w:val="GesAbsatz"/>
        <w:ind w:left="420" w:hanging="420"/>
      </w:pPr>
      <w:r>
        <w:t>1.</w:t>
      </w:r>
      <w:r>
        <w:tab/>
        <w:t>die oberste Dienstbehörde oder die von ihr bestimmte Stelle ein dienstliches Bedürfnis für den Einsatz von Beamtinnen oder Beamten der Laufbahngruppe 1, zweites Einstiegsamt, in dem Aufgabenbereich festgestellt hat,</w:t>
      </w:r>
    </w:p>
    <w:p w14:paraId="59AB584F" w14:textId="77777777" w:rsidR="005E4567" w:rsidRDefault="003F0ACD">
      <w:pPr>
        <w:pStyle w:val="GesAbsatz"/>
      </w:pPr>
      <w:r>
        <w:t>2.</w:t>
      </w:r>
      <w:r>
        <w:tab/>
        <w:t>ihnen seit mindestens drei Jahren ein Amt der Besoldungsgruppe A 9 mit Zulage verliehen ist,</w:t>
      </w:r>
    </w:p>
    <w:p w14:paraId="1D67C29E" w14:textId="77777777" w:rsidR="005E4567" w:rsidRDefault="003F0ACD">
      <w:pPr>
        <w:pStyle w:val="GesAbsatz"/>
      </w:pPr>
      <w:r>
        <w:t>3.</w:t>
      </w:r>
      <w:r>
        <w:tab/>
        <w:t>sie sich in mindestens zwei Verwendungen innerhalb derselben Fachrichtung bewährt haben,</w:t>
      </w:r>
    </w:p>
    <w:p w14:paraId="30A1DACD" w14:textId="77777777" w:rsidR="005E4567" w:rsidRDefault="003F0ACD">
      <w:pPr>
        <w:pStyle w:val="GesAbsatz"/>
      </w:pPr>
      <w:r>
        <w:t>4.</w:t>
      </w:r>
      <w:r>
        <w:tab/>
        <w:t>sie im Endamt mit der höchsten Bewertungsstufe beurteilt worden sind,</w:t>
      </w:r>
    </w:p>
    <w:p w14:paraId="4C53B52D" w14:textId="77777777" w:rsidR="005E4567" w:rsidRDefault="003F0ACD">
      <w:pPr>
        <w:pStyle w:val="GesAbsatz"/>
      </w:pPr>
      <w:r>
        <w:t>5.</w:t>
      </w:r>
      <w:r>
        <w:tab/>
        <w:t>sie ein Auswahlverfahren nach Absatz 3 erfolgreich durchlaufen haben und</w:t>
      </w:r>
    </w:p>
    <w:p w14:paraId="425A5CDC" w14:textId="77777777" w:rsidR="005E4567" w:rsidRDefault="003F0ACD">
      <w:pPr>
        <w:pStyle w:val="GesAbsatz"/>
        <w:ind w:left="420" w:hanging="420"/>
      </w:pPr>
      <w:r>
        <w:t>6.</w:t>
      </w:r>
      <w:r>
        <w:tab/>
        <w:t>sie sich anschließend in einer mindestens zehnmonatigen Erprobung in den neuen Aufgabenbereichen bewährt haben.</w:t>
      </w:r>
    </w:p>
    <w:p w14:paraId="1FA931C6" w14:textId="77777777" w:rsidR="005E4567" w:rsidRDefault="003F0ACD">
      <w:pPr>
        <w:pStyle w:val="GesAbsatz"/>
      </w:pPr>
      <w:r>
        <w:t>Die Erprobungszeit wird durch die Zeit einer Beurlaubung ohne Dienstbezüge unterbrochen und nach Beendigung des Urlaubs fortgesetzt. Die Regelung des § 9 Absatz 4 bleibt unberührt. Die Neufestsetzung des Endes der Erprobungszeit ist der Beamtin oder dem Beamten bekannt zu geben. Die Erprobungszeit kann in entsprechender Anwendung des § 5 Absatz 7 bis zur doppelten Dauer der festgelegten Erprobungszeit verlängert werden. Bei der Berechnung der Probezeit zählen die Zeiten einer Teilzeitbeschäftigung in vollem Umfang, es sei denn, zwingende sachliche Gründe stehen dem entgegen.</w:t>
      </w:r>
    </w:p>
    <w:p w14:paraId="38E74834" w14:textId="77777777" w:rsidR="005E4567" w:rsidRDefault="003F0ACD">
      <w:pPr>
        <w:pStyle w:val="GesAbsatz"/>
      </w:pPr>
      <w:r>
        <w:t>(2) Beamtinnen und Beamten mit einer beschränkten Laufbahnbefähigung darf höchstens ein Amt der Besoldungsgruppe A 11 übertragen werden. Ein dienstliches Bedürfnis nach Absatz 1 Satz 1 Nummer 1 darf nur für Aufgabenbereiche festgestellt werden, bei denen eine langjährige berufliche Erfahrung ein wesentliches Merkmal des Anforderungsprofils darstellt und die Beamtin oder der Beamte die fachlichen Anforderungen auf Grund der Befähigung, aller sonstigen Qualifizierungen sowie der bisher wahrgenommenen beruflichen Tätigkeiten erfüllen kann. Die Wahrnehmung von Aufgaben, für die eine bestimmte Vorbildung, Ausbildung oder Prüfung durch besondere Rechtsvorschriften zwingend vorgeschrieben ist oder nach ihrer Eigenart zwingend erforderlich ist, ist nicht zulässig. Zum Nachweis der Verwendung nach Absatz 1 Satz 1 Nummer 3 sollen mindestens zwei Verwendungen mit unterschiedlichen Aufgaben für eine Dauer von jeweils mindestens zwei Jahren wahrgenommen werden.</w:t>
      </w:r>
    </w:p>
    <w:p w14:paraId="1BC9D37A" w14:textId="77777777" w:rsidR="005E4567" w:rsidRDefault="003F0ACD">
      <w:pPr>
        <w:pStyle w:val="GesAbsatz"/>
      </w:pPr>
      <w:r>
        <w:t>(3) Die oberste Dienstbehörde oder die von ihr bestimmte Stelle entscheidet, ob sie die Möglichkeit eines begrenzten Aufstiegs anbietet und führt auf der Grundlage aktueller dienstlicher Beurteilungen ein Auswahlverfahren zur Auswahl der am besten geeigneten Beamtinnen oder Beamten durch. Die Eignung und Befähigung bemessen sich nach dem Anforderungsprofil, das mit der Wahrnehmung der bestimmten Aufgaben bis zur Besoldungsgruppe A 11 verbunden ist.</w:t>
      </w:r>
    </w:p>
    <w:p w14:paraId="28C2A7F8" w14:textId="77777777" w:rsidR="005E4567" w:rsidRDefault="003F0ACD">
      <w:pPr>
        <w:pStyle w:val="GesAbsatz"/>
      </w:pPr>
      <w:r>
        <w:t>(4) Beamtinnen und Beamte, die nach den Absätzen 1 bis 3 ein Amt der Laufbahngruppe 2, erstes Einstiegsamt, verliehen bekommen haben, können auch in anderen geeigneten Aufgabenbereichen im Sinne des Absatzes 2 eingesetzt werden.</w:t>
      </w:r>
    </w:p>
    <w:p w14:paraId="4EB294DB" w14:textId="77777777" w:rsidR="005E4567" w:rsidRDefault="003F0ACD">
      <w:pPr>
        <w:pStyle w:val="GesAbsatz"/>
      </w:pPr>
      <w:r>
        <w:t>(5) Beamtinnen und Beamten mit einer beschränkten Laufbahnbefähigung, die nachträglich die Voraussetzungen nach den §§ 20 und 21 erfüllen, kann auch ein über A 11 hinausgehendes Amt verliehen werden.</w:t>
      </w:r>
    </w:p>
    <w:p w14:paraId="1E029136" w14:textId="269ED0A4" w:rsidR="00B06D2C" w:rsidRDefault="00B06D2C" w:rsidP="000C0652">
      <w:pPr>
        <w:pStyle w:val="berschrift3"/>
      </w:pPr>
      <w:bookmarkStart w:id="66" w:name="_Toc231884166"/>
      <w:r>
        <w:t>§ 50</w:t>
      </w:r>
      <w:r>
        <w:br/>
        <w:t>Befähigung für das erste Einstiegsamt der Laufbahngruppe 2</w:t>
      </w:r>
      <w:r>
        <w:br/>
        <w:t>in der Staatlichen Arbeitsschutzverwaltung</w:t>
      </w:r>
      <w:bookmarkEnd w:id="66"/>
    </w:p>
    <w:p w14:paraId="2DED6A14" w14:textId="5E94F89A" w:rsidR="00B06D2C" w:rsidRDefault="00B06D2C" w:rsidP="00B06D2C">
      <w:pPr>
        <w:pStyle w:val="GesAbsatz"/>
      </w:pPr>
      <w:r>
        <w:t>(1) Abweichend von § 6 Absatz 1 Nummer 3 Buchstabe b des Landesbeamtengesetzes kann für das erste Einstiegsamt der Laufbahngruppe 2 der staatlichen Arbeitsschutzverwaltung auch zugelassen werden, wer nach Ableisten einer Berufsausbildung die Prüfung als</w:t>
      </w:r>
    </w:p>
    <w:p w14:paraId="35823A31" w14:textId="56169E33" w:rsidR="00B06D2C" w:rsidRDefault="00B06D2C" w:rsidP="000C0652">
      <w:pPr>
        <w:pStyle w:val="GesAbsatz"/>
        <w:ind w:left="420" w:hanging="420"/>
      </w:pPr>
      <w:r>
        <w:t>1.</w:t>
      </w:r>
      <w:r>
        <w:tab/>
        <w:t xml:space="preserve">Technikerin und Techniker an einer Fachakademie oder einer öffentlichen oder staatlich anerkannten Technikerschule, </w:t>
      </w:r>
    </w:p>
    <w:p w14:paraId="5B3AE5A2" w14:textId="212311A2" w:rsidR="00B06D2C" w:rsidRDefault="00B06D2C" w:rsidP="00B06D2C">
      <w:pPr>
        <w:pStyle w:val="GesAbsatz"/>
      </w:pPr>
      <w:r>
        <w:t>2.</w:t>
      </w:r>
      <w:r>
        <w:tab/>
        <w:t>Meisterin und Meister im Handwerk,</w:t>
      </w:r>
    </w:p>
    <w:p w14:paraId="73C96CEA" w14:textId="52E8AB8D" w:rsidR="00B06D2C" w:rsidRDefault="00B06D2C" w:rsidP="00B06D2C">
      <w:pPr>
        <w:pStyle w:val="GesAbsatz"/>
      </w:pPr>
      <w:r>
        <w:t>3.</w:t>
      </w:r>
      <w:r>
        <w:tab/>
        <w:t>Industriemeisterin und Industriemeister oder</w:t>
      </w:r>
    </w:p>
    <w:p w14:paraId="4FFE61D9" w14:textId="514F07F2" w:rsidR="00B06D2C" w:rsidRDefault="00B06D2C" w:rsidP="00B06D2C">
      <w:pPr>
        <w:pStyle w:val="GesAbsatz"/>
      </w:pPr>
      <w:r>
        <w:t>4.</w:t>
      </w:r>
      <w:r>
        <w:tab/>
        <w:t>Bachelor Professional</w:t>
      </w:r>
    </w:p>
    <w:p w14:paraId="306E985C" w14:textId="6DD9F83C" w:rsidR="00B06D2C" w:rsidRDefault="00B06D2C" w:rsidP="00B06D2C">
      <w:pPr>
        <w:pStyle w:val="GesAbsatz"/>
      </w:pPr>
      <w:r>
        <w:t>bestanden hat.</w:t>
      </w:r>
    </w:p>
    <w:p w14:paraId="04C87550" w14:textId="78DBDADC" w:rsidR="00B06D2C" w:rsidRDefault="00B06D2C" w:rsidP="00B06D2C">
      <w:pPr>
        <w:pStyle w:val="GesAbsatz"/>
      </w:pPr>
      <w:r>
        <w:lastRenderedPageBreak/>
        <w:t>(2) Im Falle des Vorliegens der Zugangsvoraussetzungen nach § 6 Absatz 1 Nummer 3 Buchstabe b des Landesbeamtengesetzes oder des Absatzes 1 beträgt die Dauer des Vorbereitungsdienstes mindestens zwölf Monate. Der Vorbereitungsdienst soll sich in diesen Fällen auf eine Ausbildung in fachbezogenen Schwerpunktbereichen der Laufbahn beschränken.</w:t>
      </w:r>
    </w:p>
    <w:p w14:paraId="34058581" w14:textId="77777777" w:rsidR="005E4567" w:rsidRDefault="003F0ACD">
      <w:pPr>
        <w:pStyle w:val="berschrift2"/>
      </w:pPr>
      <w:bookmarkStart w:id="67" w:name="_Toc231884167"/>
      <w:r>
        <w:t>Abschnitt 6</w:t>
      </w:r>
      <w:r>
        <w:br/>
        <w:t>Übergangs- und Schlussbestimmungen</w:t>
      </w:r>
      <w:bookmarkEnd w:id="67"/>
    </w:p>
    <w:p w14:paraId="52DF6793" w14:textId="0E58FE77" w:rsidR="005E4567" w:rsidRDefault="003F0ACD">
      <w:pPr>
        <w:pStyle w:val="berschrift3"/>
      </w:pPr>
      <w:bookmarkStart w:id="68" w:name="_Toc231884168"/>
      <w:r>
        <w:t>§ 5</w:t>
      </w:r>
      <w:r w:rsidR="00B06D2C">
        <w:t>1</w:t>
      </w:r>
      <w:r>
        <w:br/>
        <w:t>Vor dem 1. April 2009 außerhalb des Geltungsbereiches</w:t>
      </w:r>
      <w:r>
        <w:br/>
        <w:t>dieser Verordnung erworbene Befähigungen</w:t>
      </w:r>
      <w:bookmarkEnd w:id="68"/>
    </w:p>
    <w:p w14:paraId="5F9557B4" w14:textId="77777777" w:rsidR="005E4567" w:rsidRDefault="003F0ACD">
      <w:pPr>
        <w:pStyle w:val="GesAbsatz"/>
      </w:pPr>
      <w:r>
        <w:t>(1) Wer vor dem 1. April 2009 die Befähigung für die Herkunftslaufbahn außerhalb des Geltungsbereiches dieser Verordnung erworben hat, besitzt nach § 122 Absatz 2 des Beamtenrechtsrahmengesetzes in der Fassung der Bekanntmachung vom 31. März 1999 (BGBl. I S. 654), das zuletzt durch Artikel 6 Absatz 1 des Gesetzes vom 23. Mai 2017 (BGBl. I S. 1228) geändert worden ist, die Befähigung für die entsprechende Laufbahn im Geltungsbereich dieser Verordnung.</w:t>
      </w:r>
    </w:p>
    <w:p w14:paraId="7F528468" w14:textId="77777777" w:rsidR="005E4567" w:rsidRDefault="003F0ACD">
      <w:pPr>
        <w:pStyle w:val="GesAbsatz"/>
      </w:pPr>
      <w:r>
        <w:t>(2) Absatz 1 gilt auch in den Fällen, in denen jemand auf Grund der für eine Laufbahn besonderer Fachrichtung erworbenen Befähigung zur Beamtin oder zum Beamten ernannt worden ist.</w:t>
      </w:r>
    </w:p>
    <w:p w14:paraId="1BAE78D4" w14:textId="253004BC" w:rsidR="005E4567" w:rsidRDefault="003F0ACD">
      <w:pPr>
        <w:pStyle w:val="berschrift3"/>
      </w:pPr>
      <w:bookmarkStart w:id="69" w:name="_Toc231884169"/>
      <w:r>
        <w:t>§ 5</w:t>
      </w:r>
      <w:r w:rsidR="00B06D2C">
        <w:t>2</w:t>
      </w:r>
      <w:r>
        <w:br/>
        <w:t>Früher erworbene Befähigungen</w:t>
      </w:r>
      <w:bookmarkEnd w:id="69"/>
    </w:p>
    <w:p w14:paraId="0F5E17FD" w14:textId="77777777" w:rsidR="005E4567" w:rsidRDefault="003F0ACD">
      <w:pPr>
        <w:pStyle w:val="GesAbsatz"/>
      </w:pPr>
      <w:r>
        <w:t>Wer nach aufgehobenen Bestimmungen die Befähigung für eine Laufbahn</w:t>
      </w:r>
    </w:p>
    <w:p w14:paraId="27CAF684" w14:textId="77777777" w:rsidR="005E4567" w:rsidRDefault="003F0ACD">
      <w:pPr>
        <w:pStyle w:val="GesAbsatz"/>
      </w:pPr>
      <w:r>
        <w:t>1.</w:t>
      </w:r>
      <w:r>
        <w:tab/>
        <w:t>durch Bestehen einer Laufbahnprüfung,</w:t>
      </w:r>
    </w:p>
    <w:p w14:paraId="305FE2DF" w14:textId="77777777" w:rsidR="005E4567" w:rsidRDefault="003F0ACD">
      <w:pPr>
        <w:pStyle w:val="GesAbsatz"/>
      </w:pPr>
      <w:r>
        <w:t>2.</w:t>
      </w:r>
      <w:r>
        <w:tab/>
        <w:t>nach einer Regelung über den Aufstieg oder</w:t>
      </w:r>
    </w:p>
    <w:p w14:paraId="698F5256" w14:textId="77777777" w:rsidR="005E4567" w:rsidRDefault="003F0ACD">
      <w:pPr>
        <w:pStyle w:val="GesAbsatz"/>
      </w:pPr>
      <w:r>
        <w:t>3.</w:t>
      </w:r>
      <w:r>
        <w:tab/>
        <w:t>nach einer Regelung für Beamtinnen oder Beamte besonderer Fachrichtungen</w:t>
      </w:r>
    </w:p>
    <w:p w14:paraId="3A569877" w14:textId="77777777" w:rsidR="005E4567" w:rsidRDefault="003F0ACD">
      <w:pPr>
        <w:pStyle w:val="GesAbsatz"/>
      </w:pPr>
      <w:r>
        <w:t>erworben hat und daraufhin zur Beamtin oder zum Beamten ernannt oder als Lehrerin oder Lehrer an Ersatzschulen Planstelleninhaber wurde, bleibt für diese Laufbahn befähigt.</w:t>
      </w:r>
    </w:p>
    <w:p w14:paraId="2723E44D" w14:textId="4B242FB4" w:rsidR="005E4567" w:rsidRDefault="003F0ACD">
      <w:pPr>
        <w:pStyle w:val="berschrift3"/>
      </w:pPr>
      <w:bookmarkStart w:id="70" w:name="_Toc231884170"/>
      <w:r>
        <w:t>§ 5</w:t>
      </w:r>
      <w:r w:rsidR="00B06D2C">
        <w:t>3</w:t>
      </w:r>
      <w:r>
        <w:br/>
        <w:t>Zuordnung der Laufbahnen besonderer Fachrichtung, besondere Anforderungen</w:t>
      </w:r>
      <w:r>
        <w:br/>
        <w:t>an die Ausbildung, Regelungen zur hauptberuflichen Tätigkeit</w:t>
      </w:r>
      <w:bookmarkEnd w:id="70"/>
    </w:p>
    <w:p w14:paraId="26FA13FF" w14:textId="77777777" w:rsidR="005E4567" w:rsidRDefault="003F0ACD">
      <w:pPr>
        <w:pStyle w:val="GesAbsatz"/>
      </w:pPr>
      <w:r>
        <w:t>Die am 7. Februar 2014 bestehenden Laufbahnen besonderer Fachrichtung werden nach Maßgabe der Anlage 3 den dort genannten Laufbahnen besonderer Fachrichtung zugeordnet. In dieser Zuordnung wird auch bestimmt, welche Berufsausbildungen, erforderlichenfalls mit Zusatzqualifikationen, in Verbindung mit welcher hauptberuflichen Tätigkeit unmittelbar für die jeweiligen Laufbahngruppen qualifizieren. Diese Anforderungen an die Berufsausbildung und die hauptberufliche Tätigkeit, sowie die Zuordnung zu einer Laufbahngruppe gelten als besondere Anforderungen für die Übertragung der dort aufgeführten Ämter (Spalte 1) und als Zuordnung dieser Ämter zu einer bestimmten Laufbahngruppe innerhalb der neuen Laufbahnen fort. Die Anlage 3 kann gemäß § 16 Absatz 5 für neu bestimmte Ämter erweitert und in Bezug auf die bereits aufgenommenen Ämter inhaltlich geändert werden.</w:t>
      </w:r>
    </w:p>
    <w:p w14:paraId="62DDF60D" w14:textId="011F911E" w:rsidR="005E4567" w:rsidRDefault="00922F3A" w:rsidP="00922F3A">
      <w:pPr>
        <w:pStyle w:val="berschrift3"/>
      </w:pPr>
      <w:bookmarkStart w:id="71" w:name="_Toc231884171"/>
      <w:r w:rsidRPr="00922F3A">
        <w:t>§ 5</w:t>
      </w:r>
      <w:r w:rsidR="00B06D2C">
        <w:t>4</w:t>
      </w:r>
      <w:r>
        <w:br/>
      </w:r>
      <w:r w:rsidRPr="00922F3A">
        <w:t>Übergangsregelung</w:t>
      </w:r>
      <w:bookmarkEnd w:id="71"/>
    </w:p>
    <w:p w14:paraId="3E83ED7B" w14:textId="77777777" w:rsidR="00922F3A" w:rsidRPr="00922F3A" w:rsidRDefault="00922F3A" w:rsidP="00B06D2C">
      <w:pPr>
        <w:pStyle w:val="GesAbsatz"/>
      </w:pPr>
      <w:r w:rsidRPr="00922F3A">
        <w:t xml:space="preserve">(1) Auf Beamtinnen und Beamte, die vor dem 7. Juni 2025 in ein Beamtenverhältnis auf Probe berufen worden sind, ist § 5 der Laufbahnverordnung vom 21. Juni 2016 (GV. NRW. S. 461) in seiner </w:t>
      </w:r>
      <w:proofErr w:type="gramStart"/>
      <w:r w:rsidRPr="00922F3A">
        <w:t>bis dahin geltenden Fassung</w:t>
      </w:r>
      <w:proofErr w:type="gramEnd"/>
      <w:r w:rsidRPr="00922F3A">
        <w:t xml:space="preserve"> weiter anzuwenden. Abweichend von Satz 1 ist auf diese Beamtinnen und Beamten in Bezug auf die noch verbleibende Probezeit § 5 Absatz 4 und 5 dieser Verordnung anzuwenden. Die Mindestprobezeit bleibt unberührt.</w:t>
      </w:r>
    </w:p>
    <w:p w14:paraId="686BA6F8" w14:textId="77777777" w:rsidR="00922F3A" w:rsidRPr="00922F3A" w:rsidRDefault="00922F3A" w:rsidP="00B06D2C">
      <w:pPr>
        <w:pStyle w:val="GesAbsatz"/>
      </w:pPr>
      <w:r w:rsidRPr="00922F3A">
        <w:t xml:space="preserve">(2) Auf Beamtinnen und Beamte, die sich am 7. Juni 2025 in einer Erprobungszeit für einen höher bewerteten Dienstposten befinden, ist § 7 Absatz 4 der Laufbahnverordnung vom 21. Juni 2016 in seiner </w:t>
      </w:r>
      <w:proofErr w:type="gramStart"/>
      <w:r w:rsidRPr="00922F3A">
        <w:t>bis dahin geltenden Fassung</w:t>
      </w:r>
      <w:proofErr w:type="gramEnd"/>
      <w:r w:rsidRPr="00922F3A">
        <w:t xml:space="preserve"> weiter anzuwenden.</w:t>
      </w:r>
    </w:p>
    <w:p w14:paraId="3E9B0D8A" w14:textId="77777777" w:rsidR="00922F3A" w:rsidRPr="00922F3A" w:rsidRDefault="00922F3A" w:rsidP="00B06D2C">
      <w:pPr>
        <w:pStyle w:val="GesAbsatz"/>
      </w:pPr>
      <w:r w:rsidRPr="00922F3A">
        <w:t xml:space="preserve">(3) Beamtinnen und Beamte, die vor dem 7. Juni 2025 zu einem Laufbahnwechsel zugelassen worden sind, durchlaufen den Laufbahnwechsel nach § 11 der Laufbahnverordnung vom 21. Juni 2016 in seiner </w:t>
      </w:r>
      <w:proofErr w:type="gramStart"/>
      <w:r w:rsidRPr="00922F3A">
        <w:t>bis dahin geltenden Fassung</w:t>
      </w:r>
      <w:proofErr w:type="gramEnd"/>
      <w:r w:rsidRPr="00922F3A">
        <w:t>. Wenn die Erprobungszeit dieser Beamtinnen und Beamten am 13. Dezember 2025 noch nicht begonnen hat, ist § 11 dieser Verordnung anzuwenden.</w:t>
      </w:r>
    </w:p>
    <w:p w14:paraId="44EB54AE" w14:textId="77777777" w:rsidR="00922F3A" w:rsidRPr="00922F3A" w:rsidRDefault="00922F3A" w:rsidP="00B06D2C">
      <w:pPr>
        <w:pStyle w:val="GesAbsatz"/>
      </w:pPr>
      <w:r w:rsidRPr="00922F3A">
        <w:lastRenderedPageBreak/>
        <w:t xml:space="preserve">(4) Beamtinnen und Beamte, die vor dem 7. Juni 2025 zu einem Aufstiegsverfahren zugelassen worden sind, durchlaufen das Aufstiegsverfahren nach den §§ 21 bis 23 der Laufbahnverordnung vom 21. Juni 2016 in ihrer </w:t>
      </w:r>
      <w:proofErr w:type="gramStart"/>
      <w:r w:rsidRPr="00922F3A">
        <w:t>bis dahin geltenden Fassung</w:t>
      </w:r>
      <w:proofErr w:type="gramEnd"/>
      <w:r w:rsidRPr="00922F3A">
        <w:t>. Abweichend von Satz 1 sind auf den Aufstieg durch Bachelor- oder Diplomstudium mit dem Ziel der Spezialisierung § 23 Absatz 1 Satz 1 Nummer 5 und 6 dieser Verordnung anzuwenden. In Fällen, in denen die hauptberufliche Tätigkeit in den Aufgabenbereichen der neuen Laufbahn gemäß § 23 Absatz 1 Satz 1 Nummer 5 am 13. Dezember 2025 bereits zwölf Monate oder länger andauert, beginnt an diesem Datum die Erprobungszeit gemäß § 23 Absatz 1 Satz 1 Nummer 6. In Fällen, in denen die Erprobungszeit gemäß Satz 1 am 13. Dezember 2025 bereits begonnen hat, finden die Sätze 2 und 3 keine Anwendung.</w:t>
      </w:r>
    </w:p>
    <w:p w14:paraId="12798583" w14:textId="7D4F61BB" w:rsidR="005E4567" w:rsidRDefault="00922F3A" w:rsidP="00922F3A">
      <w:pPr>
        <w:pStyle w:val="GesAbsatz"/>
      </w:pPr>
      <w:r w:rsidRPr="00922F3A">
        <w:t xml:space="preserve">(5) Beamtinnen und Beamte, die vor dem 7. Juni 2025 zur beruflichen Entwicklung zugelassen worden sind, durchlaufen das Verfahren nach den §§ 25 bis 27 der Laufbahnverordnung vom 21. Juni 2016 in ihrer </w:t>
      </w:r>
      <w:proofErr w:type="gramStart"/>
      <w:r w:rsidRPr="00922F3A">
        <w:t>bis dahin geltenden Fassung</w:t>
      </w:r>
      <w:proofErr w:type="gramEnd"/>
      <w:r w:rsidRPr="00922F3A">
        <w:t>. Abweichend von Satz 1 sind auf den Aufstieg durch Masterstudium mit dem Ziel der Spezialisierung § 27 Absatz 1 Satz 1 Nummer 4 und 5 dieser Verordnung anzuwenden. In Fällen, in denen die hauptberufliche Tätigkeit in den Aufgabenbereichen der neuen Laufbahn gemäß § 27 Absatz 1 Satz 1 Nummer 4 am 13. Dezember 2025 bereits zwölf Monate oder länger andauert, beginnt an diesem Datum die Erprobungszeit gemäß § 27 Absatz 1 Satz 1 Nummer 5. In Fällen, in denen die Erprobungszeit gemäß Satz 1 am 13. Dezember 2025 bereits begonnen hat, finden die Sätze 2 und 3 keine Anwendung.</w:t>
      </w:r>
    </w:p>
    <w:p w14:paraId="5B03B0A1" w14:textId="0EB2BD0D" w:rsidR="005E4567" w:rsidRDefault="003F0ACD">
      <w:pPr>
        <w:pStyle w:val="berschrift3"/>
      </w:pPr>
      <w:bookmarkStart w:id="72" w:name="_Toc231884172"/>
      <w:r>
        <w:t>§ 5</w:t>
      </w:r>
      <w:r w:rsidR="00B06D2C">
        <w:t>5</w:t>
      </w:r>
      <w:r>
        <w:br/>
        <w:t>Inkrafttreten, Außerkrafttreten</w:t>
      </w:r>
      <w:bookmarkEnd w:id="72"/>
    </w:p>
    <w:p w14:paraId="379BF99D" w14:textId="77777777" w:rsidR="005E4567" w:rsidRDefault="003F0ACD">
      <w:pPr>
        <w:pStyle w:val="GesAbsatz"/>
      </w:pPr>
      <w:r>
        <w:t>Diese Verordnung tritt am Tag nach der Verkündung in Kraft. Gleichzeitig tritt die Laufbahnverordnung vom 21. Juni 2016 (GV. NRW. S. 461), die zuletzt durch Verordnung vom 3. Mai 2022 (GV. NRW. S. 714) geändert worden ist, außer Kraft.</w:t>
      </w:r>
    </w:p>
    <w:bookmarkEnd w:id="3"/>
    <w:p w14:paraId="75C3CFCD" w14:textId="77777777" w:rsidR="005E4567" w:rsidRDefault="005E4567">
      <w:pPr>
        <w:pStyle w:val="GesAbsatz"/>
      </w:pPr>
    </w:p>
    <w:p w14:paraId="7407EE85" w14:textId="77777777" w:rsidR="005E4567" w:rsidRDefault="003F0ACD">
      <w:pPr>
        <w:pStyle w:val="berschrift2"/>
        <w:jc w:val="left"/>
      </w:pPr>
      <w:bookmarkStart w:id="73" w:name="_Toc231884173"/>
      <w:r>
        <w:t>Anlage 1 zu Artikel 2</w:t>
      </w:r>
      <w:bookmarkEnd w:id="73"/>
    </w:p>
    <w:p w14:paraId="6F5658AD" w14:textId="77777777" w:rsidR="005E4567" w:rsidRDefault="003F0ACD">
      <w:pPr>
        <w:pStyle w:val="GesAbsatz"/>
        <w:rPr>
          <w:b/>
        </w:rPr>
      </w:pPr>
      <w:r>
        <w:rPr>
          <w:b/>
        </w:rPr>
        <w:t>(Laufbahngruppe 1)</w:t>
      </w:r>
    </w:p>
    <w:tbl>
      <w:tblPr>
        <w:tblStyle w:val="Tabellenraster"/>
        <w:tblW w:w="9747" w:type="dxa"/>
        <w:tblLook w:val="04A0" w:firstRow="1" w:lastRow="0" w:firstColumn="1" w:lastColumn="0" w:noHBand="0" w:noVBand="1"/>
      </w:tblPr>
      <w:tblGrid>
        <w:gridCol w:w="3794"/>
        <w:gridCol w:w="5953"/>
      </w:tblGrid>
      <w:tr w:rsidR="005E4567" w14:paraId="7C33E3EB" w14:textId="77777777">
        <w:tc>
          <w:tcPr>
            <w:tcW w:w="3794" w:type="dxa"/>
            <w:tcBorders>
              <w:bottom w:val="nil"/>
            </w:tcBorders>
          </w:tcPr>
          <w:p w14:paraId="5E94E87F" w14:textId="77777777" w:rsidR="005E4567" w:rsidRDefault="003F0ACD">
            <w:pPr>
              <w:pStyle w:val="GesAbsatz"/>
              <w:rPr>
                <w:b/>
              </w:rPr>
            </w:pPr>
            <w:r>
              <w:rPr>
                <w:b/>
              </w:rPr>
              <w:t>Laufbahn</w:t>
            </w:r>
          </w:p>
        </w:tc>
        <w:tc>
          <w:tcPr>
            <w:tcW w:w="5953" w:type="dxa"/>
            <w:tcBorders>
              <w:bottom w:val="nil"/>
            </w:tcBorders>
          </w:tcPr>
          <w:p w14:paraId="11A82F86" w14:textId="77777777" w:rsidR="005E4567" w:rsidRDefault="003F0ACD">
            <w:pPr>
              <w:pStyle w:val="GesAbsatz"/>
              <w:rPr>
                <w:b/>
              </w:rPr>
            </w:pPr>
            <w:r>
              <w:rPr>
                <w:b/>
              </w:rPr>
              <w:t>fachlicher Schwerpunkt mit der Ausbildung</w:t>
            </w:r>
          </w:p>
        </w:tc>
      </w:tr>
      <w:tr w:rsidR="005E4567" w14:paraId="13CE8730" w14:textId="77777777">
        <w:trPr>
          <w:trHeight w:val="1280"/>
        </w:trPr>
        <w:tc>
          <w:tcPr>
            <w:tcW w:w="3794" w:type="dxa"/>
            <w:tcBorders>
              <w:top w:val="nil"/>
              <w:bottom w:val="nil"/>
            </w:tcBorders>
          </w:tcPr>
          <w:p w14:paraId="6DBBB012" w14:textId="77777777" w:rsidR="005E4567" w:rsidRDefault="003F0ACD">
            <w:pPr>
              <w:pStyle w:val="GesAbsatz"/>
            </w:pPr>
            <w:r>
              <w:t>Gesundheit</w:t>
            </w:r>
          </w:p>
        </w:tc>
        <w:tc>
          <w:tcPr>
            <w:tcW w:w="5953" w:type="dxa"/>
            <w:tcBorders>
              <w:top w:val="nil"/>
              <w:bottom w:val="nil"/>
            </w:tcBorders>
          </w:tcPr>
          <w:p w14:paraId="545E8C90" w14:textId="77777777" w:rsidR="005E4567" w:rsidRDefault="003F0ACD">
            <w:pPr>
              <w:pStyle w:val="GesAbsatz"/>
            </w:pPr>
            <w:r>
              <w:t>-</w:t>
            </w:r>
            <w:r>
              <w:tab/>
              <w:t>anerkannte Psychiatrische Pflegeprüfung,</w:t>
            </w:r>
          </w:p>
          <w:p w14:paraId="4A434B0D" w14:textId="77777777" w:rsidR="005E4567" w:rsidRDefault="003F0ACD">
            <w:pPr>
              <w:pStyle w:val="GesAbsatz"/>
            </w:pPr>
            <w:r>
              <w:t>-</w:t>
            </w:r>
            <w:r>
              <w:tab/>
              <w:t>Prüfung in der Krankenpflege gemäß § 13 des</w:t>
            </w:r>
            <w:r>
              <w:br/>
            </w:r>
            <w:r>
              <w:tab/>
              <w:t>Krankenpflegegesetzes,</w:t>
            </w:r>
          </w:p>
          <w:p w14:paraId="12A30A4A" w14:textId="77777777" w:rsidR="005E4567" w:rsidRDefault="003F0ACD">
            <w:pPr>
              <w:pStyle w:val="GesAbsatz"/>
            </w:pPr>
            <w:r>
              <w:t>-</w:t>
            </w:r>
            <w:r>
              <w:tab/>
              <w:t>Anerkannte Prüfung für Lebensmittelkontrolleure,</w:t>
            </w:r>
          </w:p>
        </w:tc>
      </w:tr>
      <w:tr w:rsidR="005E4567" w14:paraId="3A696210" w14:textId="77777777">
        <w:trPr>
          <w:trHeight w:val="950"/>
        </w:trPr>
        <w:tc>
          <w:tcPr>
            <w:tcW w:w="3794" w:type="dxa"/>
            <w:tcBorders>
              <w:top w:val="nil"/>
              <w:bottom w:val="nil"/>
            </w:tcBorders>
          </w:tcPr>
          <w:p w14:paraId="7524E8CB" w14:textId="77777777" w:rsidR="005E4567" w:rsidRDefault="003F0ACD">
            <w:pPr>
              <w:pStyle w:val="GesAbsatz"/>
              <w:jc w:val="left"/>
            </w:pPr>
            <w:r>
              <w:t>technische Dienste (einschließlich</w:t>
            </w:r>
            <w:r>
              <w:br/>
              <w:t>naturwissenschaftliche Dienste)</w:t>
            </w:r>
          </w:p>
        </w:tc>
        <w:tc>
          <w:tcPr>
            <w:tcW w:w="5953" w:type="dxa"/>
            <w:tcBorders>
              <w:top w:val="nil"/>
              <w:bottom w:val="nil"/>
            </w:tcBorders>
          </w:tcPr>
          <w:p w14:paraId="2403A1F8" w14:textId="77777777" w:rsidR="005E4567" w:rsidRDefault="003F0ACD">
            <w:pPr>
              <w:pStyle w:val="GesAbsatz"/>
            </w:pPr>
            <w:r>
              <w:t>-</w:t>
            </w:r>
            <w:r>
              <w:tab/>
              <w:t>Gesellen und Facharbeiter in ihrem jeweiligen Beruf,</w:t>
            </w:r>
          </w:p>
        </w:tc>
      </w:tr>
      <w:tr w:rsidR="005E4567" w14:paraId="15DEFEBE" w14:textId="77777777">
        <w:trPr>
          <w:trHeight w:val="2220"/>
        </w:trPr>
        <w:tc>
          <w:tcPr>
            <w:tcW w:w="3794" w:type="dxa"/>
            <w:tcBorders>
              <w:top w:val="nil"/>
            </w:tcBorders>
          </w:tcPr>
          <w:p w14:paraId="77E3D7C6" w14:textId="77777777" w:rsidR="005E4567" w:rsidRDefault="003F0ACD">
            <w:pPr>
              <w:pStyle w:val="GesAbsatz"/>
            </w:pPr>
            <w:r>
              <w:t>nichttechnische Dienste</w:t>
            </w:r>
          </w:p>
        </w:tc>
        <w:tc>
          <w:tcPr>
            <w:tcW w:w="5953" w:type="dxa"/>
            <w:tcBorders>
              <w:top w:val="nil"/>
            </w:tcBorders>
          </w:tcPr>
          <w:p w14:paraId="7AD9D092" w14:textId="77777777" w:rsidR="005E4567" w:rsidRDefault="003F0ACD">
            <w:pPr>
              <w:ind w:left="349" w:hanging="349"/>
              <w:rPr>
                <w:color w:val="000000"/>
              </w:rPr>
            </w:pPr>
            <w:r>
              <w:rPr>
                <w:color w:val="000000"/>
              </w:rPr>
              <w:t>-</w:t>
            </w:r>
            <w:r>
              <w:rPr>
                <w:color w:val="000000"/>
              </w:rPr>
              <w:tab/>
              <w:t>Sozialversicherungsfachangestellte,</w:t>
            </w:r>
          </w:p>
          <w:p w14:paraId="112364CE" w14:textId="77777777" w:rsidR="005E4567" w:rsidRDefault="003F0ACD">
            <w:pPr>
              <w:ind w:left="349" w:hanging="349"/>
              <w:rPr>
                <w:color w:val="000000"/>
              </w:rPr>
            </w:pPr>
            <w:r>
              <w:rPr>
                <w:color w:val="000000"/>
              </w:rPr>
              <w:t>-</w:t>
            </w:r>
            <w:r>
              <w:rPr>
                <w:color w:val="000000"/>
              </w:rPr>
              <w:tab/>
              <w:t>Angestelltenprüfung (A-Prüfung) nach der Prüfungsordnung für Krankenkassenangestellte, für Knappschaftsangestellte oder nach den berufsgenossenschaftlichen Laufbahnrichtlinien,</w:t>
            </w:r>
          </w:p>
        </w:tc>
      </w:tr>
    </w:tbl>
    <w:p w14:paraId="26DF7293" w14:textId="77777777" w:rsidR="005E4567" w:rsidRDefault="003F0ACD">
      <w:pPr>
        <w:pStyle w:val="berschrift2"/>
        <w:jc w:val="left"/>
      </w:pPr>
      <w:bookmarkStart w:id="74" w:name="_Toc231884174"/>
      <w:r>
        <w:t>Anlage 2 zu Artikel 2</w:t>
      </w:r>
      <w:bookmarkEnd w:id="74"/>
    </w:p>
    <w:p w14:paraId="653B4A0A" w14:textId="77777777" w:rsidR="005E4567" w:rsidRDefault="003F0ACD">
      <w:pPr>
        <w:pStyle w:val="GesAbsatz"/>
        <w:rPr>
          <w:b/>
        </w:rPr>
      </w:pPr>
      <w:r>
        <w:rPr>
          <w:b/>
        </w:rPr>
        <w:t>(Laufbahngruppe 2)</w:t>
      </w:r>
    </w:p>
    <w:tbl>
      <w:tblPr>
        <w:tblStyle w:val="Tabellenraster"/>
        <w:tblW w:w="0" w:type="auto"/>
        <w:tblLook w:val="04A0" w:firstRow="1" w:lastRow="0" w:firstColumn="1" w:lastColumn="0" w:noHBand="0" w:noVBand="1"/>
      </w:tblPr>
      <w:tblGrid>
        <w:gridCol w:w="3749"/>
        <w:gridCol w:w="5879"/>
      </w:tblGrid>
      <w:tr w:rsidR="005E4567" w14:paraId="5A732091" w14:textId="77777777">
        <w:tc>
          <w:tcPr>
            <w:tcW w:w="3749" w:type="dxa"/>
            <w:tcBorders>
              <w:bottom w:val="nil"/>
            </w:tcBorders>
          </w:tcPr>
          <w:p w14:paraId="2E945D44" w14:textId="77777777" w:rsidR="005E4567" w:rsidRDefault="003F0ACD">
            <w:pPr>
              <w:pStyle w:val="GesAbsatz"/>
              <w:rPr>
                <w:b/>
              </w:rPr>
            </w:pPr>
            <w:r>
              <w:rPr>
                <w:b/>
              </w:rPr>
              <w:t>Laufbahn</w:t>
            </w:r>
          </w:p>
        </w:tc>
        <w:tc>
          <w:tcPr>
            <w:tcW w:w="5879" w:type="dxa"/>
            <w:tcBorders>
              <w:bottom w:val="nil"/>
            </w:tcBorders>
          </w:tcPr>
          <w:p w14:paraId="0CCAC84E" w14:textId="77777777" w:rsidR="005E4567" w:rsidRDefault="003F0ACD">
            <w:pPr>
              <w:pStyle w:val="GesAbsatz"/>
              <w:rPr>
                <w:b/>
              </w:rPr>
            </w:pPr>
            <w:r>
              <w:rPr>
                <w:b/>
              </w:rPr>
              <w:t>fachlicher Schwerpunkt mit der</w:t>
            </w:r>
            <w:r>
              <w:rPr>
                <w:b/>
              </w:rPr>
              <w:br/>
              <w:t>Studienbereichsfächergruppe</w:t>
            </w:r>
          </w:p>
        </w:tc>
      </w:tr>
      <w:tr w:rsidR="005E4567" w14:paraId="3947C15F" w14:textId="77777777">
        <w:trPr>
          <w:trHeight w:val="1790"/>
        </w:trPr>
        <w:tc>
          <w:tcPr>
            <w:tcW w:w="3749" w:type="dxa"/>
            <w:tcBorders>
              <w:top w:val="nil"/>
              <w:bottom w:val="nil"/>
            </w:tcBorders>
          </w:tcPr>
          <w:p w14:paraId="0DB5386A" w14:textId="77777777" w:rsidR="005E4567" w:rsidRDefault="003F0ACD">
            <w:pPr>
              <w:pStyle w:val="GesAbsatz"/>
            </w:pPr>
            <w:r>
              <w:lastRenderedPageBreak/>
              <w:t xml:space="preserve">Gesundheit </w:t>
            </w:r>
          </w:p>
        </w:tc>
        <w:tc>
          <w:tcPr>
            <w:tcW w:w="5879" w:type="dxa"/>
            <w:tcBorders>
              <w:top w:val="nil"/>
              <w:bottom w:val="nil"/>
            </w:tcBorders>
          </w:tcPr>
          <w:p w14:paraId="7C41F6E6" w14:textId="77777777" w:rsidR="005E4567" w:rsidRDefault="003F0ACD">
            <w:r>
              <w:t>-</w:t>
            </w:r>
            <w:r>
              <w:tab/>
              <w:t>Humanmedizin,</w:t>
            </w:r>
          </w:p>
          <w:p w14:paraId="09A9BED5" w14:textId="77777777" w:rsidR="005E4567" w:rsidRDefault="003F0ACD">
            <w:r>
              <w:t>-</w:t>
            </w:r>
            <w:r>
              <w:tab/>
              <w:t>Gesundheitswissenschaften,</w:t>
            </w:r>
          </w:p>
          <w:p w14:paraId="500AACCC" w14:textId="77777777" w:rsidR="005E4567" w:rsidRDefault="003F0ACD">
            <w:r>
              <w:t>-</w:t>
            </w:r>
            <w:r>
              <w:tab/>
              <w:t>Veterinärmedizin,</w:t>
            </w:r>
          </w:p>
          <w:p w14:paraId="4493E986" w14:textId="77777777" w:rsidR="005E4567" w:rsidRDefault="003F0ACD">
            <w:r>
              <w:t>-</w:t>
            </w:r>
            <w:r>
              <w:tab/>
              <w:t>Zahnmedizin,</w:t>
            </w:r>
          </w:p>
          <w:p w14:paraId="7972843B" w14:textId="77777777" w:rsidR="005E4567" w:rsidRDefault="003F0ACD">
            <w:r>
              <w:t>-</w:t>
            </w:r>
            <w:r>
              <w:tab/>
              <w:t>Pharmazie,</w:t>
            </w:r>
          </w:p>
        </w:tc>
      </w:tr>
      <w:tr w:rsidR="005E4567" w14:paraId="38B10F77" w14:textId="77777777">
        <w:trPr>
          <w:trHeight w:val="1190"/>
        </w:trPr>
        <w:tc>
          <w:tcPr>
            <w:tcW w:w="3749" w:type="dxa"/>
            <w:tcBorders>
              <w:top w:val="nil"/>
              <w:bottom w:val="nil"/>
            </w:tcBorders>
          </w:tcPr>
          <w:p w14:paraId="10D22FC2" w14:textId="77777777" w:rsidR="005E4567" w:rsidRDefault="003F0ACD">
            <w:pPr>
              <w:pStyle w:val="GesAbsatz"/>
            </w:pPr>
            <w:r>
              <w:t>technische Dienste (einschließlich</w:t>
            </w:r>
            <w:r>
              <w:br/>
              <w:t>naturwissenschaftliche Dienste)</w:t>
            </w:r>
          </w:p>
        </w:tc>
        <w:tc>
          <w:tcPr>
            <w:tcW w:w="5879" w:type="dxa"/>
            <w:tcBorders>
              <w:top w:val="nil"/>
              <w:bottom w:val="nil"/>
            </w:tcBorders>
          </w:tcPr>
          <w:p w14:paraId="6A7EDB93" w14:textId="77777777" w:rsidR="005E4567" w:rsidRDefault="003F0ACD">
            <w:pPr>
              <w:pStyle w:val="GesAbsatz"/>
            </w:pPr>
            <w:r>
              <w:t>-</w:t>
            </w:r>
            <w:r>
              <w:tab/>
              <w:t>Naturwissenschaften und Mathematik,</w:t>
            </w:r>
          </w:p>
          <w:p w14:paraId="1FBA75CA" w14:textId="77777777" w:rsidR="005E4567" w:rsidRDefault="003F0ACD">
            <w:pPr>
              <w:pStyle w:val="GesAbsatz"/>
            </w:pPr>
            <w:r>
              <w:t>-</w:t>
            </w:r>
            <w:r>
              <w:tab/>
              <w:t>Ingenieurswissenschaften,</w:t>
            </w:r>
          </w:p>
          <w:p w14:paraId="4F4582A0" w14:textId="77777777" w:rsidR="005E4567" w:rsidRDefault="003F0ACD">
            <w:pPr>
              <w:pStyle w:val="GesAbsatz"/>
            </w:pPr>
            <w:r>
              <w:t>-</w:t>
            </w:r>
            <w:r>
              <w:tab/>
              <w:t>Agrar-, Forst- und Ernährungswissenschaften,</w:t>
            </w:r>
          </w:p>
        </w:tc>
      </w:tr>
      <w:tr w:rsidR="005E4567" w14:paraId="34FAD28D" w14:textId="77777777">
        <w:trPr>
          <w:trHeight w:val="1590"/>
        </w:trPr>
        <w:tc>
          <w:tcPr>
            <w:tcW w:w="3749" w:type="dxa"/>
            <w:tcBorders>
              <w:top w:val="nil"/>
              <w:bottom w:val="nil"/>
            </w:tcBorders>
          </w:tcPr>
          <w:p w14:paraId="7BAB0BD0" w14:textId="77777777" w:rsidR="005E4567" w:rsidRDefault="003F0ACD">
            <w:pPr>
              <w:pStyle w:val="GesAbsatz"/>
            </w:pPr>
            <w:r>
              <w:t>nichttechnische Dienste</w:t>
            </w:r>
          </w:p>
        </w:tc>
        <w:tc>
          <w:tcPr>
            <w:tcW w:w="5879" w:type="dxa"/>
            <w:tcBorders>
              <w:top w:val="nil"/>
              <w:bottom w:val="nil"/>
            </w:tcBorders>
          </w:tcPr>
          <w:p w14:paraId="6BF1249E" w14:textId="77777777" w:rsidR="005E4567" w:rsidRDefault="003F0ACD">
            <w:pPr>
              <w:pStyle w:val="GesAbsatz"/>
            </w:pPr>
            <w:r>
              <w:t>-</w:t>
            </w:r>
            <w:r>
              <w:tab/>
              <w:t>Wirtschafts- und Sozialwissenschaften,</w:t>
            </w:r>
          </w:p>
          <w:p w14:paraId="1D16BD8F" w14:textId="77777777" w:rsidR="005E4567" w:rsidRDefault="003F0ACD">
            <w:pPr>
              <w:pStyle w:val="GesAbsatz"/>
            </w:pPr>
            <w:r>
              <w:t>-</w:t>
            </w:r>
            <w:r>
              <w:tab/>
              <w:t>Geisteswissenschaften,</w:t>
            </w:r>
          </w:p>
          <w:p w14:paraId="0C72C9AE" w14:textId="77777777" w:rsidR="005E4567" w:rsidRDefault="003F0ACD">
            <w:pPr>
              <w:pStyle w:val="GesAbsatz"/>
            </w:pPr>
            <w:r>
              <w:t>-</w:t>
            </w:r>
            <w:r>
              <w:tab/>
              <w:t>Kunst- und Kunstwissenschaft,</w:t>
            </w:r>
          </w:p>
          <w:p w14:paraId="2AAFCA90" w14:textId="77777777" w:rsidR="005E4567" w:rsidRDefault="003F0ACD">
            <w:pPr>
              <w:pStyle w:val="GesAbsatz"/>
            </w:pPr>
            <w:r>
              <w:t>-</w:t>
            </w:r>
            <w:r>
              <w:tab/>
              <w:t>Sport,</w:t>
            </w:r>
          </w:p>
        </w:tc>
      </w:tr>
      <w:tr w:rsidR="005E4567" w14:paraId="1F60CADA" w14:textId="77777777">
        <w:tc>
          <w:tcPr>
            <w:tcW w:w="3749" w:type="dxa"/>
            <w:tcBorders>
              <w:top w:val="nil"/>
            </w:tcBorders>
          </w:tcPr>
          <w:p w14:paraId="156C35B4" w14:textId="77777777" w:rsidR="005E4567" w:rsidRDefault="003F0ACD">
            <w:pPr>
              <w:pStyle w:val="GesAbsatz"/>
            </w:pPr>
            <w:r>
              <w:t>Bildung und Wissenschaft</w:t>
            </w:r>
          </w:p>
        </w:tc>
        <w:tc>
          <w:tcPr>
            <w:tcW w:w="5879" w:type="dxa"/>
            <w:tcBorders>
              <w:top w:val="nil"/>
            </w:tcBorders>
          </w:tcPr>
          <w:p w14:paraId="735502FE" w14:textId="77777777" w:rsidR="005E4567" w:rsidRDefault="005E4567">
            <w:pPr>
              <w:pStyle w:val="GesAbsatz"/>
            </w:pPr>
          </w:p>
        </w:tc>
      </w:tr>
    </w:tbl>
    <w:p w14:paraId="5F52DB58" w14:textId="77777777" w:rsidR="005E4567" w:rsidRDefault="005E4567">
      <w:pPr>
        <w:pStyle w:val="GesAbsatz"/>
        <w:rPr>
          <w:b/>
        </w:rPr>
      </w:pPr>
    </w:p>
    <w:p w14:paraId="08B5AA1F" w14:textId="77777777" w:rsidR="005E4567" w:rsidRDefault="005E4567">
      <w:pPr>
        <w:pStyle w:val="GesAbsatz"/>
        <w:rPr>
          <w:b/>
        </w:rPr>
        <w:sectPr w:rsidR="005E4567">
          <w:headerReference w:type="default" r:id="rId9"/>
          <w:footerReference w:type="even" r:id="rId10"/>
          <w:footerReference w:type="default" r:id="rId11"/>
          <w:pgSz w:w="11907" w:h="16840" w:code="9"/>
          <w:pgMar w:top="1134" w:right="851" w:bottom="1134" w:left="1418" w:header="567" w:footer="851" w:gutter="0"/>
          <w:cols w:space="720"/>
        </w:sectPr>
      </w:pPr>
    </w:p>
    <w:tbl>
      <w:tblPr>
        <w:tblStyle w:val="Tabellenraster"/>
        <w:tblW w:w="14565" w:type="dxa"/>
        <w:tblLayout w:type="fixed"/>
        <w:tblLook w:val="04A0" w:firstRow="1" w:lastRow="0" w:firstColumn="1" w:lastColumn="0" w:noHBand="0" w:noVBand="1"/>
      </w:tblPr>
      <w:tblGrid>
        <w:gridCol w:w="2376"/>
        <w:gridCol w:w="2268"/>
        <w:gridCol w:w="2409"/>
        <w:gridCol w:w="2126"/>
        <w:gridCol w:w="2835"/>
        <w:gridCol w:w="2551"/>
      </w:tblGrid>
      <w:tr w:rsidR="005E4567" w14:paraId="01944E7C" w14:textId="77777777">
        <w:trPr>
          <w:trHeight w:val="590"/>
        </w:trPr>
        <w:tc>
          <w:tcPr>
            <w:tcW w:w="4644" w:type="dxa"/>
            <w:gridSpan w:val="2"/>
            <w:tcBorders>
              <w:top w:val="nil"/>
              <w:left w:val="nil"/>
              <w:right w:val="nil"/>
            </w:tcBorders>
            <w:vAlign w:val="center"/>
          </w:tcPr>
          <w:p w14:paraId="3C4C10FF" w14:textId="77777777" w:rsidR="005E4567" w:rsidRDefault="003F0ACD">
            <w:pPr>
              <w:pStyle w:val="berschrift2"/>
              <w:jc w:val="left"/>
            </w:pPr>
            <w:bookmarkStart w:id="79" w:name="_Toc231884175"/>
            <w:r>
              <w:lastRenderedPageBreak/>
              <w:t>Anlage 3 zu Artikel 2</w:t>
            </w:r>
            <w:bookmarkEnd w:id="79"/>
          </w:p>
        </w:tc>
        <w:tc>
          <w:tcPr>
            <w:tcW w:w="9921" w:type="dxa"/>
            <w:gridSpan w:val="4"/>
            <w:tcBorders>
              <w:top w:val="nil"/>
              <w:left w:val="nil"/>
              <w:right w:val="nil"/>
            </w:tcBorders>
            <w:vAlign w:val="center"/>
          </w:tcPr>
          <w:p w14:paraId="4D34E725" w14:textId="77777777" w:rsidR="005E4567" w:rsidRDefault="005E4567">
            <w:pPr>
              <w:pStyle w:val="GesAbsatz"/>
              <w:rPr>
                <w:b/>
              </w:rPr>
            </w:pPr>
          </w:p>
        </w:tc>
      </w:tr>
      <w:tr w:rsidR="005E4567" w14:paraId="78FB93A3" w14:textId="77777777">
        <w:trPr>
          <w:trHeight w:val="590"/>
        </w:trPr>
        <w:tc>
          <w:tcPr>
            <w:tcW w:w="4644" w:type="dxa"/>
            <w:gridSpan w:val="2"/>
            <w:vAlign w:val="center"/>
          </w:tcPr>
          <w:p w14:paraId="3193AEEF" w14:textId="77777777" w:rsidR="005E4567" w:rsidRDefault="003F0ACD">
            <w:pPr>
              <w:pStyle w:val="GesAbsatz"/>
              <w:rPr>
                <w:b/>
              </w:rPr>
            </w:pPr>
            <w:r>
              <w:rPr>
                <w:b/>
              </w:rPr>
              <w:t>bisherige Laufbahn</w:t>
            </w:r>
            <w:r>
              <w:rPr>
                <w:b/>
              </w:rPr>
              <w:br/>
              <w:t>besonderer Fachrichtung</w:t>
            </w:r>
          </w:p>
        </w:tc>
        <w:tc>
          <w:tcPr>
            <w:tcW w:w="9921" w:type="dxa"/>
            <w:gridSpan w:val="4"/>
            <w:vAlign w:val="center"/>
          </w:tcPr>
          <w:p w14:paraId="09AAD009" w14:textId="77777777" w:rsidR="005E4567" w:rsidRDefault="003F0ACD">
            <w:pPr>
              <w:pStyle w:val="GesAbsatz"/>
              <w:rPr>
                <w:b/>
              </w:rPr>
            </w:pPr>
            <w:r>
              <w:rPr>
                <w:b/>
              </w:rPr>
              <w:t>zugeordnete Laufbahn</w:t>
            </w:r>
            <w:r>
              <w:rPr>
                <w:b/>
              </w:rPr>
              <w:br/>
              <w:t>besonderer Fachrichtung</w:t>
            </w:r>
          </w:p>
        </w:tc>
      </w:tr>
      <w:tr w:rsidR="005E4567" w14:paraId="6F1BD7C6" w14:textId="77777777">
        <w:tc>
          <w:tcPr>
            <w:tcW w:w="2376" w:type="dxa"/>
            <w:vAlign w:val="center"/>
          </w:tcPr>
          <w:p w14:paraId="665BDCC5" w14:textId="77777777" w:rsidR="005E4567" w:rsidRDefault="005E4567">
            <w:pPr>
              <w:pStyle w:val="GesAbsatz"/>
              <w:rPr>
                <w:b/>
              </w:rPr>
            </w:pPr>
          </w:p>
        </w:tc>
        <w:tc>
          <w:tcPr>
            <w:tcW w:w="2268" w:type="dxa"/>
            <w:vAlign w:val="center"/>
          </w:tcPr>
          <w:p w14:paraId="6D31603C" w14:textId="77777777" w:rsidR="005E4567" w:rsidRDefault="005E4567">
            <w:pPr>
              <w:pStyle w:val="GesAbsatz"/>
              <w:rPr>
                <w:b/>
              </w:rPr>
            </w:pPr>
          </w:p>
        </w:tc>
        <w:tc>
          <w:tcPr>
            <w:tcW w:w="2409" w:type="dxa"/>
            <w:vAlign w:val="center"/>
          </w:tcPr>
          <w:p w14:paraId="1A45C281" w14:textId="77777777" w:rsidR="005E4567" w:rsidRDefault="005E4567">
            <w:pPr>
              <w:pStyle w:val="GesAbsatz"/>
              <w:rPr>
                <w:b/>
              </w:rPr>
            </w:pPr>
          </w:p>
        </w:tc>
        <w:tc>
          <w:tcPr>
            <w:tcW w:w="2126" w:type="dxa"/>
            <w:vAlign w:val="center"/>
          </w:tcPr>
          <w:p w14:paraId="01438723" w14:textId="77777777" w:rsidR="005E4567" w:rsidRDefault="005E4567">
            <w:pPr>
              <w:pStyle w:val="GesAbsatz"/>
              <w:rPr>
                <w:b/>
              </w:rPr>
            </w:pPr>
          </w:p>
        </w:tc>
        <w:tc>
          <w:tcPr>
            <w:tcW w:w="2835" w:type="dxa"/>
            <w:vAlign w:val="center"/>
          </w:tcPr>
          <w:p w14:paraId="16A40D01" w14:textId="77777777" w:rsidR="005E4567" w:rsidRDefault="005E4567">
            <w:pPr>
              <w:pStyle w:val="GesAbsatz"/>
              <w:rPr>
                <w:b/>
              </w:rPr>
            </w:pPr>
          </w:p>
        </w:tc>
        <w:tc>
          <w:tcPr>
            <w:tcW w:w="2551" w:type="dxa"/>
            <w:vAlign w:val="center"/>
          </w:tcPr>
          <w:p w14:paraId="2E939730" w14:textId="77777777" w:rsidR="005E4567" w:rsidRDefault="005E4567">
            <w:pPr>
              <w:pStyle w:val="GesAbsatz"/>
              <w:rPr>
                <w:b/>
              </w:rPr>
            </w:pPr>
          </w:p>
        </w:tc>
      </w:tr>
      <w:tr w:rsidR="005E4567" w14:paraId="060A29F9" w14:textId="77777777">
        <w:tc>
          <w:tcPr>
            <w:tcW w:w="2376" w:type="dxa"/>
            <w:vAlign w:val="center"/>
          </w:tcPr>
          <w:p w14:paraId="1A31CC7E" w14:textId="77777777" w:rsidR="005E4567" w:rsidRDefault="003F0ACD">
            <w:pPr>
              <w:pStyle w:val="GesAbsatz"/>
              <w:jc w:val="left"/>
              <w:rPr>
                <w:b/>
              </w:rPr>
            </w:pPr>
            <w:r>
              <w:rPr>
                <w:b/>
              </w:rPr>
              <w:t>Ämter</w:t>
            </w:r>
          </w:p>
        </w:tc>
        <w:tc>
          <w:tcPr>
            <w:tcW w:w="2268" w:type="dxa"/>
            <w:vAlign w:val="center"/>
          </w:tcPr>
          <w:p w14:paraId="037EBBE5" w14:textId="77777777" w:rsidR="005E4567" w:rsidRDefault="003F0ACD">
            <w:pPr>
              <w:pStyle w:val="GesAbsatz"/>
              <w:jc w:val="left"/>
              <w:rPr>
                <w:b/>
              </w:rPr>
            </w:pPr>
            <w:r>
              <w:rPr>
                <w:b/>
              </w:rPr>
              <w:t>bisherige Anlage/</w:t>
            </w:r>
            <w:r>
              <w:rPr>
                <w:b/>
              </w:rPr>
              <w:br/>
              <w:t>laufende Nummer</w:t>
            </w:r>
          </w:p>
        </w:tc>
        <w:tc>
          <w:tcPr>
            <w:tcW w:w="2409" w:type="dxa"/>
            <w:vAlign w:val="center"/>
          </w:tcPr>
          <w:p w14:paraId="2FFAE38F" w14:textId="77777777" w:rsidR="005E4567" w:rsidRDefault="003F0ACD">
            <w:pPr>
              <w:pStyle w:val="GesAbsatz"/>
              <w:jc w:val="left"/>
              <w:rPr>
                <w:b/>
              </w:rPr>
            </w:pPr>
            <w:r>
              <w:rPr>
                <w:b/>
              </w:rPr>
              <w:t>Laufbahn</w:t>
            </w:r>
          </w:p>
        </w:tc>
        <w:tc>
          <w:tcPr>
            <w:tcW w:w="2126" w:type="dxa"/>
            <w:vAlign w:val="center"/>
          </w:tcPr>
          <w:p w14:paraId="46F8B499" w14:textId="77777777" w:rsidR="005E4567" w:rsidRDefault="003F0ACD">
            <w:pPr>
              <w:pStyle w:val="GesAbsatz"/>
              <w:jc w:val="left"/>
              <w:rPr>
                <w:b/>
              </w:rPr>
            </w:pPr>
            <w:r>
              <w:rPr>
                <w:b/>
              </w:rPr>
              <w:t>Laufbahngruppe</w:t>
            </w:r>
          </w:p>
        </w:tc>
        <w:tc>
          <w:tcPr>
            <w:tcW w:w="2835" w:type="dxa"/>
            <w:vAlign w:val="center"/>
          </w:tcPr>
          <w:p w14:paraId="4E352EA4" w14:textId="77777777" w:rsidR="005E4567" w:rsidRDefault="003F0ACD">
            <w:pPr>
              <w:pStyle w:val="GesAbsatz"/>
              <w:jc w:val="left"/>
              <w:rPr>
                <w:b/>
              </w:rPr>
            </w:pPr>
            <w:r>
              <w:rPr>
                <w:b/>
              </w:rPr>
              <w:t>Berufsausbildung/</w:t>
            </w:r>
            <w:r>
              <w:rPr>
                <w:b/>
              </w:rPr>
              <w:br/>
              <w:t>Zusatzqualifikation</w:t>
            </w:r>
          </w:p>
        </w:tc>
        <w:tc>
          <w:tcPr>
            <w:tcW w:w="2551" w:type="dxa"/>
            <w:vAlign w:val="center"/>
          </w:tcPr>
          <w:p w14:paraId="694B3A58" w14:textId="77777777" w:rsidR="005E4567" w:rsidRDefault="003F0ACD">
            <w:pPr>
              <w:pStyle w:val="GesAbsatz"/>
              <w:jc w:val="left"/>
              <w:rPr>
                <w:b/>
              </w:rPr>
            </w:pPr>
            <w:r>
              <w:rPr>
                <w:b/>
              </w:rPr>
              <w:t>Dauer der</w:t>
            </w:r>
            <w:r>
              <w:rPr>
                <w:b/>
              </w:rPr>
              <w:br/>
              <w:t>hauptberuflichen</w:t>
            </w:r>
            <w:r>
              <w:rPr>
                <w:b/>
              </w:rPr>
              <w:br/>
              <w:t>Tätigkeit</w:t>
            </w:r>
          </w:p>
        </w:tc>
      </w:tr>
      <w:tr w:rsidR="005E4567" w14:paraId="706C00DA" w14:textId="77777777">
        <w:tc>
          <w:tcPr>
            <w:tcW w:w="2376" w:type="dxa"/>
          </w:tcPr>
          <w:p w14:paraId="4EF8ED6E" w14:textId="77777777" w:rsidR="005E4567" w:rsidRDefault="003F0ACD">
            <w:pPr>
              <w:pStyle w:val="GesAbsatz"/>
              <w:jc w:val="left"/>
            </w:pPr>
            <w:r>
              <w:t>Technische Dienste</w:t>
            </w:r>
          </w:p>
        </w:tc>
        <w:tc>
          <w:tcPr>
            <w:tcW w:w="2268" w:type="dxa"/>
          </w:tcPr>
          <w:p w14:paraId="3EB962BD" w14:textId="77777777" w:rsidR="005E4567" w:rsidRDefault="003F0ACD">
            <w:pPr>
              <w:pStyle w:val="GesAbsatz"/>
              <w:jc w:val="left"/>
            </w:pPr>
            <w:r>
              <w:t>Anlage 1/Nummer 1.1</w:t>
            </w:r>
          </w:p>
        </w:tc>
        <w:tc>
          <w:tcPr>
            <w:tcW w:w="2409" w:type="dxa"/>
          </w:tcPr>
          <w:p w14:paraId="690DB4F7" w14:textId="77777777" w:rsidR="005E4567" w:rsidRDefault="003F0ACD">
            <w:pPr>
              <w:pStyle w:val="GesAbsatz"/>
              <w:jc w:val="left"/>
            </w:pPr>
            <w:r>
              <w:t>technische Dienste (</w:t>
            </w:r>
            <w:proofErr w:type="gramStart"/>
            <w:r>
              <w:t>einschließlich naturwissenschaftliche Dienste</w:t>
            </w:r>
            <w:proofErr w:type="gramEnd"/>
            <w:r>
              <w:t>)</w:t>
            </w:r>
          </w:p>
        </w:tc>
        <w:tc>
          <w:tcPr>
            <w:tcW w:w="2126" w:type="dxa"/>
          </w:tcPr>
          <w:p w14:paraId="4DE44C6F" w14:textId="77777777" w:rsidR="005E4567" w:rsidRDefault="003F0ACD">
            <w:pPr>
              <w:pStyle w:val="GesAbsatz"/>
              <w:jc w:val="left"/>
            </w:pPr>
            <w:r>
              <w:t>Laufbahngruppe 1</w:t>
            </w:r>
          </w:p>
        </w:tc>
        <w:tc>
          <w:tcPr>
            <w:tcW w:w="2835" w:type="dxa"/>
          </w:tcPr>
          <w:p w14:paraId="4A551CF5" w14:textId="77777777" w:rsidR="005E4567" w:rsidRDefault="003F0ACD">
            <w:pPr>
              <w:pStyle w:val="GesAbsatz"/>
              <w:jc w:val="left"/>
            </w:pPr>
            <w:r>
              <w:t>Gesellen und Facharbeiter in ihrem jeweiligen Beruf</w:t>
            </w:r>
          </w:p>
        </w:tc>
        <w:tc>
          <w:tcPr>
            <w:tcW w:w="2551" w:type="dxa"/>
          </w:tcPr>
          <w:p w14:paraId="3E44CCA7" w14:textId="77777777" w:rsidR="005E4567" w:rsidRDefault="003F0ACD">
            <w:pPr>
              <w:pStyle w:val="GesAbsatz"/>
              <w:jc w:val="left"/>
            </w:pPr>
            <w:r>
              <w:t>eine zweijährige, der</w:t>
            </w:r>
            <w:r>
              <w:br/>
              <w:t>Vorbildung</w:t>
            </w:r>
            <w:r>
              <w:br/>
              <w:t>entsprechende Tätigkeit im öffentlichen Dienst</w:t>
            </w:r>
          </w:p>
        </w:tc>
      </w:tr>
      <w:tr w:rsidR="005E4567" w14:paraId="00E606FC" w14:textId="77777777">
        <w:tc>
          <w:tcPr>
            <w:tcW w:w="2376" w:type="dxa"/>
          </w:tcPr>
          <w:p w14:paraId="7A699165" w14:textId="77777777" w:rsidR="005E4567" w:rsidRDefault="003F0ACD">
            <w:pPr>
              <w:pStyle w:val="GesAbsatz"/>
              <w:jc w:val="left"/>
            </w:pPr>
            <w:r>
              <w:t xml:space="preserve">Nichttechnischer Dienst </w:t>
            </w:r>
            <w:proofErr w:type="gramStart"/>
            <w:r>
              <w:t>in dem überwiegend Kenntnisse</w:t>
            </w:r>
            <w:proofErr w:type="gramEnd"/>
            <w:r>
              <w:t xml:space="preserve"> in der gesetzlichen Unfallversicherung erforderlich sind</w:t>
            </w:r>
          </w:p>
        </w:tc>
        <w:tc>
          <w:tcPr>
            <w:tcW w:w="2268" w:type="dxa"/>
          </w:tcPr>
          <w:p w14:paraId="3EFBC69A" w14:textId="77777777" w:rsidR="005E4567" w:rsidRDefault="003F0ACD">
            <w:pPr>
              <w:pStyle w:val="GesAbsatz"/>
              <w:jc w:val="left"/>
            </w:pPr>
            <w:r>
              <w:t>Anlage 1/Nummer 1.2</w:t>
            </w:r>
          </w:p>
        </w:tc>
        <w:tc>
          <w:tcPr>
            <w:tcW w:w="2409" w:type="dxa"/>
          </w:tcPr>
          <w:p w14:paraId="5BFEE5F9" w14:textId="77777777" w:rsidR="005E4567" w:rsidRDefault="003F0ACD">
            <w:pPr>
              <w:pStyle w:val="GesAbsatz"/>
              <w:jc w:val="left"/>
            </w:pPr>
            <w:r>
              <w:t>nichttechnische Dienste</w:t>
            </w:r>
          </w:p>
        </w:tc>
        <w:tc>
          <w:tcPr>
            <w:tcW w:w="2126" w:type="dxa"/>
          </w:tcPr>
          <w:p w14:paraId="5CC96E1A" w14:textId="77777777" w:rsidR="005E4567" w:rsidRDefault="003F0ACD">
            <w:pPr>
              <w:pStyle w:val="GesAbsatz"/>
              <w:jc w:val="left"/>
            </w:pPr>
            <w:r>
              <w:t>Laufbahngruppe 1</w:t>
            </w:r>
          </w:p>
        </w:tc>
        <w:tc>
          <w:tcPr>
            <w:tcW w:w="2835" w:type="dxa"/>
          </w:tcPr>
          <w:p w14:paraId="3691C3D2" w14:textId="77777777" w:rsidR="005E4567" w:rsidRDefault="003F0ACD">
            <w:pPr>
              <w:pStyle w:val="GesAbsatz"/>
              <w:jc w:val="left"/>
            </w:pPr>
            <w:r>
              <w:t>Sozialversicherungsfach-</w:t>
            </w:r>
            <w:r>
              <w:br/>
              <w:t>angestellte,</w:t>
            </w:r>
            <w:r>
              <w:br/>
              <w:t>Angestelltenprüfung nach den berufsgenossenschaftlichen Vorgaben</w:t>
            </w:r>
          </w:p>
        </w:tc>
        <w:tc>
          <w:tcPr>
            <w:tcW w:w="2551" w:type="dxa"/>
          </w:tcPr>
          <w:p w14:paraId="11122A1B" w14:textId="77777777" w:rsidR="005E4567" w:rsidRDefault="003F0ACD">
            <w:pPr>
              <w:pStyle w:val="GesAbsatz"/>
              <w:jc w:val="left"/>
            </w:pPr>
            <w:r>
              <w:t>eine zweijährige, der Vorbildung entsprechende Tätigkeit im öffentlichen Dienst</w:t>
            </w:r>
          </w:p>
        </w:tc>
      </w:tr>
      <w:tr w:rsidR="005E4567" w14:paraId="422B7EEF" w14:textId="77777777">
        <w:tc>
          <w:tcPr>
            <w:tcW w:w="2376" w:type="dxa"/>
          </w:tcPr>
          <w:p w14:paraId="13A6955E" w14:textId="77777777" w:rsidR="005E4567" w:rsidRDefault="003F0ACD">
            <w:pPr>
              <w:pStyle w:val="GesAbsatz"/>
              <w:jc w:val="left"/>
            </w:pPr>
            <w:r>
              <w:t xml:space="preserve">Nichttechnischer Dienst, in dem </w:t>
            </w:r>
            <w:proofErr w:type="gramStart"/>
            <w:r>
              <w:t>überwiegend Kenntnisse</w:t>
            </w:r>
            <w:proofErr w:type="gramEnd"/>
            <w:r>
              <w:t xml:space="preserve"> in der gesetzlichen Krankenversicherung erforderlich sind</w:t>
            </w:r>
          </w:p>
        </w:tc>
        <w:tc>
          <w:tcPr>
            <w:tcW w:w="2268" w:type="dxa"/>
          </w:tcPr>
          <w:p w14:paraId="78BCE3E1" w14:textId="77777777" w:rsidR="005E4567" w:rsidRDefault="003F0ACD">
            <w:pPr>
              <w:pStyle w:val="GesAbsatz"/>
              <w:jc w:val="left"/>
            </w:pPr>
            <w:r>
              <w:t>Anlage 1/Nummer 1.3</w:t>
            </w:r>
          </w:p>
        </w:tc>
        <w:tc>
          <w:tcPr>
            <w:tcW w:w="2409" w:type="dxa"/>
          </w:tcPr>
          <w:p w14:paraId="017F24F1" w14:textId="77777777" w:rsidR="005E4567" w:rsidRDefault="003F0ACD">
            <w:pPr>
              <w:pStyle w:val="GesAbsatz"/>
              <w:jc w:val="left"/>
            </w:pPr>
            <w:r>
              <w:t>nichttechnische Dienste</w:t>
            </w:r>
          </w:p>
        </w:tc>
        <w:tc>
          <w:tcPr>
            <w:tcW w:w="2126" w:type="dxa"/>
          </w:tcPr>
          <w:p w14:paraId="05B8E687" w14:textId="77777777" w:rsidR="005E4567" w:rsidRDefault="003F0ACD">
            <w:pPr>
              <w:pStyle w:val="GesAbsatz"/>
              <w:jc w:val="left"/>
            </w:pPr>
            <w:r>
              <w:t>Laufbahngruppe 1</w:t>
            </w:r>
          </w:p>
        </w:tc>
        <w:tc>
          <w:tcPr>
            <w:tcW w:w="2835" w:type="dxa"/>
          </w:tcPr>
          <w:p w14:paraId="21708CA2" w14:textId="77777777" w:rsidR="005E4567" w:rsidRDefault="003F0ACD">
            <w:pPr>
              <w:pStyle w:val="GesAbsatz"/>
              <w:jc w:val="left"/>
            </w:pPr>
            <w:r>
              <w:t>Sozialversicherungsfach-</w:t>
            </w:r>
            <w:r>
              <w:br/>
              <w:t>angestellte, Abschluss nach der Prüfungsordnung für Krankenkassenangestellte im Land Nordrhein-Westfalen</w:t>
            </w:r>
            <w:r>
              <w:br/>
              <w:t>oder nach der Prüfungsordnung für Knappschaftsangestellte</w:t>
            </w:r>
          </w:p>
        </w:tc>
        <w:tc>
          <w:tcPr>
            <w:tcW w:w="2551" w:type="dxa"/>
          </w:tcPr>
          <w:p w14:paraId="75CFDBAD" w14:textId="77777777" w:rsidR="005E4567" w:rsidRDefault="003F0ACD">
            <w:pPr>
              <w:pStyle w:val="GesAbsatz"/>
              <w:jc w:val="left"/>
            </w:pPr>
            <w:r>
              <w:t>eine zweijährige, der Vorbildung entsprechende Tätigkeit im öffentlichen Dienst</w:t>
            </w:r>
          </w:p>
        </w:tc>
      </w:tr>
      <w:tr w:rsidR="005E4567" w14:paraId="15AF3F18" w14:textId="77777777">
        <w:tc>
          <w:tcPr>
            <w:tcW w:w="2376" w:type="dxa"/>
          </w:tcPr>
          <w:p w14:paraId="19B17B75" w14:textId="77777777" w:rsidR="005E4567" w:rsidRDefault="003F0ACD">
            <w:pPr>
              <w:pStyle w:val="GesAbsatz"/>
              <w:jc w:val="left"/>
            </w:pPr>
            <w:r>
              <w:t>Dienst in Bibliotheken, Dokumentationsstellen und vergleichbaren Einrichtungen</w:t>
            </w:r>
          </w:p>
        </w:tc>
        <w:tc>
          <w:tcPr>
            <w:tcW w:w="2268" w:type="dxa"/>
          </w:tcPr>
          <w:p w14:paraId="48D9E8CE" w14:textId="77777777" w:rsidR="005E4567" w:rsidRDefault="003F0ACD">
            <w:pPr>
              <w:pStyle w:val="GesAbsatz"/>
              <w:jc w:val="left"/>
            </w:pPr>
            <w:r>
              <w:t>Anlage 1/Nummer 1.4</w:t>
            </w:r>
          </w:p>
        </w:tc>
        <w:tc>
          <w:tcPr>
            <w:tcW w:w="2409" w:type="dxa"/>
          </w:tcPr>
          <w:p w14:paraId="6AC5149B" w14:textId="77777777" w:rsidR="005E4567" w:rsidRDefault="003F0ACD">
            <w:pPr>
              <w:pStyle w:val="GesAbsatz"/>
              <w:jc w:val="left"/>
            </w:pPr>
            <w:r>
              <w:t>nichttechnische Dienste</w:t>
            </w:r>
          </w:p>
        </w:tc>
        <w:tc>
          <w:tcPr>
            <w:tcW w:w="2126" w:type="dxa"/>
          </w:tcPr>
          <w:p w14:paraId="25B45C1F" w14:textId="77777777" w:rsidR="005E4567" w:rsidRDefault="003F0ACD">
            <w:pPr>
              <w:pStyle w:val="GesAbsatz"/>
              <w:jc w:val="left"/>
            </w:pPr>
            <w:r>
              <w:t>Laufbahngruppe 1</w:t>
            </w:r>
          </w:p>
        </w:tc>
        <w:tc>
          <w:tcPr>
            <w:tcW w:w="2835" w:type="dxa"/>
          </w:tcPr>
          <w:p w14:paraId="133ED4A0" w14:textId="77777777" w:rsidR="005E4567" w:rsidRDefault="003F0ACD">
            <w:pPr>
              <w:pStyle w:val="GesAbsatz"/>
              <w:jc w:val="left"/>
            </w:pPr>
            <w:r>
              <w:t>Fachangestellte für Medien- und Informationsdienste, Prüfung nach den entsprechenden rechtlichen Vorgaben</w:t>
            </w:r>
          </w:p>
        </w:tc>
        <w:tc>
          <w:tcPr>
            <w:tcW w:w="2551" w:type="dxa"/>
          </w:tcPr>
          <w:p w14:paraId="6C6FBCEA" w14:textId="77777777" w:rsidR="005E4567" w:rsidRDefault="003F0ACD">
            <w:pPr>
              <w:pStyle w:val="GesAbsatz"/>
              <w:jc w:val="left"/>
            </w:pPr>
            <w:r>
              <w:t>eine zweijährige, der Vorbildung entsprechende Tätigkeit im öffentlichen Dienst</w:t>
            </w:r>
          </w:p>
        </w:tc>
      </w:tr>
      <w:tr w:rsidR="005E4567" w14:paraId="1C8DB1E8" w14:textId="77777777">
        <w:tc>
          <w:tcPr>
            <w:tcW w:w="2376" w:type="dxa"/>
          </w:tcPr>
          <w:p w14:paraId="7F142659" w14:textId="77777777" w:rsidR="005E4567" w:rsidRDefault="003F0ACD">
            <w:pPr>
              <w:pStyle w:val="GesAbsatz"/>
              <w:jc w:val="left"/>
            </w:pPr>
            <w:r>
              <w:t xml:space="preserve">Pflegedienst in Landeskrankenhäusern und </w:t>
            </w:r>
            <w:r>
              <w:lastRenderedPageBreak/>
              <w:t>psychiatrischen Fachkliniken</w:t>
            </w:r>
          </w:p>
        </w:tc>
        <w:tc>
          <w:tcPr>
            <w:tcW w:w="2268" w:type="dxa"/>
          </w:tcPr>
          <w:p w14:paraId="43103219" w14:textId="77777777" w:rsidR="005E4567" w:rsidRDefault="003F0ACD">
            <w:pPr>
              <w:pStyle w:val="GesAbsatz"/>
              <w:jc w:val="left"/>
            </w:pPr>
            <w:r>
              <w:lastRenderedPageBreak/>
              <w:t xml:space="preserve">§ 24 Absatz 3 der Laufbahnverordnung vom 23. November </w:t>
            </w:r>
            <w:r>
              <w:lastRenderedPageBreak/>
              <w:t>1995 (GV. NRW. 1996 S. 1)</w:t>
            </w:r>
          </w:p>
        </w:tc>
        <w:tc>
          <w:tcPr>
            <w:tcW w:w="2409" w:type="dxa"/>
          </w:tcPr>
          <w:p w14:paraId="5F5EB608" w14:textId="77777777" w:rsidR="005E4567" w:rsidRDefault="003F0ACD">
            <w:pPr>
              <w:pStyle w:val="GesAbsatz"/>
              <w:jc w:val="left"/>
            </w:pPr>
            <w:r>
              <w:lastRenderedPageBreak/>
              <w:t>Gesundheit</w:t>
            </w:r>
          </w:p>
        </w:tc>
        <w:tc>
          <w:tcPr>
            <w:tcW w:w="2126" w:type="dxa"/>
          </w:tcPr>
          <w:p w14:paraId="4F7A3FA6" w14:textId="77777777" w:rsidR="005E4567" w:rsidRDefault="003F0ACD">
            <w:pPr>
              <w:pStyle w:val="GesAbsatz"/>
              <w:jc w:val="left"/>
            </w:pPr>
            <w:r>
              <w:t>Laufbahngruppe 1</w:t>
            </w:r>
          </w:p>
        </w:tc>
        <w:tc>
          <w:tcPr>
            <w:tcW w:w="2835" w:type="dxa"/>
          </w:tcPr>
          <w:p w14:paraId="1FE8AEFB" w14:textId="77777777" w:rsidR="005E4567" w:rsidRDefault="003F0ACD">
            <w:pPr>
              <w:pStyle w:val="GesAbsatz"/>
              <w:jc w:val="left"/>
            </w:pPr>
            <w:r>
              <w:t xml:space="preserve">eine vom für Inneres zuständige Ministerium anerkannte psychiatrische Pflegeprüfung </w:t>
            </w:r>
            <w:r>
              <w:lastRenderedPageBreak/>
              <w:t>oder die Prüfung nach § 13 des Krankenpflegegesetzes</w:t>
            </w:r>
          </w:p>
        </w:tc>
        <w:tc>
          <w:tcPr>
            <w:tcW w:w="2551" w:type="dxa"/>
          </w:tcPr>
          <w:p w14:paraId="3C8D8756" w14:textId="77777777" w:rsidR="005E4567" w:rsidRDefault="003F0ACD">
            <w:pPr>
              <w:pStyle w:val="GesAbsatz"/>
              <w:jc w:val="left"/>
            </w:pPr>
            <w:r>
              <w:lastRenderedPageBreak/>
              <w:t xml:space="preserve">nach Bestehen der Prüfung eine vierjährige, der </w:t>
            </w:r>
            <w:r>
              <w:lastRenderedPageBreak/>
              <w:t>Vorbildung entsprechende Tätigkeit und eine einjährige aufsichtsführende Tätigkeit im Pflegedienst</w:t>
            </w:r>
          </w:p>
        </w:tc>
      </w:tr>
      <w:tr w:rsidR="005E4567" w14:paraId="04344F25" w14:textId="77777777">
        <w:tc>
          <w:tcPr>
            <w:tcW w:w="2376" w:type="dxa"/>
          </w:tcPr>
          <w:p w14:paraId="02EEC596" w14:textId="77777777" w:rsidR="005E4567" w:rsidRDefault="003F0ACD">
            <w:pPr>
              <w:pStyle w:val="GesAbsatz"/>
            </w:pPr>
            <w:r>
              <w:lastRenderedPageBreak/>
              <w:t>Laufbahngruppe 1 in der Lebensmittelkontrolle</w:t>
            </w:r>
          </w:p>
        </w:tc>
        <w:tc>
          <w:tcPr>
            <w:tcW w:w="2268" w:type="dxa"/>
          </w:tcPr>
          <w:p w14:paraId="1D1EB6BA" w14:textId="77777777" w:rsidR="005E4567" w:rsidRDefault="003F0ACD">
            <w:pPr>
              <w:pStyle w:val="GesAbsatz"/>
            </w:pPr>
            <w:r>
              <w:t>§ 24 Absatz 4 der Laufbahnverordnung vom 23. November 1995 (GV. NRW. 1996 S. 1)</w:t>
            </w:r>
          </w:p>
        </w:tc>
        <w:tc>
          <w:tcPr>
            <w:tcW w:w="2409" w:type="dxa"/>
          </w:tcPr>
          <w:p w14:paraId="3E54CFFF"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56BC2C9F" w14:textId="77777777" w:rsidR="005E4567" w:rsidRDefault="003F0ACD">
            <w:pPr>
              <w:pStyle w:val="GesAbsatz"/>
            </w:pPr>
            <w:r>
              <w:t>Laufbahngruppe 1</w:t>
            </w:r>
          </w:p>
        </w:tc>
        <w:tc>
          <w:tcPr>
            <w:tcW w:w="2835" w:type="dxa"/>
          </w:tcPr>
          <w:p w14:paraId="0C08B871" w14:textId="77777777" w:rsidR="005E4567" w:rsidRDefault="003F0ACD">
            <w:pPr>
              <w:pStyle w:val="GesAbsatz"/>
            </w:pPr>
            <w:r>
              <w:t>eine vom für den Verbraucherschutz zuständigen Ministerium anerkannte Prüfung für Lebensmittelkontrolle</w:t>
            </w:r>
          </w:p>
        </w:tc>
        <w:tc>
          <w:tcPr>
            <w:tcW w:w="2551" w:type="dxa"/>
          </w:tcPr>
          <w:p w14:paraId="45987103" w14:textId="77777777" w:rsidR="005E4567" w:rsidRDefault="003F0ACD">
            <w:pPr>
              <w:pStyle w:val="GesAbsatz"/>
              <w:jc w:val="left"/>
            </w:pPr>
            <w:r>
              <w:t>nach Bestehen der Prüfung eine vierjährige, der Vorbildung entsprechende Tätigkeit</w:t>
            </w:r>
          </w:p>
        </w:tc>
      </w:tr>
      <w:tr w:rsidR="005E4567" w14:paraId="6AFA2602" w14:textId="77777777">
        <w:tc>
          <w:tcPr>
            <w:tcW w:w="2376" w:type="dxa"/>
          </w:tcPr>
          <w:p w14:paraId="65CCE3C1" w14:textId="77777777" w:rsidR="005E4567" w:rsidRDefault="005E4567">
            <w:pPr>
              <w:pStyle w:val="GesAbsatz"/>
            </w:pPr>
          </w:p>
        </w:tc>
        <w:tc>
          <w:tcPr>
            <w:tcW w:w="2268" w:type="dxa"/>
          </w:tcPr>
          <w:p w14:paraId="004A4E7D" w14:textId="77777777" w:rsidR="005E4567" w:rsidRDefault="005E4567">
            <w:pPr>
              <w:pStyle w:val="GesAbsatz"/>
            </w:pPr>
          </w:p>
        </w:tc>
        <w:tc>
          <w:tcPr>
            <w:tcW w:w="2409" w:type="dxa"/>
          </w:tcPr>
          <w:p w14:paraId="3DB1D00D" w14:textId="77777777" w:rsidR="005E4567" w:rsidRDefault="005E4567">
            <w:pPr>
              <w:pStyle w:val="GesAbsatz"/>
            </w:pPr>
          </w:p>
        </w:tc>
        <w:tc>
          <w:tcPr>
            <w:tcW w:w="2126" w:type="dxa"/>
          </w:tcPr>
          <w:p w14:paraId="698756DE" w14:textId="77777777" w:rsidR="005E4567" w:rsidRDefault="005E4567">
            <w:pPr>
              <w:pStyle w:val="GesAbsatz"/>
            </w:pPr>
          </w:p>
        </w:tc>
        <w:tc>
          <w:tcPr>
            <w:tcW w:w="2835" w:type="dxa"/>
          </w:tcPr>
          <w:p w14:paraId="081C6A34" w14:textId="77777777" w:rsidR="005E4567" w:rsidRDefault="005E4567">
            <w:pPr>
              <w:pStyle w:val="GesAbsatz"/>
            </w:pPr>
          </w:p>
        </w:tc>
        <w:tc>
          <w:tcPr>
            <w:tcW w:w="2551" w:type="dxa"/>
          </w:tcPr>
          <w:p w14:paraId="4523016A" w14:textId="77777777" w:rsidR="005E4567" w:rsidRDefault="005E4567">
            <w:pPr>
              <w:pStyle w:val="GesAbsatz"/>
              <w:jc w:val="left"/>
            </w:pPr>
          </w:p>
        </w:tc>
      </w:tr>
      <w:tr w:rsidR="005E4567" w14:paraId="181EC407" w14:textId="77777777">
        <w:tc>
          <w:tcPr>
            <w:tcW w:w="2376" w:type="dxa"/>
          </w:tcPr>
          <w:p w14:paraId="19910727" w14:textId="77777777" w:rsidR="005E4567" w:rsidRDefault="003F0ACD">
            <w:pPr>
              <w:pStyle w:val="GesAbsatz"/>
              <w:jc w:val="left"/>
            </w:pPr>
            <w:r>
              <w:t>Dienst in der Datenverarbeitung</w:t>
            </w:r>
          </w:p>
        </w:tc>
        <w:tc>
          <w:tcPr>
            <w:tcW w:w="2268" w:type="dxa"/>
          </w:tcPr>
          <w:p w14:paraId="6BCC1059" w14:textId="77777777" w:rsidR="005E4567" w:rsidRDefault="003F0ACD">
            <w:pPr>
              <w:pStyle w:val="GesAbsatz"/>
            </w:pPr>
            <w:r>
              <w:t>Anlage 2/Nummer 1.1</w:t>
            </w:r>
          </w:p>
        </w:tc>
        <w:tc>
          <w:tcPr>
            <w:tcW w:w="2409" w:type="dxa"/>
          </w:tcPr>
          <w:p w14:paraId="0E9C147B" w14:textId="77777777" w:rsidR="005E4567" w:rsidRDefault="003F0ACD">
            <w:pPr>
              <w:pStyle w:val="GesAbsatz"/>
            </w:pPr>
            <w:r>
              <w:t>nichttechnische Dienste</w:t>
            </w:r>
          </w:p>
        </w:tc>
        <w:tc>
          <w:tcPr>
            <w:tcW w:w="2126" w:type="dxa"/>
          </w:tcPr>
          <w:p w14:paraId="14CA66C3" w14:textId="77777777" w:rsidR="005E4567" w:rsidRDefault="003F0ACD">
            <w:pPr>
              <w:pStyle w:val="GesAbsatz"/>
              <w:jc w:val="left"/>
            </w:pPr>
            <w:r>
              <w:t>Laufbahngruppe 2, erstes Einstiegsamt</w:t>
            </w:r>
          </w:p>
        </w:tc>
        <w:tc>
          <w:tcPr>
            <w:tcW w:w="2835" w:type="dxa"/>
          </w:tcPr>
          <w:p w14:paraId="33D50388" w14:textId="77777777" w:rsidR="005E4567" w:rsidRDefault="005E4567">
            <w:pPr>
              <w:pStyle w:val="GesAbsatz"/>
            </w:pPr>
          </w:p>
        </w:tc>
        <w:tc>
          <w:tcPr>
            <w:tcW w:w="2551" w:type="dxa"/>
          </w:tcPr>
          <w:p w14:paraId="0DF55732" w14:textId="77777777" w:rsidR="005E4567" w:rsidRDefault="005E4567">
            <w:pPr>
              <w:pStyle w:val="GesAbsatz"/>
              <w:jc w:val="left"/>
            </w:pPr>
          </w:p>
        </w:tc>
      </w:tr>
      <w:tr w:rsidR="005E4567" w14:paraId="40D4AA71" w14:textId="77777777">
        <w:tc>
          <w:tcPr>
            <w:tcW w:w="2376" w:type="dxa"/>
          </w:tcPr>
          <w:p w14:paraId="6F52F01F" w14:textId="77777777" w:rsidR="005E4567" w:rsidRDefault="003F0ACD">
            <w:pPr>
              <w:pStyle w:val="GesAbsatz"/>
              <w:jc w:val="left"/>
            </w:pPr>
            <w:r>
              <w:t>Technischer Dienst in der Datenverarbeitung</w:t>
            </w:r>
          </w:p>
        </w:tc>
        <w:tc>
          <w:tcPr>
            <w:tcW w:w="2268" w:type="dxa"/>
          </w:tcPr>
          <w:p w14:paraId="5BD2BC36" w14:textId="77777777" w:rsidR="005E4567" w:rsidRDefault="003F0ACD">
            <w:pPr>
              <w:pStyle w:val="GesAbsatz"/>
            </w:pPr>
            <w:r>
              <w:t>Anlage 2/Nummer 1.2</w:t>
            </w:r>
          </w:p>
        </w:tc>
        <w:tc>
          <w:tcPr>
            <w:tcW w:w="2409" w:type="dxa"/>
          </w:tcPr>
          <w:p w14:paraId="3E8B53A3"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02145CE6" w14:textId="77777777" w:rsidR="005E4567" w:rsidRDefault="003F0ACD">
            <w:pPr>
              <w:pStyle w:val="GesAbsatz"/>
              <w:jc w:val="left"/>
            </w:pPr>
            <w:r>
              <w:t>Laufbahngruppe 2, erstes Einstiegsamt</w:t>
            </w:r>
          </w:p>
        </w:tc>
        <w:tc>
          <w:tcPr>
            <w:tcW w:w="2835" w:type="dxa"/>
          </w:tcPr>
          <w:p w14:paraId="623C9E5F" w14:textId="77777777" w:rsidR="005E4567" w:rsidRDefault="005E4567">
            <w:pPr>
              <w:pStyle w:val="GesAbsatz"/>
            </w:pPr>
          </w:p>
        </w:tc>
        <w:tc>
          <w:tcPr>
            <w:tcW w:w="2551" w:type="dxa"/>
          </w:tcPr>
          <w:p w14:paraId="4A9492E8" w14:textId="77777777" w:rsidR="005E4567" w:rsidRDefault="005E4567">
            <w:pPr>
              <w:pStyle w:val="GesAbsatz"/>
              <w:jc w:val="left"/>
            </w:pPr>
          </w:p>
        </w:tc>
      </w:tr>
      <w:tr w:rsidR="005E4567" w14:paraId="68A97990" w14:textId="77777777">
        <w:tc>
          <w:tcPr>
            <w:tcW w:w="2376" w:type="dxa"/>
          </w:tcPr>
          <w:p w14:paraId="399B9AED" w14:textId="77777777" w:rsidR="005E4567" w:rsidRDefault="003F0ACD">
            <w:pPr>
              <w:pStyle w:val="GesAbsatz"/>
              <w:jc w:val="left"/>
            </w:pPr>
            <w:r>
              <w:t>Technischer Dienst bei den Materialprüfungsämtern</w:t>
            </w:r>
          </w:p>
        </w:tc>
        <w:tc>
          <w:tcPr>
            <w:tcW w:w="2268" w:type="dxa"/>
          </w:tcPr>
          <w:p w14:paraId="219342D4" w14:textId="77777777" w:rsidR="005E4567" w:rsidRDefault="003F0ACD">
            <w:pPr>
              <w:pStyle w:val="GesAbsatz"/>
            </w:pPr>
            <w:r>
              <w:t>Anlage 2/Nummer 1.3</w:t>
            </w:r>
          </w:p>
        </w:tc>
        <w:tc>
          <w:tcPr>
            <w:tcW w:w="2409" w:type="dxa"/>
          </w:tcPr>
          <w:p w14:paraId="2977727E"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66701D71" w14:textId="77777777" w:rsidR="005E4567" w:rsidRDefault="003F0ACD">
            <w:pPr>
              <w:pStyle w:val="GesAbsatz"/>
              <w:jc w:val="left"/>
            </w:pPr>
            <w:r>
              <w:t>Laufbahngruppe 2, erstes Einstiegsamt</w:t>
            </w:r>
          </w:p>
        </w:tc>
        <w:tc>
          <w:tcPr>
            <w:tcW w:w="2835" w:type="dxa"/>
          </w:tcPr>
          <w:p w14:paraId="762677CD" w14:textId="77777777" w:rsidR="005E4567" w:rsidRDefault="005E4567">
            <w:pPr>
              <w:pStyle w:val="GesAbsatz"/>
            </w:pPr>
          </w:p>
        </w:tc>
        <w:tc>
          <w:tcPr>
            <w:tcW w:w="2551" w:type="dxa"/>
          </w:tcPr>
          <w:p w14:paraId="3CCEE810" w14:textId="77777777" w:rsidR="005E4567" w:rsidRDefault="005E4567">
            <w:pPr>
              <w:pStyle w:val="GesAbsatz"/>
              <w:jc w:val="left"/>
            </w:pPr>
          </w:p>
        </w:tc>
      </w:tr>
      <w:tr w:rsidR="005E4567" w14:paraId="33B1D990" w14:textId="77777777">
        <w:tc>
          <w:tcPr>
            <w:tcW w:w="2376" w:type="dxa"/>
          </w:tcPr>
          <w:p w14:paraId="48A97BA7" w14:textId="77777777" w:rsidR="005E4567" w:rsidRDefault="003F0ACD">
            <w:pPr>
              <w:pStyle w:val="GesAbsatz"/>
              <w:jc w:val="left"/>
            </w:pPr>
            <w:r>
              <w:t>Technischer Dienst mit Prüfung von Standsicherheitsnachweisen</w:t>
            </w:r>
          </w:p>
        </w:tc>
        <w:tc>
          <w:tcPr>
            <w:tcW w:w="2268" w:type="dxa"/>
          </w:tcPr>
          <w:p w14:paraId="28F9968D" w14:textId="77777777" w:rsidR="005E4567" w:rsidRDefault="003F0ACD">
            <w:pPr>
              <w:pStyle w:val="GesAbsatz"/>
            </w:pPr>
            <w:r>
              <w:t>Anlage 2/Nummer 1.4</w:t>
            </w:r>
          </w:p>
        </w:tc>
        <w:tc>
          <w:tcPr>
            <w:tcW w:w="2409" w:type="dxa"/>
          </w:tcPr>
          <w:p w14:paraId="0A1173BF"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5A9215AA" w14:textId="77777777" w:rsidR="005E4567" w:rsidRDefault="003F0ACD">
            <w:pPr>
              <w:pStyle w:val="GesAbsatz"/>
              <w:jc w:val="left"/>
            </w:pPr>
            <w:r>
              <w:t>Laufbahngruppe 2, erstes Einstiegsamt</w:t>
            </w:r>
          </w:p>
        </w:tc>
        <w:tc>
          <w:tcPr>
            <w:tcW w:w="2835" w:type="dxa"/>
          </w:tcPr>
          <w:p w14:paraId="31560C33" w14:textId="77777777" w:rsidR="005E4567" w:rsidRDefault="005E4567">
            <w:pPr>
              <w:pStyle w:val="GesAbsatz"/>
            </w:pPr>
          </w:p>
        </w:tc>
        <w:tc>
          <w:tcPr>
            <w:tcW w:w="2551" w:type="dxa"/>
          </w:tcPr>
          <w:p w14:paraId="4D1EDA84" w14:textId="77777777" w:rsidR="005E4567" w:rsidRDefault="003F0ACD">
            <w:pPr>
              <w:pStyle w:val="GesAbsatz"/>
              <w:jc w:val="left"/>
            </w:pPr>
            <w:r>
              <w:t>2 ½ Jahre wovon 1 Jahr die Tätigkeit als Bauleiter bei Ingenieurarbeiten und 1 ½ Jahre die Tätigkeit der Anfertigung und Prüfung von Standsicherheitsnachweisen umfassen muss</w:t>
            </w:r>
          </w:p>
        </w:tc>
      </w:tr>
      <w:tr w:rsidR="005E4567" w14:paraId="74193522" w14:textId="77777777">
        <w:tc>
          <w:tcPr>
            <w:tcW w:w="2376" w:type="dxa"/>
          </w:tcPr>
          <w:p w14:paraId="48F43A76" w14:textId="77777777" w:rsidR="005E4567" w:rsidRDefault="003F0ACD">
            <w:pPr>
              <w:pStyle w:val="GesAbsatz"/>
            </w:pPr>
            <w:r>
              <w:t>Straßenbautechnischer Dienst</w:t>
            </w:r>
          </w:p>
        </w:tc>
        <w:tc>
          <w:tcPr>
            <w:tcW w:w="2268" w:type="dxa"/>
          </w:tcPr>
          <w:p w14:paraId="5C738FD7" w14:textId="77777777" w:rsidR="005E4567" w:rsidRDefault="003F0ACD">
            <w:pPr>
              <w:pStyle w:val="GesAbsatz"/>
            </w:pPr>
            <w:r>
              <w:t>Anlage 2/Nummer 1.5</w:t>
            </w:r>
          </w:p>
        </w:tc>
        <w:tc>
          <w:tcPr>
            <w:tcW w:w="2409" w:type="dxa"/>
          </w:tcPr>
          <w:p w14:paraId="5862162D"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45F9ABD7" w14:textId="77777777" w:rsidR="005E4567" w:rsidRDefault="003F0ACD">
            <w:pPr>
              <w:pStyle w:val="GesAbsatz"/>
              <w:jc w:val="left"/>
            </w:pPr>
            <w:r>
              <w:t>Laufbahngruppe 2, erstes Einstiegsamt</w:t>
            </w:r>
          </w:p>
        </w:tc>
        <w:tc>
          <w:tcPr>
            <w:tcW w:w="2835" w:type="dxa"/>
          </w:tcPr>
          <w:p w14:paraId="16423BBD" w14:textId="77777777" w:rsidR="005E4567" w:rsidRDefault="005E4567">
            <w:pPr>
              <w:pStyle w:val="GesAbsatz"/>
            </w:pPr>
          </w:p>
        </w:tc>
        <w:tc>
          <w:tcPr>
            <w:tcW w:w="2551" w:type="dxa"/>
          </w:tcPr>
          <w:p w14:paraId="05FA72F8" w14:textId="77777777" w:rsidR="005E4567" w:rsidRDefault="005E4567">
            <w:pPr>
              <w:pStyle w:val="GesAbsatz"/>
              <w:jc w:val="left"/>
            </w:pPr>
          </w:p>
        </w:tc>
      </w:tr>
      <w:tr w:rsidR="005E4567" w14:paraId="3DA18FB4" w14:textId="77777777">
        <w:tc>
          <w:tcPr>
            <w:tcW w:w="2376" w:type="dxa"/>
          </w:tcPr>
          <w:p w14:paraId="06185D87" w14:textId="77777777" w:rsidR="005E4567" w:rsidRDefault="003F0ACD">
            <w:pPr>
              <w:pStyle w:val="GesAbsatz"/>
            </w:pPr>
            <w:r>
              <w:t>Verkehrsingenieur im technischen Dienst</w:t>
            </w:r>
          </w:p>
        </w:tc>
        <w:tc>
          <w:tcPr>
            <w:tcW w:w="2268" w:type="dxa"/>
          </w:tcPr>
          <w:p w14:paraId="6FC8C767" w14:textId="77777777" w:rsidR="005E4567" w:rsidRDefault="003F0ACD">
            <w:pPr>
              <w:pStyle w:val="GesAbsatz"/>
            </w:pPr>
            <w:r>
              <w:t>Anlage 2/Nummer 1.6</w:t>
            </w:r>
          </w:p>
        </w:tc>
        <w:tc>
          <w:tcPr>
            <w:tcW w:w="2409" w:type="dxa"/>
          </w:tcPr>
          <w:p w14:paraId="04969F93"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21748646" w14:textId="77777777" w:rsidR="005E4567" w:rsidRDefault="003F0ACD">
            <w:pPr>
              <w:pStyle w:val="GesAbsatz"/>
              <w:jc w:val="left"/>
            </w:pPr>
            <w:r>
              <w:t>Laufbahngruppe 2, erstes Einstiegsamt</w:t>
            </w:r>
          </w:p>
        </w:tc>
        <w:tc>
          <w:tcPr>
            <w:tcW w:w="2835" w:type="dxa"/>
          </w:tcPr>
          <w:p w14:paraId="0E4FE3EE" w14:textId="77777777" w:rsidR="005E4567" w:rsidRDefault="003F0ACD">
            <w:pPr>
              <w:pStyle w:val="GesAbsatz"/>
            </w:pPr>
            <w:r>
              <w:t>Die hauptberufliche Tätigkeit muss auf dem Gebiet des Verkehrsingenieurswesen ausgeübt worden sein</w:t>
            </w:r>
          </w:p>
        </w:tc>
        <w:tc>
          <w:tcPr>
            <w:tcW w:w="2551" w:type="dxa"/>
          </w:tcPr>
          <w:p w14:paraId="29E7D34A" w14:textId="77777777" w:rsidR="005E4567" w:rsidRDefault="005E4567">
            <w:pPr>
              <w:pStyle w:val="GesAbsatz"/>
            </w:pPr>
          </w:p>
        </w:tc>
      </w:tr>
      <w:tr w:rsidR="005E4567" w14:paraId="71381E8B" w14:textId="77777777">
        <w:tc>
          <w:tcPr>
            <w:tcW w:w="2376" w:type="dxa"/>
          </w:tcPr>
          <w:p w14:paraId="7A12D3B7" w14:textId="77777777" w:rsidR="005E4567" w:rsidRDefault="003F0ACD">
            <w:pPr>
              <w:pStyle w:val="GesAbsatz"/>
            </w:pPr>
            <w:r>
              <w:lastRenderedPageBreak/>
              <w:t>Technischer Chemieingenieurdienst</w:t>
            </w:r>
          </w:p>
        </w:tc>
        <w:tc>
          <w:tcPr>
            <w:tcW w:w="2268" w:type="dxa"/>
          </w:tcPr>
          <w:p w14:paraId="3F50FFD4" w14:textId="77777777" w:rsidR="005E4567" w:rsidRDefault="003F0ACD">
            <w:pPr>
              <w:pStyle w:val="GesAbsatz"/>
            </w:pPr>
            <w:r>
              <w:t>Anlage 2/Nummer 1.7</w:t>
            </w:r>
          </w:p>
        </w:tc>
        <w:tc>
          <w:tcPr>
            <w:tcW w:w="2409" w:type="dxa"/>
          </w:tcPr>
          <w:p w14:paraId="217334AB"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5BB856FE" w14:textId="77777777" w:rsidR="005E4567" w:rsidRDefault="003F0ACD">
            <w:pPr>
              <w:pStyle w:val="GesAbsatz"/>
              <w:jc w:val="left"/>
            </w:pPr>
            <w:r>
              <w:t>Laufbahngruppe 2, erstes Einstiegsamt</w:t>
            </w:r>
          </w:p>
        </w:tc>
        <w:tc>
          <w:tcPr>
            <w:tcW w:w="2835" w:type="dxa"/>
          </w:tcPr>
          <w:p w14:paraId="49EE2411" w14:textId="77777777" w:rsidR="005E4567" w:rsidRDefault="005E4567">
            <w:pPr>
              <w:pStyle w:val="GesAbsatz"/>
            </w:pPr>
          </w:p>
        </w:tc>
        <w:tc>
          <w:tcPr>
            <w:tcW w:w="2551" w:type="dxa"/>
          </w:tcPr>
          <w:p w14:paraId="4FEA7931" w14:textId="77777777" w:rsidR="005E4567" w:rsidRDefault="005E4567">
            <w:pPr>
              <w:pStyle w:val="GesAbsatz"/>
            </w:pPr>
          </w:p>
        </w:tc>
      </w:tr>
      <w:tr w:rsidR="005E4567" w14:paraId="73A786F9" w14:textId="77777777">
        <w:tc>
          <w:tcPr>
            <w:tcW w:w="2376" w:type="dxa"/>
          </w:tcPr>
          <w:p w14:paraId="10F8C138" w14:textId="77777777" w:rsidR="005E4567" w:rsidRDefault="003F0ACD">
            <w:pPr>
              <w:pStyle w:val="GesAbsatz"/>
            </w:pPr>
            <w:r>
              <w:t>Dienst im Gartenbau, in der Grünordnung, in der Landschaftspflege und im Naturschutz</w:t>
            </w:r>
          </w:p>
        </w:tc>
        <w:tc>
          <w:tcPr>
            <w:tcW w:w="2268" w:type="dxa"/>
          </w:tcPr>
          <w:p w14:paraId="32194B99" w14:textId="77777777" w:rsidR="005E4567" w:rsidRDefault="003F0ACD">
            <w:pPr>
              <w:pStyle w:val="GesAbsatz"/>
            </w:pPr>
            <w:r>
              <w:t>Anlage 2/Nummer 1.8</w:t>
            </w:r>
          </w:p>
        </w:tc>
        <w:tc>
          <w:tcPr>
            <w:tcW w:w="2409" w:type="dxa"/>
          </w:tcPr>
          <w:p w14:paraId="0F7606A6"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3DE9CE85" w14:textId="77777777" w:rsidR="005E4567" w:rsidRDefault="003F0ACD">
            <w:pPr>
              <w:pStyle w:val="GesAbsatz"/>
              <w:jc w:val="left"/>
            </w:pPr>
            <w:r>
              <w:t>Laufbahngruppe 2, erstes Einstiegsamt</w:t>
            </w:r>
          </w:p>
        </w:tc>
        <w:tc>
          <w:tcPr>
            <w:tcW w:w="2835" w:type="dxa"/>
          </w:tcPr>
          <w:p w14:paraId="4DA49158" w14:textId="77777777" w:rsidR="005E4567" w:rsidRDefault="005E4567">
            <w:pPr>
              <w:pStyle w:val="GesAbsatz"/>
            </w:pPr>
          </w:p>
        </w:tc>
        <w:tc>
          <w:tcPr>
            <w:tcW w:w="2551" w:type="dxa"/>
          </w:tcPr>
          <w:p w14:paraId="3D68AC51" w14:textId="77777777" w:rsidR="005E4567" w:rsidRDefault="005E4567">
            <w:pPr>
              <w:pStyle w:val="GesAbsatz"/>
            </w:pPr>
          </w:p>
        </w:tc>
      </w:tr>
      <w:tr w:rsidR="005E4567" w14:paraId="73E78D47" w14:textId="77777777">
        <w:tc>
          <w:tcPr>
            <w:tcW w:w="2376" w:type="dxa"/>
          </w:tcPr>
          <w:p w14:paraId="7CF1FFB4" w14:textId="77777777" w:rsidR="005E4567" w:rsidRDefault="003F0ACD">
            <w:pPr>
              <w:pStyle w:val="GesAbsatz"/>
            </w:pPr>
            <w:r>
              <w:t>Landwirtschaftlicher Dienst</w:t>
            </w:r>
          </w:p>
        </w:tc>
        <w:tc>
          <w:tcPr>
            <w:tcW w:w="2268" w:type="dxa"/>
          </w:tcPr>
          <w:p w14:paraId="6AEBA954" w14:textId="77777777" w:rsidR="005E4567" w:rsidRDefault="003F0ACD">
            <w:pPr>
              <w:pStyle w:val="GesAbsatz"/>
            </w:pPr>
            <w:r>
              <w:t>Anlage 2/Nummer 1.9</w:t>
            </w:r>
          </w:p>
        </w:tc>
        <w:tc>
          <w:tcPr>
            <w:tcW w:w="2409" w:type="dxa"/>
          </w:tcPr>
          <w:p w14:paraId="6DCBEEFA"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439BE993" w14:textId="77777777" w:rsidR="005E4567" w:rsidRDefault="003F0ACD">
            <w:pPr>
              <w:pStyle w:val="GesAbsatz"/>
              <w:jc w:val="left"/>
            </w:pPr>
            <w:r>
              <w:t>Laufbahngruppe 2, erstes Einstiegsamt</w:t>
            </w:r>
          </w:p>
        </w:tc>
        <w:tc>
          <w:tcPr>
            <w:tcW w:w="2835" w:type="dxa"/>
          </w:tcPr>
          <w:p w14:paraId="4F5C96E0" w14:textId="77777777" w:rsidR="005E4567" w:rsidRDefault="005E4567">
            <w:pPr>
              <w:pStyle w:val="GesAbsatz"/>
            </w:pPr>
          </w:p>
        </w:tc>
        <w:tc>
          <w:tcPr>
            <w:tcW w:w="2551" w:type="dxa"/>
          </w:tcPr>
          <w:p w14:paraId="2E14ED7D" w14:textId="77777777" w:rsidR="005E4567" w:rsidRDefault="005E4567">
            <w:pPr>
              <w:pStyle w:val="GesAbsatz"/>
            </w:pPr>
          </w:p>
        </w:tc>
      </w:tr>
      <w:tr w:rsidR="005E4567" w14:paraId="4892884E" w14:textId="77777777">
        <w:tc>
          <w:tcPr>
            <w:tcW w:w="2376" w:type="dxa"/>
          </w:tcPr>
          <w:p w14:paraId="1523D7D4" w14:textId="77777777" w:rsidR="005E4567" w:rsidRDefault="003F0ACD">
            <w:pPr>
              <w:pStyle w:val="GesAbsatz"/>
            </w:pPr>
            <w:r>
              <w:t>Landwirtschaftlich-</w:t>
            </w:r>
            <w:r>
              <w:br/>
              <w:t>hauswirtschaftlicher Dienst</w:t>
            </w:r>
          </w:p>
        </w:tc>
        <w:tc>
          <w:tcPr>
            <w:tcW w:w="2268" w:type="dxa"/>
          </w:tcPr>
          <w:p w14:paraId="1B1B9D62" w14:textId="77777777" w:rsidR="005E4567" w:rsidRDefault="003F0ACD">
            <w:pPr>
              <w:pStyle w:val="GesAbsatz"/>
            </w:pPr>
            <w:r>
              <w:t>Anlage 2/Nummer 1.10</w:t>
            </w:r>
          </w:p>
        </w:tc>
        <w:tc>
          <w:tcPr>
            <w:tcW w:w="2409" w:type="dxa"/>
          </w:tcPr>
          <w:p w14:paraId="0D718961" w14:textId="77777777" w:rsidR="005E4567" w:rsidRDefault="003F0ACD">
            <w:pPr>
              <w:pStyle w:val="GesAbsatz"/>
            </w:pPr>
            <w:r>
              <w:t>nichttechnische Dienste</w:t>
            </w:r>
          </w:p>
        </w:tc>
        <w:tc>
          <w:tcPr>
            <w:tcW w:w="2126" w:type="dxa"/>
          </w:tcPr>
          <w:p w14:paraId="57AFFA5F" w14:textId="77777777" w:rsidR="005E4567" w:rsidRDefault="003F0ACD">
            <w:pPr>
              <w:pStyle w:val="GesAbsatz"/>
              <w:jc w:val="left"/>
            </w:pPr>
            <w:r>
              <w:t>Laufbahngruppe 2, erstes Einstiegsamt</w:t>
            </w:r>
          </w:p>
        </w:tc>
        <w:tc>
          <w:tcPr>
            <w:tcW w:w="2835" w:type="dxa"/>
          </w:tcPr>
          <w:p w14:paraId="1524E7D4" w14:textId="77777777" w:rsidR="005E4567" w:rsidRDefault="005E4567">
            <w:pPr>
              <w:pStyle w:val="GesAbsatz"/>
            </w:pPr>
          </w:p>
        </w:tc>
        <w:tc>
          <w:tcPr>
            <w:tcW w:w="2551" w:type="dxa"/>
          </w:tcPr>
          <w:p w14:paraId="43DE7746" w14:textId="77777777" w:rsidR="005E4567" w:rsidRDefault="005E4567">
            <w:pPr>
              <w:pStyle w:val="GesAbsatz"/>
            </w:pPr>
          </w:p>
        </w:tc>
      </w:tr>
      <w:tr w:rsidR="005E4567" w14:paraId="3974A14C" w14:textId="77777777">
        <w:tc>
          <w:tcPr>
            <w:tcW w:w="2376" w:type="dxa"/>
          </w:tcPr>
          <w:p w14:paraId="3883E3F0" w14:textId="77777777" w:rsidR="005E4567" w:rsidRDefault="003F0ACD">
            <w:pPr>
              <w:pStyle w:val="GesAbsatz"/>
            </w:pPr>
            <w:r>
              <w:t>Dienst in der Sozialarbeit</w:t>
            </w:r>
          </w:p>
        </w:tc>
        <w:tc>
          <w:tcPr>
            <w:tcW w:w="2268" w:type="dxa"/>
          </w:tcPr>
          <w:p w14:paraId="36CC5298" w14:textId="77777777" w:rsidR="005E4567" w:rsidRDefault="003F0ACD">
            <w:pPr>
              <w:pStyle w:val="GesAbsatz"/>
            </w:pPr>
            <w:r>
              <w:t>Anlage 2/Nummer 1.11</w:t>
            </w:r>
          </w:p>
        </w:tc>
        <w:tc>
          <w:tcPr>
            <w:tcW w:w="2409" w:type="dxa"/>
          </w:tcPr>
          <w:p w14:paraId="578953FB" w14:textId="77777777" w:rsidR="005E4567" w:rsidRDefault="003F0ACD">
            <w:pPr>
              <w:pStyle w:val="GesAbsatz"/>
            </w:pPr>
            <w:r>
              <w:t>nichttechnische Dienste</w:t>
            </w:r>
          </w:p>
        </w:tc>
        <w:tc>
          <w:tcPr>
            <w:tcW w:w="2126" w:type="dxa"/>
          </w:tcPr>
          <w:p w14:paraId="4A6797F4" w14:textId="77777777" w:rsidR="005E4567" w:rsidRDefault="003F0ACD">
            <w:pPr>
              <w:pStyle w:val="GesAbsatz"/>
              <w:jc w:val="left"/>
            </w:pPr>
            <w:r>
              <w:t>Laufbahngruppe 2, erstes Einstiegsamt</w:t>
            </w:r>
          </w:p>
        </w:tc>
        <w:tc>
          <w:tcPr>
            <w:tcW w:w="2835" w:type="dxa"/>
          </w:tcPr>
          <w:p w14:paraId="033D4855" w14:textId="77777777" w:rsidR="005E4567" w:rsidRDefault="003F0ACD">
            <w:pPr>
              <w:pStyle w:val="GesAbsatz"/>
            </w:pPr>
            <w:r>
              <w:t>Staatliche Anerkennung nach Besuch der Fachhochschule als Sozialarbeiterin oder Sozialarbeiter</w:t>
            </w:r>
          </w:p>
        </w:tc>
        <w:tc>
          <w:tcPr>
            <w:tcW w:w="2551" w:type="dxa"/>
          </w:tcPr>
          <w:p w14:paraId="610C8C70" w14:textId="77777777" w:rsidR="005E4567" w:rsidRDefault="003F0ACD">
            <w:pPr>
              <w:pStyle w:val="GesAbsatz"/>
            </w:pPr>
            <w:r>
              <w:t>Die hauptberufliche Tätigkeit ist im öffentlichen Dienst abzuleisten. Auf die Dauer ist ein freiwillig geleistetes Berufspraktikum bis zu einem Jahr anzurechnen. Während des Studiums geleistete Praxissemester sind nicht anzurechnen.</w:t>
            </w:r>
          </w:p>
        </w:tc>
      </w:tr>
      <w:tr w:rsidR="005E4567" w14:paraId="0C561339" w14:textId="77777777">
        <w:tc>
          <w:tcPr>
            <w:tcW w:w="2376" w:type="dxa"/>
          </w:tcPr>
          <w:p w14:paraId="4A5CADB6" w14:textId="77777777" w:rsidR="005E4567" w:rsidRDefault="003F0ACD">
            <w:pPr>
              <w:pStyle w:val="GesAbsatz"/>
            </w:pPr>
            <w:r>
              <w:t>Sozialpädagogischer Dienst</w:t>
            </w:r>
          </w:p>
        </w:tc>
        <w:tc>
          <w:tcPr>
            <w:tcW w:w="2268" w:type="dxa"/>
          </w:tcPr>
          <w:p w14:paraId="6080F56F" w14:textId="77777777" w:rsidR="005E4567" w:rsidRDefault="003F0ACD">
            <w:pPr>
              <w:pStyle w:val="GesAbsatz"/>
            </w:pPr>
            <w:r>
              <w:t>Anlage 2/Nummer 1.12</w:t>
            </w:r>
          </w:p>
        </w:tc>
        <w:tc>
          <w:tcPr>
            <w:tcW w:w="2409" w:type="dxa"/>
          </w:tcPr>
          <w:p w14:paraId="4E5486C1" w14:textId="77777777" w:rsidR="005E4567" w:rsidRDefault="003F0ACD">
            <w:pPr>
              <w:pStyle w:val="GesAbsatz"/>
            </w:pPr>
            <w:r>
              <w:t>nichttechnische Dienste</w:t>
            </w:r>
          </w:p>
        </w:tc>
        <w:tc>
          <w:tcPr>
            <w:tcW w:w="2126" w:type="dxa"/>
          </w:tcPr>
          <w:p w14:paraId="1BC27561" w14:textId="77777777" w:rsidR="005E4567" w:rsidRDefault="003F0ACD">
            <w:pPr>
              <w:pStyle w:val="GesAbsatz"/>
              <w:jc w:val="left"/>
            </w:pPr>
            <w:r>
              <w:t>Laufbahngruppe 2, erstes Einstiegsamt</w:t>
            </w:r>
          </w:p>
        </w:tc>
        <w:tc>
          <w:tcPr>
            <w:tcW w:w="2835" w:type="dxa"/>
          </w:tcPr>
          <w:p w14:paraId="0E1DC6DC" w14:textId="77777777" w:rsidR="005E4567" w:rsidRDefault="003F0ACD">
            <w:pPr>
              <w:pStyle w:val="GesAbsatz"/>
            </w:pPr>
            <w:r>
              <w:t>Staatliche Anerkennung nach Besuch der Fachhochschule als Sozialpädagogin oder Sozialpädagoge</w:t>
            </w:r>
          </w:p>
        </w:tc>
        <w:tc>
          <w:tcPr>
            <w:tcW w:w="2551" w:type="dxa"/>
          </w:tcPr>
          <w:p w14:paraId="27629760" w14:textId="77777777" w:rsidR="005E4567" w:rsidRDefault="003F0ACD">
            <w:pPr>
              <w:pStyle w:val="GesAbsatz"/>
            </w:pPr>
            <w:r>
              <w:t xml:space="preserve">Die hauptberufliche Tätigkeit ist im öffentlichen Dienst abzuleisten. Auf die Dauer ist ein freiwillig geleistetes Berufspraktikum bis zu einem Jahr anzurechnen. Während des Studiums geleistete Praxissemester sind nicht anzurechnen. Nach Erlangung der Befähigung für das Lehramt ist keine </w:t>
            </w:r>
            <w:r>
              <w:lastRenderedPageBreak/>
              <w:t>hauptberufliche Tätigkeit erforderlich.</w:t>
            </w:r>
          </w:p>
        </w:tc>
      </w:tr>
      <w:tr w:rsidR="005E4567" w14:paraId="205C1F51" w14:textId="77777777">
        <w:tc>
          <w:tcPr>
            <w:tcW w:w="2376" w:type="dxa"/>
          </w:tcPr>
          <w:p w14:paraId="5D2C20E9" w14:textId="77777777" w:rsidR="005E4567" w:rsidRDefault="003F0ACD">
            <w:pPr>
              <w:pStyle w:val="GesAbsatz"/>
            </w:pPr>
            <w:r>
              <w:lastRenderedPageBreak/>
              <w:t>Dienst in Bibliotheken, Dokumentationsstellen und vergleichbaren Einrichtungen</w:t>
            </w:r>
          </w:p>
        </w:tc>
        <w:tc>
          <w:tcPr>
            <w:tcW w:w="2268" w:type="dxa"/>
          </w:tcPr>
          <w:p w14:paraId="00F7751F" w14:textId="77777777" w:rsidR="005E4567" w:rsidRDefault="003F0ACD">
            <w:pPr>
              <w:pStyle w:val="GesAbsatz"/>
            </w:pPr>
            <w:r>
              <w:t>Anlage 2/Nummer 1.13</w:t>
            </w:r>
          </w:p>
        </w:tc>
        <w:tc>
          <w:tcPr>
            <w:tcW w:w="2409" w:type="dxa"/>
          </w:tcPr>
          <w:p w14:paraId="3054DE02" w14:textId="77777777" w:rsidR="005E4567" w:rsidRDefault="003F0ACD">
            <w:pPr>
              <w:pStyle w:val="GesAbsatz"/>
            </w:pPr>
            <w:r>
              <w:t>nichttechnische Dienste</w:t>
            </w:r>
          </w:p>
        </w:tc>
        <w:tc>
          <w:tcPr>
            <w:tcW w:w="2126" w:type="dxa"/>
          </w:tcPr>
          <w:p w14:paraId="42D5D1F6" w14:textId="77777777" w:rsidR="005E4567" w:rsidRDefault="003F0ACD">
            <w:pPr>
              <w:pStyle w:val="GesAbsatz"/>
              <w:jc w:val="left"/>
            </w:pPr>
            <w:r>
              <w:t>Laufbahngruppe 2, erstes Einstiegsamt</w:t>
            </w:r>
          </w:p>
        </w:tc>
        <w:tc>
          <w:tcPr>
            <w:tcW w:w="2835" w:type="dxa"/>
          </w:tcPr>
          <w:p w14:paraId="1FE4AA8A" w14:textId="77777777" w:rsidR="005E4567" w:rsidRDefault="005E4567">
            <w:pPr>
              <w:pStyle w:val="GesAbsatz"/>
            </w:pPr>
          </w:p>
        </w:tc>
        <w:tc>
          <w:tcPr>
            <w:tcW w:w="2551" w:type="dxa"/>
          </w:tcPr>
          <w:p w14:paraId="226F3BF6" w14:textId="77777777" w:rsidR="005E4567" w:rsidRDefault="005E4567">
            <w:pPr>
              <w:pStyle w:val="GesAbsatz"/>
            </w:pPr>
          </w:p>
        </w:tc>
      </w:tr>
      <w:tr w:rsidR="005E4567" w14:paraId="0F2785D5" w14:textId="77777777">
        <w:tc>
          <w:tcPr>
            <w:tcW w:w="2376" w:type="dxa"/>
          </w:tcPr>
          <w:p w14:paraId="092A1CD4" w14:textId="77777777" w:rsidR="005E4567" w:rsidRDefault="003F0ACD">
            <w:pPr>
              <w:pStyle w:val="GesAbsatz"/>
            </w:pPr>
            <w:r>
              <w:t>Wirtschaftlicher Dienst</w:t>
            </w:r>
          </w:p>
        </w:tc>
        <w:tc>
          <w:tcPr>
            <w:tcW w:w="2268" w:type="dxa"/>
          </w:tcPr>
          <w:p w14:paraId="2FA09F8C" w14:textId="77777777" w:rsidR="005E4567" w:rsidRDefault="003F0ACD">
            <w:pPr>
              <w:pStyle w:val="GesAbsatz"/>
            </w:pPr>
            <w:r>
              <w:t>Anlage 2/Nummer 1.14</w:t>
            </w:r>
          </w:p>
        </w:tc>
        <w:tc>
          <w:tcPr>
            <w:tcW w:w="2409" w:type="dxa"/>
          </w:tcPr>
          <w:p w14:paraId="40158FFB" w14:textId="77777777" w:rsidR="005E4567" w:rsidRDefault="003F0ACD">
            <w:pPr>
              <w:pStyle w:val="GesAbsatz"/>
            </w:pPr>
            <w:r>
              <w:t>nichttechnische Dienste</w:t>
            </w:r>
          </w:p>
        </w:tc>
        <w:tc>
          <w:tcPr>
            <w:tcW w:w="2126" w:type="dxa"/>
          </w:tcPr>
          <w:p w14:paraId="16416D06" w14:textId="77777777" w:rsidR="005E4567" w:rsidRDefault="003F0ACD">
            <w:pPr>
              <w:pStyle w:val="GesAbsatz"/>
              <w:jc w:val="left"/>
            </w:pPr>
            <w:r>
              <w:t>Laufbahngruppe 2, erstes Einstiegsamt</w:t>
            </w:r>
          </w:p>
        </w:tc>
        <w:tc>
          <w:tcPr>
            <w:tcW w:w="2835" w:type="dxa"/>
          </w:tcPr>
          <w:p w14:paraId="670034AD" w14:textId="77777777" w:rsidR="005E4567" w:rsidRDefault="005E4567">
            <w:pPr>
              <w:pStyle w:val="GesAbsatz"/>
            </w:pPr>
          </w:p>
        </w:tc>
        <w:tc>
          <w:tcPr>
            <w:tcW w:w="2551" w:type="dxa"/>
          </w:tcPr>
          <w:p w14:paraId="0DF1C537" w14:textId="77777777" w:rsidR="005E4567" w:rsidRDefault="005E4567">
            <w:pPr>
              <w:pStyle w:val="GesAbsatz"/>
            </w:pPr>
          </w:p>
        </w:tc>
      </w:tr>
      <w:tr w:rsidR="005E4567" w14:paraId="7FF31047" w14:textId="77777777">
        <w:tc>
          <w:tcPr>
            <w:tcW w:w="2376" w:type="dxa"/>
          </w:tcPr>
          <w:p w14:paraId="7A45EE5A" w14:textId="77777777" w:rsidR="005E4567" w:rsidRDefault="003F0ACD">
            <w:pPr>
              <w:pStyle w:val="GesAbsatz"/>
            </w:pPr>
            <w:r>
              <w:t>Bergtechnischer Dienst</w:t>
            </w:r>
          </w:p>
        </w:tc>
        <w:tc>
          <w:tcPr>
            <w:tcW w:w="2268" w:type="dxa"/>
          </w:tcPr>
          <w:p w14:paraId="67D5F8D1" w14:textId="77777777" w:rsidR="005E4567" w:rsidRDefault="003F0ACD">
            <w:pPr>
              <w:pStyle w:val="GesAbsatz"/>
            </w:pPr>
            <w:r>
              <w:t>Anlage 2/Nummer 2.1</w:t>
            </w:r>
          </w:p>
        </w:tc>
        <w:tc>
          <w:tcPr>
            <w:tcW w:w="2409" w:type="dxa"/>
          </w:tcPr>
          <w:p w14:paraId="16B7492A"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107E7E91" w14:textId="77777777" w:rsidR="005E4567" w:rsidRDefault="003F0ACD">
            <w:pPr>
              <w:pStyle w:val="GesAbsatz"/>
              <w:jc w:val="left"/>
            </w:pPr>
            <w:r>
              <w:t>Laufbahngruppe 2, erstes Einstiegsamt</w:t>
            </w:r>
          </w:p>
        </w:tc>
        <w:tc>
          <w:tcPr>
            <w:tcW w:w="2835" w:type="dxa"/>
          </w:tcPr>
          <w:p w14:paraId="5FCA3DE4" w14:textId="77777777" w:rsidR="005E4567" w:rsidRDefault="005E4567">
            <w:pPr>
              <w:pStyle w:val="GesAbsatz"/>
            </w:pPr>
          </w:p>
        </w:tc>
        <w:tc>
          <w:tcPr>
            <w:tcW w:w="2551" w:type="dxa"/>
          </w:tcPr>
          <w:p w14:paraId="6CB53D06" w14:textId="77777777" w:rsidR="005E4567" w:rsidRDefault="005E4567">
            <w:pPr>
              <w:pStyle w:val="GesAbsatz"/>
            </w:pPr>
          </w:p>
        </w:tc>
      </w:tr>
      <w:tr w:rsidR="005E4567" w14:paraId="05D6CC96" w14:textId="77777777">
        <w:tc>
          <w:tcPr>
            <w:tcW w:w="2376" w:type="dxa"/>
          </w:tcPr>
          <w:p w14:paraId="2AC472CC" w14:textId="77777777" w:rsidR="005E4567" w:rsidRDefault="003F0ACD">
            <w:pPr>
              <w:pStyle w:val="GesAbsatz"/>
            </w:pPr>
            <w:r>
              <w:t>Bergvermessungstechnischer Dienst</w:t>
            </w:r>
          </w:p>
        </w:tc>
        <w:tc>
          <w:tcPr>
            <w:tcW w:w="2268" w:type="dxa"/>
          </w:tcPr>
          <w:p w14:paraId="4D74D174" w14:textId="77777777" w:rsidR="005E4567" w:rsidRDefault="003F0ACD">
            <w:pPr>
              <w:pStyle w:val="GesAbsatz"/>
            </w:pPr>
            <w:r>
              <w:t>Anlage 2/Nummer 2.2</w:t>
            </w:r>
          </w:p>
        </w:tc>
        <w:tc>
          <w:tcPr>
            <w:tcW w:w="2409" w:type="dxa"/>
          </w:tcPr>
          <w:p w14:paraId="159424B6"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6F511E39" w14:textId="77777777" w:rsidR="005E4567" w:rsidRDefault="003F0ACD">
            <w:pPr>
              <w:pStyle w:val="GesAbsatz"/>
              <w:jc w:val="left"/>
            </w:pPr>
            <w:r>
              <w:t>Laufbahngruppe 2, erstes Einstiegsamt</w:t>
            </w:r>
          </w:p>
        </w:tc>
        <w:tc>
          <w:tcPr>
            <w:tcW w:w="2835" w:type="dxa"/>
          </w:tcPr>
          <w:p w14:paraId="1601752F" w14:textId="77777777" w:rsidR="005E4567" w:rsidRDefault="005E4567">
            <w:pPr>
              <w:pStyle w:val="GesAbsatz"/>
            </w:pPr>
          </w:p>
        </w:tc>
        <w:tc>
          <w:tcPr>
            <w:tcW w:w="2551" w:type="dxa"/>
          </w:tcPr>
          <w:p w14:paraId="50F944F2" w14:textId="77777777" w:rsidR="005E4567" w:rsidRDefault="005E4567">
            <w:pPr>
              <w:pStyle w:val="GesAbsatz"/>
            </w:pPr>
          </w:p>
        </w:tc>
      </w:tr>
      <w:tr w:rsidR="005E4567" w14:paraId="2D90558C" w14:textId="77777777">
        <w:tc>
          <w:tcPr>
            <w:tcW w:w="2376" w:type="dxa"/>
          </w:tcPr>
          <w:p w14:paraId="1C7353B6" w14:textId="77777777" w:rsidR="005E4567" w:rsidRDefault="003F0ACD">
            <w:pPr>
              <w:pStyle w:val="GesAbsatz"/>
            </w:pPr>
            <w:r>
              <w:t>Technischer Dienst beim Geologischen Landesamt</w:t>
            </w:r>
          </w:p>
        </w:tc>
        <w:tc>
          <w:tcPr>
            <w:tcW w:w="2268" w:type="dxa"/>
          </w:tcPr>
          <w:p w14:paraId="0F5F2FF5" w14:textId="77777777" w:rsidR="005E4567" w:rsidRDefault="003F0ACD">
            <w:pPr>
              <w:pStyle w:val="GesAbsatz"/>
            </w:pPr>
            <w:r>
              <w:t>Anlage 2/Nummer 2.3</w:t>
            </w:r>
          </w:p>
        </w:tc>
        <w:tc>
          <w:tcPr>
            <w:tcW w:w="2409" w:type="dxa"/>
          </w:tcPr>
          <w:p w14:paraId="51BF7E61"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3A6027CE" w14:textId="77777777" w:rsidR="005E4567" w:rsidRDefault="003F0ACD">
            <w:pPr>
              <w:pStyle w:val="GesAbsatz"/>
              <w:jc w:val="left"/>
            </w:pPr>
            <w:r>
              <w:t>Laufbahngruppe 2, erstes Einstiegsamt</w:t>
            </w:r>
          </w:p>
        </w:tc>
        <w:tc>
          <w:tcPr>
            <w:tcW w:w="2835" w:type="dxa"/>
          </w:tcPr>
          <w:p w14:paraId="15E3D824" w14:textId="77777777" w:rsidR="005E4567" w:rsidRDefault="005E4567">
            <w:pPr>
              <w:pStyle w:val="GesAbsatz"/>
            </w:pPr>
          </w:p>
        </w:tc>
        <w:tc>
          <w:tcPr>
            <w:tcW w:w="2551" w:type="dxa"/>
          </w:tcPr>
          <w:p w14:paraId="60E7896F" w14:textId="77777777" w:rsidR="005E4567" w:rsidRDefault="005E4567">
            <w:pPr>
              <w:pStyle w:val="GesAbsatz"/>
            </w:pPr>
          </w:p>
        </w:tc>
      </w:tr>
      <w:tr w:rsidR="005E4567" w14:paraId="2A8936F0" w14:textId="77777777">
        <w:tc>
          <w:tcPr>
            <w:tcW w:w="2376" w:type="dxa"/>
          </w:tcPr>
          <w:p w14:paraId="152E96C2" w14:textId="77777777" w:rsidR="005E4567" w:rsidRDefault="003F0ACD">
            <w:pPr>
              <w:pStyle w:val="GesAbsatz"/>
            </w:pPr>
            <w:r>
              <w:t>Technischer Dienst in der Landesplanung u. im Städtebau</w:t>
            </w:r>
          </w:p>
        </w:tc>
        <w:tc>
          <w:tcPr>
            <w:tcW w:w="2268" w:type="dxa"/>
          </w:tcPr>
          <w:p w14:paraId="375A3B1D" w14:textId="77777777" w:rsidR="005E4567" w:rsidRDefault="003F0ACD">
            <w:pPr>
              <w:pStyle w:val="GesAbsatz"/>
            </w:pPr>
            <w:r>
              <w:t>Anlage 2/Nummer 2.4</w:t>
            </w:r>
          </w:p>
        </w:tc>
        <w:tc>
          <w:tcPr>
            <w:tcW w:w="2409" w:type="dxa"/>
          </w:tcPr>
          <w:p w14:paraId="1B9A8893"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12763C5B" w14:textId="77777777" w:rsidR="005E4567" w:rsidRDefault="003F0ACD">
            <w:pPr>
              <w:pStyle w:val="GesAbsatz"/>
              <w:jc w:val="left"/>
            </w:pPr>
            <w:r>
              <w:t>Laufbahngruppe 2, erstes Einstiegsamt</w:t>
            </w:r>
          </w:p>
        </w:tc>
        <w:tc>
          <w:tcPr>
            <w:tcW w:w="2835" w:type="dxa"/>
          </w:tcPr>
          <w:p w14:paraId="5CF63770" w14:textId="77777777" w:rsidR="005E4567" w:rsidRDefault="005E4567">
            <w:pPr>
              <w:pStyle w:val="GesAbsatz"/>
            </w:pPr>
          </w:p>
        </w:tc>
        <w:tc>
          <w:tcPr>
            <w:tcW w:w="2551" w:type="dxa"/>
          </w:tcPr>
          <w:p w14:paraId="6CB9AF5B" w14:textId="77777777" w:rsidR="005E4567" w:rsidRDefault="005E4567">
            <w:pPr>
              <w:pStyle w:val="GesAbsatz"/>
            </w:pPr>
          </w:p>
        </w:tc>
      </w:tr>
      <w:tr w:rsidR="005E4567" w14:paraId="3C41F0D2" w14:textId="77777777">
        <w:tc>
          <w:tcPr>
            <w:tcW w:w="2376" w:type="dxa"/>
          </w:tcPr>
          <w:p w14:paraId="6D0D58D8" w14:textId="77777777" w:rsidR="005E4567" w:rsidRDefault="003F0ACD">
            <w:pPr>
              <w:pStyle w:val="GesAbsatz"/>
            </w:pPr>
            <w:r>
              <w:t>Technischer Dienst in den Geschäftsbereichen der obersten Landesbehörden</w:t>
            </w:r>
          </w:p>
        </w:tc>
        <w:tc>
          <w:tcPr>
            <w:tcW w:w="2268" w:type="dxa"/>
          </w:tcPr>
          <w:p w14:paraId="3416577F" w14:textId="77777777" w:rsidR="005E4567" w:rsidRDefault="003F0ACD">
            <w:pPr>
              <w:pStyle w:val="GesAbsatz"/>
            </w:pPr>
            <w:r>
              <w:t>Anlage 2/Nummer 2.5</w:t>
            </w:r>
          </w:p>
        </w:tc>
        <w:tc>
          <w:tcPr>
            <w:tcW w:w="2409" w:type="dxa"/>
          </w:tcPr>
          <w:p w14:paraId="582774E2"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7CBBE275" w14:textId="77777777" w:rsidR="005E4567" w:rsidRDefault="003F0ACD">
            <w:pPr>
              <w:pStyle w:val="GesAbsatz"/>
              <w:jc w:val="left"/>
            </w:pPr>
            <w:r>
              <w:t>Laufbahngruppe 2, erstes Einstiegsamt</w:t>
            </w:r>
          </w:p>
        </w:tc>
        <w:tc>
          <w:tcPr>
            <w:tcW w:w="2835" w:type="dxa"/>
          </w:tcPr>
          <w:p w14:paraId="4EEB92F8" w14:textId="77777777" w:rsidR="005E4567" w:rsidRDefault="005E4567">
            <w:pPr>
              <w:pStyle w:val="GesAbsatz"/>
            </w:pPr>
          </w:p>
        </w:tc>
        <w:tc>
          <w:tcPr>
            <w:tcW w:w="2551" w:type="dxa"/>
          </w:tcPr>
          <w:p w14:paraId="3E7226A9" w14:textId="77777777" w:rsidR="005E4567" w:rsidRDefault="005E4567">
            <w:pPr>
              <w:pStyle w:val="GesAbsatz"/>
            </w:pPr>
          </w:p>
        </w:tc>
      </w:tr>
      <w:tr w:rsidR="005E4567" w14:paraId="205E6905" w14:textId="77777777">
        <w:tc>
          <w:tcPr>
            <w:tcW w:w="2376" w:type="dxa"/>
          </w:tcPr>
          <w:p w14:paraId="48C07072" w14:textId="77777777" w:rsidR="005E4567" w:rsidRDefault="003F0ACD">
            <w:pPr>
              <w:pStyle w:val="GesAbsatz"/>
            </w:pPr>
            <w:r>
              <w:t>Nachrichten- und</w:t>
            </w:r>
            <w:r>
              <w:br/>
              <w:t>signaltechnischer Dienst</w:t>
            </w:r>
          </w:p>
        </w:tc>
        <w:tc>
          <w:tcPr>
            <w:tcW w:w="2268" w:type="dxa"/>
          </w:tcPr>
          <w:p w14:paraId="19A69C2F" w14:textId="77777777" w:rsidR="005E4567" w:rsidRDefault="003F0ACD">
            <w:pPr>
              <w:pStyle w:val="GesAbsatz"/>
            </w:pPr>
            <w:r>
              <w:t>Anlage 2/Nummer 2.6</w:t>
            </w:r>
          </w:p>
        </w:tc>
        <w:tc>
          <w:tcPr>
            <w:tcW w:w="2409" w:type="dxa"/>
          </w:tcPr>
          <w:p w14:paraId="27C27797"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6A729E64" w14:textId="77777777" w:rsidR="005E4567" w:rsidRDefault="003F0ACD">
            <w:pPr>
              <w:pStyle w:val="GesAbsatz"/>
              <w:jc w:val="left"/>
            </w:pPr>
            <w:r>
              <w:t>Laufbahngruppe 2, erstes Einstiegsamt</w:t>
            </w:r>
          </w:p>
        </w:tc>
        <w:tc>
          <w:tcPr>
            <w:tcW w:w="2835" w:type="dxa"/>
          </w:tcPr>
          <w:p w14:paraId="4A33478E" w14:textId="77777777" w:rsidR="005E4567" w:rsidRDefault="005E4567">
            <w:pPr>
              <w:pStyle w:val="GesAbsatz"/>
            </w:pPr>
          </w:p>
        </w:tc>
        <w:tc>
          <w:tcPr>
            <w:tcW w:w="2551" w:type="dxa"/>
          </w:tcPr>
          <w:p w14:paraId="2C4CFBA3" w14:textId="77777777" w:rsidR="005E4567" w:rsidRDefault="005E4567">
            <w:pPr>
              <w:pStyle w:val="GesAbsatz"/>
            </w:pPr>
          </w:p>
        </w:tc>
      </w:tr>
      <w:tr w:rsidR="005E4567" w14:paraId="56BD0FD3" w14:textId="77777777">
        <w:tc>
          <w:tcPr>
            <w:tcW w:w="2376" w:type="dxa"/>
          </w:tcPr>
          <w:p w14:paraId="60EF9F42" w14:textId="77777777" w:rsidR="005E4567" w:rsidRDefault="003F0ACD">
            <w:pPr>
              <w:pStyle w:val="GesAbsatz"/>
            </w:pPr>
            <w:r>
              <w:t>Technischer Dienst im Bereich der Polizei</w:t>
            </w:r>
          </w:p>
        </w:tc>
        <w:tc>
          <w:tcPr>
            <w:tcW w:w="2268" w:type="dxa"/>
          </w:tcPr>
          <w:p w14:paraId="63BD9AE4" w14:textId="77777777" w:rsidR="005E4567" w:rsidRDefault="003F0ACD">
            <w:pPr>
              <w:pStyle w:val="GesAbsatz"/>
            </w:pPr>
            <w:r>
              <w:t>Anlage 2/Nummer 2.7</w:t>
            </w:r>
          </w:p>
        </w:tc>
        <w:tc>
          <w:tcPr>
            <w:tcW w:w="2409" w:type="dxa"/>
          </w:tcPr>
          <w:p w14:paraId="7BEBF697"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265FEFED" w14:textId="77777777" w:rsidR="005E4567" w:rsidRDefault="003F0ACD">
            <w:pPr>
              <w:pStyle w:val="GesAbsatz"/>
              <w:jc w:val="left"/>
            </w:pPr>
            <w:r>
              <w:t>Laufbahngruppe 2, erstes Einstiegsamt</w:t>
            </w:r>
          </w:p>
        </w:tc>
        <w:tc>
          <w:tcPr>
            <w:tcW w:w="2835" w:type="dxa"/>
          </w:tcPr>
          <w:p w14:paraId="49840E52" w14:textId="77777777" w:rsidR="005E4567" w:rsidRDefault="005E4567">
            <w:pPr>
              <w:pStyle w:val="GesAbsatz"/>
            </w:pPr>
          </w:p>
        </w:tc>
        <w:tc>
          <w:tcPr>
            <w:tcW w:w="2551" w:type="dxa"/>
          </w:tcPr>
          <w:p w14:paraId="6A26349B" w14:textId="77777777" w:rsidR="005E4567" w:rsidRDefault="005E4567">
            <w:pPr>
              <w:pStyle w:val="GesAbsatz"/>
            </w:pPr>
          </w:p>
        </w:tc>
      </w:tr>
      <w:tr w:rsidR="005E4567" w14:paraId="185DB63A" w14:textId="77777777">
        <w:tc>
          <w:tcPr>
            <w:tcW w:w="2376" w:type="dxa"/>
          </w:tcPr>
          <w:p w14:paraId="2E14F29C" w14:textId="77777777" w:rsidR="005E4567" w:rsidRDefault="003F0ACD">
            <w:pPr>
              <w:pStyle w:val="GesAbsatz"/>
            </w:pPr>
            <w:r>
              <w:lastRenderedPageBreak/>
              <w:t>Technischer Dienst in der staatlichen Umweltverwaltung</w:t>
            </w:r>
          </w:p>
        </w:tc>
        <w:tc>
          <w:tcPr>
            <w:tcW w:w="2268" w:type="dxa"/>
          </w:tcPr>
          <w:p w14:paraId="74AC2628" w14:textId="77777777" w:rsidR="005E4567" w:rsidRDefault="003F0ACD">
            <w:pPr>
              <w:pStyle w:val="GesAbsatz"/>
            </w:pPr>
            <w:r>
              <w:t>Anlage 2/Nummer 2.8</w:t>
            </w:r>
          </w:p>
        </w:tc>
        <w:tc>
          <w:tcPr>
            <w:tcW w:w="2409" w:type="dxa"/>
          </w:tcPr>
          <w:p w14:paraId="0B40C46C"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4EBC0853" w14:textId="77777777" w:rsidR="005E4567" w:rsidRDefault="003F0ACD">
            <w:pPr>
              <w:pStyle w:val="GesAbsatz"/>
              <w:jc w:val="left"/>
            </w:pPr>
            <w:r>
              <w:t>Laufbahngruppe 2, erstes Einstiegsamt</w:t>
            </w:r>
          </w:p>
        </w:tc>
        <w:tc>
          <w:tcPr>
            <w:tcW w:w="2835" w:type="dxa"/>
          </w:tcPr>
          <w:p w14:paraId="1E982E9F" w14:textId="77777777" w:rsidR="005E4567" w:rsidRDefault="005E4567">
            <w:pPr>
              <w:pStyle w:val="GesAbsatz"/>
            </w:pPr>
          </w:p>
        </w:tc>
        <w:tc>
          <w:tcPr>
            <w:tcW w:w="2551" w:type="dxa"/>
          </w:tcPr>
          <w:p w14:paraId="4F4154C4" w14:textId="77777777" w:rsidR="005E4567" w:rsidRDefault="005E4567">
            <w:pPr>
              <w:pStyle w:val="GesAbsatz"/>
            </w:pPr>
          </w:p>
        </w:tc>
      </w:tr>
      <w:tr w:rsidR="005E4567" w14:paraId="60E49C4E" w14:textId="77777777">
        <w:tc>
          <w:tcPr>
            <w:tcW w:w="2376" w:type="dxa"/>
          </w:tcPr>
          <w:p w14:paraId="5E248C6F" w14:textId="77777777" w:rsidR="005E4567" w:rsidRDefault="003F0ACD">
            <w:pPr>
              <w:pStyle w:val="GesAbsatz"/>
            </w:pPr>
            <w:r>
              <w:t>Dienst als Wein- und Spirituosenkontrolleur</w:t>
            </w:r>
          </w:p>
        </w:tc>
        <w:tc>
          <w:tcPr>
            <w:tcW w:w="2268" w:type="dxa"/>
          </w:tcPr>
          <w:p w14:paraId="3B2C7576" w14:textId="77777777" w:rsidR="005E4567" w:rsidRDefault="003F0ACD">
            <w:pPr>
              <w:pStyle w:val="GesAbsatz"/>
            </w:pPr>
            <w:r>
              <w:t>Anlage 2/Nummer 2.9</w:t>
            </w:r>
          </w:p>
        </w:tc>
        <w:tc>
          <w:tcPr>
            <w:tcW w:w="2409" w:type="dxa"/>
          </w:tcPr>
          <w:p w14:paraId="33A3025D"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0F9E831A" w14:textId="77777777" w:rsidR="005E4567" w:rsidRDefault="003F0ACD">
            <w:pPr>
              <w:pStyle w:val="GesAbsatz"/>
              <w:jc w:val="left"/>
            </w:pPr>
            <w:r>
              <w:t>Laufbahngruppe 2, erstes Einstiegsamt</w:t>
            </w:r>
          </w:p>
        </w:tc>
        <w:tc>
          <w:tcPr>
            <w:tcW w:w="2835" w:type="dxa"/>
          </w:tcPr>
          <w:p w14:paraId="4F1843B4" w14:textId="77777777" w:rsidR="005E4567" w:rsidRDefault="005E4567">
            <w:pPr>
              <w:pStyle w:val="GesAbsatz"/>
            </w:pPr>
          </w:p>
        </w:tc>
        <w:tc>
          <w:tcPr>
            <w:tcW w:w="2551" w:type="dxa"/>
          </w:tcPr>
          <w:p w14:paraId="70EA2043" w14:textId="77777777" w:rsidR="005E4567" w:rsidRDefault="005E4567">
            <w:pPr>
              <w:pStyle w:val="GesAbsatz"/>
            </w:pPr>
          </w:p>
        </w:tc>
      </w:tr>
      <w:tr w:rsidR="005E4567" w14:paraId="07D52C4E" w14:textId="77777777">
        <w:tc>
          <w:tcPr>
            <w:tcW w:w="2376" w:type="dxa"/>
          </w:tcPr>
          <w:p w14:paraId="3D4D40D1" w14:textId="77777777" w:rsidR="005E4567" w:rsidRDefault="003F0ACD">
            <w:pPr>
              <w:pStyle w:val="GesAbsatz"/>
            </w:pPr>
            <w:r>
              <w:t>Dienst in der Aufsicht über die gesetzliche Krankenversicherung u. Prüfung der gesetzlichen Krankenversicherung</w:t>
            </w:r>
          </w:p>
        </w:tc>
        <w:tc>
          <w:tcPr>
            <w:tcW w:w="2268" w:type="dxa"/>
          </w:tcPr>
          <w:p w14:paraId="57BC5BA7" w14:textId="77777777" w:rsidR="005E4567" w:rsidRDefault="003F0ACD">
            <w:pPr>
              <w:pStyle w:val="GesAbsatz"/>
            </w:pPr>
            <w:r>
              <w:t>Anlage 2/Nummer 2.10</w:t>
            </w:r>
          </w:p>
        </w:tc>
        <w:tc>
          <w:tcPr>
            <w:tcW w:w="2409" w:type="dxa"/>
          </w:tcPr>
          <w:p w14:paraId="70150BAD" w14:textId="77777777" w:rsidR="005E4567" w:rsidRDefault="003F0ACD">
            <w:pPr>
              <w:pStyle w:val="GesAbsatz"/>
            </w:pPr>
            <w:r>
              <w:t>nichttechnische Dienste</w:t>
            </w:r>
          </w:p>
        </w:tc>
        <w:tc>
          <w:tcPr>
            <w:tcW w:w="2126" w:type="dxa"/>
          </w:tcPr>
          <w:p w14:paraId="726DEF45" w14:textId="77777777" w:rsidR="005E4567" w:rsidRDefault="003F0ACD">
            <w:pPr>
              <w:pStyle w:val="GesAbsatz"/>
              <w:jc w:val="left"/>
            </w:pPr>
            <w:r>
              <w:t>Laufbahngruppe 2, erstes Einstiegsamt</w:t>
            </w:r>
          </w:p>
        </w:tc>
        <w:tc>
          <w:tcPr>
            <w:tcW w:w="2835" w:type="dxa"/>
          </w:tcPr>
          <w:p w14:paraId="7E811AFB" w14:textId="77777777" w:rsidR="005E4567" w:rsidRDefault="005E4567">
            <w:pPr>
              <w:pStyle w:val="GesAbsatz"/>
            </w:pPr>
          </w:p>
        </w:tc>
        <w:tc>
          <w:tcPr>
            <w:tcW w:w="2551" w:type="dxa"/>
          </w:tcPr>
          <w:p w14:paraId="39F50532" w14:textId="77777777" w:rsidR="005E4567" w:rsidRDefault="005E4567">
            <w:pPr>
              <w:pStyle w:val="GesAbsatz"/>
            </w:pPr>
          </w:p>
        </w:tc>
      </w:tr>
      <w:tr w:rsidR="005E4567" w14:paraId="448BFBFF" w14:textId="77777777">
        <w:tc>
          <w:tcPr>
            <w:tcW w:w="2376" w:type="dxa"/>
          </w:tcPr>
          <w:p w14:paraId="18115759" w14:textId="77777777" w:rsidR="005E4567" w:rsidRDefault="003F0ACD">
            <w:pPr>
              <w:pStyle w:val="GesAbsatz"/>
            </w:pPr>
            <w:r>
              <w:t>Technischer Dienst bei der Zentralstelle der Länder für Gesundheitsschutz bei Arzneimitteln und Medizinprodukten</w:t>
            </w:r>
          </w:p>
        </w:tc>
        <w:tc>
          <w:tcPr>
            <w:tcW w:w="2268" w:type="dxa"/>
          </w:tcPr>
          <w:p w14:paraId="6C50AED9" w14:textId="77777777" w:rsidR="005E4567" w:rsidRDefault="003F0ACD">
            <w:pPr>
              <w:pStyle w:val="GesAbsatz"/>
            </w:pPr>
            <w:r>
              <w:t>Anlage 2/Nummer 2.11</w:t>
            </w:r>
          </w:p>
        </w:tc>
        <w:tc>
          <w:tcPr>
            <w:tcW w:w="2409" w:type="dxa"/>
          </w:tcPr>
          <w:p w14:paraId="6E50998A"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251F33C1" w14:textId="77777777" w:rsidR="005E4567" w:rsidRDefault="003F0ACD">
            <w:pPr>
              <w:pStyle w:val="GesAbsatz"/>
              <w:jc w:val="left"/>
            </w:pPr>
            <w:r>
              <w:t>Laufbahngruppe 2, erstes Einstiegsamt</w:t>
            </w:r>
          </w:p>
        </w:tc>
        <w:tc>
          <w:tcPr>
            <w:tcW w:w="2835" w:type="dxa"/>
          </w:tcPr>
          <w:p w14:paraId="391126E4" w14:textId="77777777" w:rsidR="005E4567" w:rsidRDefault="005E4567">
            <w:pPr>
              <w:pStyle w:val="GesAbsatz"/>
            </w:pPr>
          </w:p>
        </w:tc>
        <w:tc>
          <w:tcPr>
            <w:tcW w:w="2551" w:type="dxa"/>
          </w:tcPr>
          <w:p w14:paraId="620DC002" w14:textId="77777777" w:rsidR="005E4567" w:rsidRDefault="005E4567">
            <w:pPr>
              <w:pStyle w:val="GesAbsatz"/>
            </w:pPr>
          </w:p>
        </w:tc>
      </w:tr>
      <w:tr w:rsidR="005E4567" w14:paraId="7775F08C" w14:textId="77777777">
        <w:tc>
          <w:tcPr>
            <w:tcW w:w="2376" w:type="dxa"/>
          </w:tcPr>
          <w:p w14:paraId="494F355C" w14:textId="77777777" w:rsidR="005E4567" w:rsidRDefault="003F0ACD">
            <w:pPr>
              <w:pStyle w:val="GesAbsatz"/>
            </w:pPr>
            <w:r>
              <w:t>Dienst beim Landesinstitut für Gesundheit und Arbeit</w:t>
            </w:r>
          </w:p>
        </w:tc>
        <w:tc>
          <w:tcPr>
            <w:tcW w:w="2268" w:type="dxa"/>
          </w:tcPr>
          <w:p w14:paraId="7EBEEE73" w14:textId="77777777" w:rsidR="005E4567" w:rsidRDefault="003F0ACD">
            <w:pPr>
              <w:pStyle w:val="GesAbsatz"/>
            </w:pPr>
            <w:r>
              <w:t>Anlage 2/Nummer 2.12</w:t>
            </w:r>
          </w:p>
        </w:tc>
        <w:tc>
          <w:tcPr>
            <w:tcW w:w="2409" w:type="dxa"/>
          </w:tcPr>
          <w:p w14:paraId="7DCE9E6C" w14:textId="77777777" w:rsidR="005E4567" w:rsidRDefault="003F0ACD">
            <w:pPr>
              <w:pStyle w:val="GesAbsatz"/>
            </w:pPr>
            <w:r>
              <w:t xml:space="preserve">nichttechnische Dienste </w:t>
            </w:r>
          </w:p>
        </w:tc>
        <w:tc>
          <w:tcPr>
            <w:tcW w:w="2126" w:type="dxa"/>
          </w:tcPr>
          <w:p w14:paraId="7AA07DC2" w14:textId="77777777" w:rsidR="005E4567" w:rsidRDefault="003F0ACD">
            <w:pPr>
              <w:pStyle w:val="GesAbsatz"/>
              <w:jc w:val="left"/>
            </w:pPr>
            <w:r>
              <w:t>Laufbahngruppe 2, erstes Einstiegsamt</w:t>
            </w:r>
          </w:p>
        </w:tc>
        <w:tc>
          <w:tcPr>
            <w:tcW w:w="2835" w:type="dxa"/>
          </w:tcPr>
          <w:p w14:paraId="7A05644C" w14:textId="77777777" w:rsidR="005E4567" w:rsidRDefault="005E4567">
            <w:pPr>
              <w:pStyle w:val="GesAbsatz"/>
            </w:pPr>
          </w:p>
        </w:tc>
        <w:tc>
          <w:tcPr>
            <w:tcW w:w="2551" w:type="dxa"/>
          </w:tcPr>
          <w:p w14:paraId="3BE5BC4F" w14:textId="77777777" w:rsidR="005E4567" w:rsidRDefault="005E4567">
            <w:pPr>
              <w:pStyle w:val="GesAbsatz"/>
            </w:pPr>
          </w:p>
        </w:tc>
      </w:tr>
      <w:tr w:rsidR="005E4567" w14:paraId="0D5D6B4C" w14:textId="77777777">
        <w:tc>
          <w:tcPr>
            <w:tcW w:w="2376" w:type="dxa"/>
          </w:tcPr>
          <w:p w14:paraId="029A2080" w14:textId="77777777" w:rsidR="005E4567" w:rsidRDefault="003F0ACD">
            <w:pPr>
              <w:pStyle w:val="GesAbsatz"/>
            </w:pPr>
            <w:r>
              <w:t>Technischer Aufsichtsdienst bei Unfallversicherungsträgern</w:t>
            </w:r>
          </w:p>
        </w:tc>
        <w:tc>
          <w:tcPr>
            <w:tcW w:w="2268" w:type="dxa"/>
          </w:tcPr>
          <w:p w14:paraId="6DDD88DE" w14:textId="77777777" w:rsidR="005E4567" w:rsidRDefault="003F0ACD">
            <w:pPr>
              <w:pStyle w:val="GesAbsatz"/>
            </w:pPr>
            <w:r>
              <w:t>Anlage 2/Nummer 3.1</w:t>
            </w:r>
          </w:p>
        </w:tc>
        <w:tc>
          <w:tcPr>
            <w:tcW w:w="2409" w:type="dxa"/>
          </w:tcPr>
          <w:p w14:paraId="66D89998"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1E89512F" w14:textId="77777777" w:rsidR="005E4567" w:rsidRDefault="003F0ACD">
            <w:pPr>
              <w:pStyle w:val="GesAbsatz"/>
              <w:jc w:val="left"/>
            </w:pPr>
            <w:r>
              <w:t>Laufbahngruppe 2, erstes Einstiegsamt</w:t>
            </w:r>
          </w:p>
        </w:tc>
        <w:tc>
          <w:tcPr>
            <w:tcW w:w="2835" w:type="dxa"/>
          </w:tcPr>
          <w:p w14:paraId="14FC404F" w14:textId="77777777" w:rsidR="005E4567" w:rsidRDefault="005E4567">
            <w:pPr>
              <w:pStyle w:val="GesAbsatz"/>
            </w:pPr>
          </w:p>
        </w:tc>
        <w:tc>
          <w:tcPr>
            <w:tcW w:w="2551" w:type="dxa"/>
          </w:tcPr>
          <w:p w14:paraId="2C3BCE13" w14:textId="77777777" w:rsidR="005E4567" w:rsidRDefault="005E4567">
            <w:pPr>
              <w:pStyle w:val="GesAbsatz"/>
            </w:pPr>
          </w:p>
        </w:tc>
      </w:tr>
      <w:tr w:rsidR="005E4567" w14:paraId="61BE9036" w14:textId="77777777">
        <w:tc>
          <w:tcPr>
            <w:tcW w:w="2376" w:type="dxa"/>
          </w:tcPr>
          <w:p w14:paraId="53EA0585" w14:textId="77777777" w:rsidR="005E4567" w:rsidRDefault="003F0ACD">
            <w:pPr>
              <w:pStyle w:val="GesAbsatz"/>
            </w:pPr>
            <w:r>
              <w:t>Technischer Dienst für Arbeitssicherheit der Landschaftsverbände</w:t>
            </w:r>
          </w:p>
        </w:tc>
        <w:tc>
          <w:tcPr>
            <w:tcW w:w="2268" w:type="dxa"/>
          </w:tcPr>
          <w:p w14:paraId="53E2A106" w14:textId="77777777" w:rsidR="005E4567" w:rsidRDefault="003F0ACD">
            <w:pPr>
              <w:pStyle w:val="GesAbsatz"/>
            </w:pPr>
            <w:r>
              <w:t>Anlage 2/Nummer 3.2</w:t>
            </w:r>
          </w:p>
        </w:tc>
        <w:tc>
          <w:tcPr>
            <w:tcW w:w="2409" w:type="dxa"/>
          </w:tcPr>
          <w:p w14:paraId="384837A0"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458AC3CD" w14:textId="77777777" w:rsidR="005E4567" w:rsidRDefault="003F0ACD">
            <w:pPr>
              <w:pStyle w:val="GesAbsatz"/>
              <w:jc w:val="left"/>
            </w:pPr>
            <w:r>
              <w:t>Laufbahngruppe 2, erstes Einstiegsamt</w:t>
            </w:r>
          </w:p>
        </w:tc>
        <w:tc>
          <w:tcPr>
            <w:tcW w:w="2835" w:type="dxa"/>
          </w:tcPr>
          <w:p w14:paraId="77865EAB" w14:textId="77777777" w:rsidR="005E4567" w:rsidRDefault="005E4567">
            <w:pPr>
              <w:pStyle w:val="GesAbsatz"/>
            </w:pPr>
          </w:p>
        </w:tc>
        <w:tc>
          <w:tcPr>
            <w:tcW w:w="2551" w:type="dxa"/>
          </w:tcPr>
          <w:p w14:paraId="78EAC618" w14:textId="77777777" w:rsidR="005E4567" w:rsidRDefault="005E4567">
            <w:pPr>
              <w:pStyle w:val="GesAbsatz"/>
            </w:pPr>
          </w:p>
        </w:tc>
      </w:tr>
      <w:tr w:rsidR="005E4567" w14:paraId="462CE5AA" w14:textId="77777777">
        <w:tc>
          <w:tcPr>
            <w:tcW w:w="2376" w:type="dxa"/>
          </w:tcPr>
          <w:p w14:paraId="66AF4D71" w14:textId="77777777" w:rsidR="005E4567" w:rsidRDefault="003F0ACD">
            <w:pPr>
              <w:pStyle w:val="GesAbsatz"/>
            </w:pPr>
            <w:r>
              <w:t>Technischer Raumordnungsdienst</w:t>
            </w:r>
          </w:p>
        </w:tc>
        <w:tc>
          <w:tcPr>
            <w:tcW w:w="2268" w:type="dxa"/>
          </w:tcPr>
          <w:p w14:paraId="6E3AE27B" w14:textId="77777777" w:rsidR="005E4567" w:rsidRDefault="003F0ACD">
            <w:pPr>
              <w:pStyle w:val="GesAbsatz"/>
            </w:pPr>
            <w:r>
              <w:t>Anlage 2/Nummer 3.3</w:t>
            </w:r>
          </w:p>
        </w:tc>
        <w:tc>
          <w:tcPr>
            <w:tcW w:w="2409" w:type="dxa"/>
          </w:tcPr>
          <w:p w14:paraId="640F813E"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41DE0B67" w14:textId="77777777" w:rsidR="005E4567" w:rsidRDefault="003F0ACD">
            <w:pPr>
              <w:pStyle w:val="GesAbsatz"/>
              <w:jc w:val="left"/>
            </w:pPr>
            <w:r>
              <w:t>Laufbahngruppe 2, erstes Einstiegsamt</w:t>
            </w:r>
          </w:p>
        </w:tc>
        <w:tc>
          <w:tcPr>
            <w:tcW w:w="2835" w:type="dxa"/>
          </w:tcPr>
          <w:p w14:paraId="7E684D20" w14:textId="77777777" w:rsidR="005E4567" w:rsidRDefault="005E4567">
            <w:pPr>
              <w:pStyle w:val="GesAbsatz"/>
            </w:pPr>
          </w:p>
        </w:tc>
        <w:tc>
          <w:tcPr>
            <w:tcW w:w="2551" w:type="dxa"/>
          </w:tcPr>
          <w:p w14:paraId="0263B53F" w14:textId="77777777" w:rsidR="005E4567" w:rsidRDefault="005E4567">
            <w:pPr>
              <w:pStyle w:val="GesAbsatz"/>
            </w:pPr>
          </w:p>
        </w:tc>
      </w:tr>
      <w:tr w:rsidR="005E4567" w14:paraId="08C7A102" w14:textId="77777777">
        <w:tc>
          <w:tcPr>
            <w:tcW w:w="2376" w:type="dxa"/>
          </w:tcPr>
          <w:p w14:paraId="437371F1" w14:textId="77777777" w:rsidR="005E4567" w:rsidRDefault="003F0ACD">
            <w:pPr>
              <w:pStyle w:val="GesAbsatz"/>
            </w:pPr>
            <w:r>
              <w:t>Technischer Dienst in der Wasser- und Abfallwirtschaft</w:t>
            </w:r>
          </w:p>
        </w:tc>
        <w:tc>
          <w:tcPr>
            <w:tcW w:w="2268" w:type="dxa"/>
          </w:tcPr>
          <w:p w14:paraId="3EE70A76" w14:textId="77777777" w:rsidR="005E4567" w:rsidRDefault="003F0ACD">
            <w:pPr>
              <w:pStyle w:val="GesAbsatz"/>
            </w:pPr>
            <w:r>
              <w:t>Anlage 2/Nummer 3.4</w:t>
            </w:r>
          </w:p>
        </w:tc>
        <w:tc>
          <w:tcPr>
            <w:tcW w:w="2409" w:type="dxa"/>
          </w:tcPr>
          <w:p w14:paraId="40891786"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66585488" w14:textId="77777777" w:rsidR="005E4567" w:rsidRDefault="003F0ACD">
            <w:pPr>
              <w:pStyle w:val="GesAbsatz"/>
              <w:jc w:val="left"/>
            </w:pPr>
            <w:r>
              <w:t>Laufbahngruppe 2, erstes Einstiegsamt</w:t>
            </w:r>
          </w:p>
        </w:tc>
        <w:tc>
          <w:tcPr>
            <w:tcW w:w="2835" w:type="dxa"/>
          </w:tcPr>
          <w:p w14:paraId="65AFD1FA" w14:textId="77777777" w:rsidR="005E4567" w:rsidRDefault="005E4567">
            <w:pPr>
              <w:pStyle w:val="GesAbsatz"/>
            </w:pPr>
          </w:p>
        </w:tc>
        <w:tc>
          <w:tcPr>
            <w:tcW w:w="2551" w:type="dxa"/>
          </w:tcPr>
          <w:p w14:paraId="2517453B" w14:textId="77777777" w:rsidR="005E4567" w:rsidRDefault="005E4567">
            <w:pPr>
              <w:pStyle w:val="GesAbsatz"/>
            </w:pPr>
          </w:p>
        </w:tc>
      </w:tr>
      <w:tr w:rsidR="005E4567" w14:paraId="67B7A4A8" w14:textId="77777777">
        <w:tc>
          <w:tcPr>
            <w:tcW w:w="2376" w:type="dxa"/>
          </w:tcPr>
          <w:p w14:paraId="6D788285" w14:textId="77777777" w:rsidR="005E4567" w:rsidRDefault="003F0ACD">
            <w:pPr>
              <w:pStyle w:val="GesAbsatz"/>
            </w:pPr>
            <w:r>
              <w:lastRenderedPageBreak/>
              <w:t>Prüfdienst bei den landesunmittelbaren Rentenversicherungsträgern</w:t>
            </w:r>
          </w:p>
        </w:tc>
        <w:tc>
          <w:tcPr>
            <w:tcW w:w="2268" w:type="dxa"/>
          </w:tcPr>
          <w:p w14:paraId="43341C61" w14:textId="77777777" w:rsidR="005E4567" w:rsidRDefault="003F0ACD">
            <w:pPr>
              <w:pStyle w:val="GesAbsatz"/>
            </w:pPr>
            <w:r>
              <w:t>Anlage 2/Nummer 3.5</w:t>
            </w:r>
          </w:p>
        </w:tc>
        <w:tc>
          <w:tcPr>
            <w:tcW w:w="2409" w:type="dxa"/>
          </w:tcPr>
          <w:p w14:paraId="41319D04" w14:textId="77777777" w:rsidR="005E4567" w:rsidRDefault="003F0ACD">
            <w:pPr>
              <w:pStyle w:val="GesAbsatz"/>
            </w:pPr>
            <w:r>
              <w:t>nichttechnische Dienste</w:t>
            </w:r>
          </w:p>
        </w:tc>
        <w:tc>
          <w:tcPr>
            <w:tcW w:w="2126" w:type="dxa"/>
          </w:tcPr>
          <w:p w14:paraId="27616BE2" w14:textId="77777777" w:rsidR="005E4567" w:rsidRDefault="003F0ACD">
            <w:pPr>
              <w:pStyle w:val="GesAbsatz"/>
              <w:jc w:val="left"/>
            </w:pPr>
            <w:r>
              <w:t>Laufbahngruppe 2, erstes Einstiegsamt</w:t>
            </w:r>
          </w:p>
        </w:tc>
        <w:tc>
          <w:tcPr>
            <w:tcW w:w="2835" w:type="dxa"/>
          </w:tcPr>
          <w:p w14:paraId="5F74973D" w14:textId="77777777" w:rsidR="005E4567" w:rsidRDefault="005E4567">
            <w:pPr>
              <w:pStyle w:val="GesAbsatz"/>
            </w:pPr>
          </w:p>
        </w:tc>
        <w:tc>
          <w:tcPr>
            <w:tcW w:w="2551" w:type="dxa"/>
          </w:tcPr>
          <w:p w14:paraId="16DAECB5" w14:textId="77777777" w:rsidR="005E4567" w:rsidRDefault="005E4567">
            <w:pPr>
              <w:pStyle w:val="GesAbsatz"/>
            </w:pPr>
          </w:p>
        </w:tc>
      </w:tr>
      <w:tr w:rsidR="005E4567" w14:paraId="2204BD43" w14:textId="77777777">
        <w:tc>
          <w:tcPr>
            <w:tcW w:w="2376" w:type="dxa"/>
          </w:tcPr>
          <w:p w14:paraId="0B34B71F" w14:textId="77777777" w:rsidR="005E4567" w:rsidRDefault="003F0ACD">
            <w:pPr>
              <w:pStyle w:val="GesAbsatz"/>
            </w:pPr>
            <w:r>
              <w:t xml:space="preserve">Nichttechnischer Dienst, in dem </w:t>
            </w:r>
            <w:proofErr w:type="gramStart"/>
            <w:r>
              <w:t>überwiegend Kenntnisse</w:t>
            </w:r>
            <w:proofErr w:type="gramEnd"/>
            <w:r>
              <w:t xml:space="preserve"> in der gesetzlichen Unfallversicherung erforderlich sind</w:t>
            </w:r>
          </w:p>
        </w:tc>
        <w:tc>
          <w:tcPr>
            <w:tcW w:w="2268" w:type="dxa"/>
          </w:tcPr>
          <w:p w14:paraId="0061DDEF" w14:textId="77777777" w:rsidR="005E4567" w:rsidRDefault="003F0ACD">
            <w:pPr>
              <w:pStyle w:val="GesAbsatz"/>
            </w:pPr>
            <w:r>
              <w:t>Anlage 2/Nummer 3.6</w:t>
            </w:r>
          </w:p>
        </w:tc>
        <w:tc>
          <w:tcPr>
            <w:tcW w:w="2409" w:type="dxa"/>
          </w:tcPr>
          <w:p w14:paraId="458BB9BE" w14:textId="77777777" w:rsidR="005E4567" w:rsidRDefault="003F0ACD">
            <w:pPr>
              <w:pStyle w:val="GesAbsatz"/>
            </w:pPr>
            <w:r>
              <w:t>nichttechnische Dienste</w:t>
            </w:r>
          </w:p>
        </w:tc>
        <w:tc>
          <w:tcPr>
            <w:tcW w:w="2126" w:type="dxa"/>
          </w:tcPr>
          <w:p w14:paraId="1C619667" w14:textId="77777777" w:rsidR="005E4567" w:rsidRDefault="003F0ACD">
            <w:pPr>
              <w:pStyle w:val="GesAbsatz"/>
              <w:jc w:val="left"/>
            </w:pPr>
            <w:r>
              <w:t>Laufbahngruppe 2, erstes Einstiegsamt</w:t>
            </w:r>
          </w:p>
        </w:tc>
        <w:tc>
          <w:tcPr>
            <w:tcW w:w="2835" w:type="dxa"/>
          </w:tcPr>
          <w:p w14:paraId="66D3B041" w14:textId="77777777" w:rsidR="005E4567" w:rsidRDefault="005E4567">
            <w:pPr>
              <w:pStyle w:val="GesAbsatz"/>
            </w:pPr>
          </w:p>
        </w:tc>
        <w:tc>
          <w:tcPr>
            <w:tcW w:w="2551" w:type="dxa"/>
          </w:tcPr>
          <w:p w14:paraId="621D885A" w14:textId="77777777" w:rsidR="005E4567" w:rsidRDefault="005E4567">
            <w:pPr>
              <w:pStyle w:val="GesAbsatz"/>
            </w:pPr>
          </w:p>
        </w:tc>
      </w:tr>
      <w:tr w:rsidR="005E4567" w14:paraId="31226DBC" w14:textId="77777777">
        <w:tc>
          <w:tcPr>
            <w:tcW w:w="2376" w:type="dxa"/>
          </w:tcPr>
          <w:p w14:paraId="2ADD81A4" w14:textId="77777777" w:rsidR="005E4567" w:rsidRDefault="003F0ACD">
            <w:pPr>
              <w:pStyle w:val="GesAbsatz"/>
            </w:pPr>
            <w:r>
              <w:t>Technischer Dienst für Maschinenwesen und Elektrotechnik</w:t>
            </w:r>
          </w:p>
        </w:tc>
        <w:tc>
          <w:tcPr>
            <w:tcW w:w="2268" w:type="dxa"/>
          </w:tcPr>
          <w:p w14:paraId="0EC3434D" w14:textId="77777777" w:rsidR="005E4567" w:rsidRDefault="003F0ACD">
            <w:pPr>
              <w:pStyle w:val="GesAbsatz"/>
            </w:pPr>
            <w:r>
              <w:t>Anlage 2/Nummer 3.7</w:t>
            </w:r>
          </w:p>
        </w:tc>
        <w:tc>
          <w:tcPr>
            <w:tcW w:w="2409" w:type="dxa"/>
          </w:tcPr>
          <w:p w14:paraId="73F9A8D3"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4BCEAE46" w14:textId="77777777" w:rsidR="005E4567" w:rsidRDefault="003F0ACD">
            <w:pPr>
              <w:pStyle w:val="GesAbsatz"/>
              <w:jc w:val="left"/>
            </w:pPr>
            <w:r>
              <w:t>Laufbahngruppe 2, erstes Einstiegsamt</w:t>
            </w:r>
          </w:p>
        </w:tc>
        <w:tc>
          <w:tcPr>
            <w:tcW w:w="2835" w:type="dxa"/>
          </w:tcPr>
          <w:p w14:paraId="53008494" w14:textId="77777777" w:rsidR="005E4567" w:rsidRDefault="005E4567">
            <w:pPr>
              <w:pStyle w:val="GesAbsatz"/>
            </w:pPr>
          </w:p>
        </w:tc>
        <w:tc>
          <w:tcPr>
            <w:tcW w:w="2551" w:type="dxa"/>
          </w:tcPr>
          <w:p w14:paraId="55EAF0BD" w14:textId="77777777" w:rsidR="005E4567" w:rsidRDefault="005E4567">
            <w:pPr>
              <w:pStyle w:val="GesAbsatz"/>
            </w:pPr>
          </w:p>
        </w:tc>
      </w:tr>
      <w:tr w:rsidR="005E4567" w14:paraId="2C62A039" w14:textId="77777777">
        <w:tc>
          <w:tcPr>
            <w:tcW w:w="2376" w:type="dxa"/>
          </w:tcPr>
          <w:p w14:paraId="10D88E6E" w14:textId="77777777" w:rsidR="005E4567" w:rsidRDefault="003F0ACD">
            <w:pPr>
              <w:pStyle w:val="GesAbsatz"/>
            </w:pPr>
            <w:r>
              <w:t>Leiter von Versorgungs- und Verkehrsbetrieben</w:t>
            </w:r>
          </w:p>
        </w:tc>
        <w:tc>
          <w:tcPr>
            <w:tcW w:w="2268" w:type="dxa"/>
          </w:tcPr>
          <w:p w14:paraId="5EDCD03A" w14:textId="77777777" w:rsidR="005E4567" w:rsidRDefault="003F0ACD">
            <w:pPr>
              <w:pStyle w:val="GesAbsatz"/>
            </w:pPr>
            <w:r>
              <w:t>§ 77 Absatz 1 der LVO v. 23.11.1995 (GV. NRW. 1996 S.1)</w:t>
            </w:r>
          </w:p>
        </w:tc>
        <w:tc>
          <w:tcPr>
            <w:tcW w:w="2409" w:type="dxa"/>
          </w:tcPr>
          <w:p w14:paraId="582D18BC" w14:textId="77777777" w:rsidR="005E4567" w:rsidRDefault="005E4567">
            <w:pPr>
              <w:pStyle w:val="GesAbsatz"/>
            </w:pPr>
          </w:p>
        </w:tc>
        <w:tc>
          <w:tcPr>
            <w:tcW w:w="2126" w:type="dxa"/>
          </w:tcPr>
          <w:p w14:paraId="551AD211" w14:textId="77777777" w:rsidR="005E4567" w:rsidRDefault="003F0ACD">
            <w:pPr>
              <w:pStyle w:val="GesAbsatz"/>
              <w:jc w:val="left"/>
            </w:pPr>
            <w:r>
              <w:t>Laufbahngruppe 2, erstes Einstiegsamt</w:t>
            </w:r>
          </w:p>
        </w:tc>
        <w:tc>
          <w:tcPr>
            <w:tcW w:w="2835" w:type="dxa"/>
          </w:tcPr>
          <w:p w14:paraId="00F9B3FD" w14:textId="77777777" w:rsidR="005E4567" w:rsidRDefault="005E4567">
            <w:pPr>
              <w:pStyle w:val="GesAbsatz"/>
            </w:pPr>
          </w:p>
        </w:tc>
        <w:tc>
          <w:tcPr>
            <w:tcW w:w="2551" w:type="dxa"/>
          </w:tcPr>
          <w:p w14:paraId="067AB446" w14:textId="77777777" w:rsidR="005E4567" w:rsidRDefault="005E4567">
            <w:pPr>
              <w:pStyle w:val="GesAbsatz"/>
            </w:pPr>
          </w:p>
        </w:tc>
      </w:tr>
      <w:tr w:rsidR="005E4567" w14:paraId="70954F4B" w14:textId="77777777">
        <w:tc>
          <w:tcPr>
            <w:tcW w:w="2376" w:type="dxa"/>
          </w:tcPr>
          <w:p w14:paraId="5EA971EC" w14:textId="77777777" w:rsidR="005E4567" w:rsidRDefault="003F0ACD">
            <w:pPr>
              <w:pStyle w:val="GesAbsatz"/>
            </w:pPr>
            <w:r>
              <w:t>Pädagogischer Dienst im Justizvollzug</w:t>
            </w:r>
          </w:p>
        </w:tc>
        <w:tc>
          <w:tcPr>
            <w:tcW w:w="2268" w:type="dxa"/>
          </w:tcPr>
          <w:p w14:paraId="258442AA" w14:textId="77777777" w:rsidR="005E4567" w:rsidRDefault="005E4567">
            <w:pPr>
              <w:pStyle w:val="GesAbsatz"/>
            </w:pPr>
          </w:p>
        </w:tc>
        <w:tc>
          <w:tcPr>
            <w:tcW w:w="2409" w:type="dxa"/>
          </w:tcPr>
          <w:p w14:paraId="5DFE4055" w14:textId="77777777" w:rsidR="005E4567" w:rsidRDefault="003F0ACD">
            <w:pPr>
              <w:pStyle w:val="GesAbsatz"/>
            </w:pPr>
            <w:r>
              <w:t>nichttechnische Dienste</w:t>
            </w:r>
          </w:p>
        </w:tc>
        <w:tc>
          <w:tcPr>
            <w:tcW w:w="2126" w:type="dxa"/>
          </w:tcPr>
          <w:p w14:paraId="7DF6EF24" w14:textId="77777777" w:rsidR="005E4567" w:rsidRDefault="003F0ACD">
            <w:pPr>
              <w:pStyle w:val="GesAbsatz"/>
              <w:jc w:val="left"/>
            </w:pPr>
            <w:r>
              <w:t>Laufbahngruppe 2, erstes Einstiegsamt</w:t>
            </w:r>
          </w:p>
        </w:tc>
        <w:tc>
          <w:tcPr>
            <w:tcW w:w="2835" w:type="dxa"/>
          </w:tcPr>
          <w:p w14:paraId="0541385C" w14:textId="77777777" w:rsidR="005E4567" w:rsidRDefault="003F0ACD">
            <w:pPr>
              <w:pStyle w:val="GesAbsatz"/>
            </w:pPr>
            <w:r>
              <w:t>Befähigung für das Lehramt für die Primarstufe, die Sekundarstufe I oder für das Lehramt an Grund- und Hauptschulen, für Realschulen oder die Sekundarstufe II, für das Lehramt an berufsbildenden Schulen oder für das Lehramt an Sonder- oder Förderschulen</w:t>
            </w:r>
          </w:p>
        </w:tc>
        <w:tc>
          <w:tcPr>
            <w:tcW w:w="2551" w:type="dxa"/>
          </w:tcPr>
          <w:p w14:paraId="321BD3B3" w14:textId="77777777" w:rsidR="005E4567" w:rsidRDefault="003F0ACD">
            <w:pPr>
              <w:pStyle w:val="GesAbsatz"/>
            </w:pPr>
            <w:r>
              <w:t>Nach Erlangung der Befähigung für das Lehramt ist keine hauptberufliche Tätigkeit erforderlich.</w:t>
            </w:r>
          </w:p>
        </w:tc>
      </w:tr>
      <w:tr w:rsidR="005E4567" w14:paraId="7C02091A" w14:textId="77777777">
        <w:tc>
          <w:tcPr>
            <w:tcW w:w="2376" w:type="dxa"/>
          </w:tcPr>
          <w:p w14:paraId="2B0FE536" w14:textId="77777777" w:rsidR="005E4567" w:rsidRDefault="005E4567">
            <w:pPr>
              <w:pStyle w:val="GesAbsatz"/>
            </w:pPr>
          </w:p>
        </w:tc>
        <w:tc>
          <w:tcPr>
            <w:tcW w:w="2268" w:type="dxa"/>
          </w:tcPr>
          <w:p w14:paraId="1BD910ED" w14:textId="77777777" w:rsidR="005E4567" w:rsidRDefault="005E4567">
            <w:pPr>
              <w:pStyle w:val="GesAbsatz"/>
            </w:pPr>
          </w:p>
        </w:tc>
        <w:tc>
          <w:tcPr>
            <w:tcW w:w="2409" w:type="dxa"/>
          </w:tcPr>
          <w:p w14:paraId="716B126F" w14:textId="77777777" w:rsidR="005E4567" w:rsidRDefault="005E4567">
            <w:pPr>
              <w:pStyle w:val="GesAbsatz"/>
            </w:pPr>
          </w:p>
        </w:tc>
        <w:tc>
          <w:tcPr>
            <w:tcW w:w="2126" w:type="dxa"/>
          </w:tcPr>
          <w:p w14:paraId="33AF3153" w14:textId="77777777" w:rsidR="005E4567" w:rsidRDefault="005E4567">
            <w:pPr>
              <w:pStyle w:val="GesAbsatz"/>
              <w:jc w:val="left"/>
            </w:pPr>
          </w:p>
        </w:tc>
        <w:tc>
          <w:tcPr>
            <w:tcW w:w="2835" w:type="dxa"/>
          </w:tcPr>
          <w:p w14:paraId="63040083" w14:textId="77777777" w:rsidR="005E4567" w:rsidRDefault="005E4567">
            <w:pPr>
              <w:pStyle w:val="GesAbsatz"/>
            </w:pPr>
          </w:p>
        </w:tc>
        <w:tc>
          <w:tcPr>
            <w:tcW w:w="2551" w:type="dxa"/>
          </w:tcPr>
          <w:p w14:paraId="2B9486BF" w14:textId="77777777" w:rsidR="005E4567" w:rsidRDefault="005E4567">
            <w:pPr>
              <w:pStyle w:val="GesAbsatz"/>
            </w:pPr>
          </w:p>
        </w:tc>
      </w:tr>
      <w:tr w:rsidR="005E4567" w14:paraId="3F3B9772" w14:textId="77777777">
        <w:tc>
          <w:tcPr>
            <w:tcW w:w="2376" w:type="dxa"/>
          </w:tcPr>
          <w:p w14:paraId="752421BA" w14:textId="77777777" w:rsidR="005E4567" w:rsidRDefault="003F0ACD">
            <w:pPr>
              <w:pStyle w:val="GesAbsatz"/>
            </w:pPr>
            <w:r>
              <w:t>Ärztlicher Dienst</w:t>
            </w:r>
          </w:p>
        </w:tc>
        <w:tc>
          <w:tcPr>
            <w:tcW w:w="2268" w:type="dxa"/>
          </w:tcPr>
          <w:p w14:paraId="062EE35F" w14:textId="77777777" w:rsidR="005E4567" w:rsidRDefault="003F0ACD">
            <w:pPr>
              <w:pStyle w:val="GesAbsatz"/>
            </w:pPr>
            <w:r>
              <w:t>Anlage 3/Nummer 1.1</w:t>
            </w:r>
          </w:p>
        </w:tc>
        <w:tc>
          <w:tcPr>
            <w:tcW w:w="2409" w:type="dxa"/>
          </w:tcPr>
          <w:p w14:paraId="4FD55E4C" w14:textId="77777777" w:rsidR="005E4567" w:rsidRDefault="003F0ACD">
            <w:pPr>
              <w:pStyle w:val="GesAbsatz"/>
            </w:pPr>
            <w:r>
              <w:t>Gesundheit</w:t>
            </w:r>
          </w:p>
        </w:tc>
        <w:tc>
          <w:tcPr>
            <w:tcW w:w="2126" w:type="dxa"/>
          </w:tcPr>
          <w:p w14:paraId="478F5895" w14:textId="77777777" w:rsidR="005E4567" w:rsidRDefault="003F0ACD">
            <w:pPr>
              <w:pStyle w:val="GesAbsatz"/>
              <w:jc w:val="left"/>
            </w:pPr>
            <w:r>
              <w:t>Laufbahngruppe 2, zweites Einstiegsamt</w:t>
            </w:r>
          </w:p>
        </w:tc>
        <w:tc>
          <w:tcPr>
            <w:tcW w:w="2835" w:type="dxa"/>
          </w:tcPr>
          <w:p w14:paraId="61463733" w14:textId="77777777" w:rsidR="005E4567" w:rsidRDefault="005E4567">
            <w:pPr>
              <w:pStyle w:val="GesAbsatz"/>
            </w:pPr>
          </w:p>
        </w:tc>
        <w:tc>
          <w:tcPr>
            <w:tcW w:w="2551" w:type="dxa"/>
          </w:tcPr>
          <w:p w14:paraId="5DC08F05" w14:textId="77777777" w:rsidR="005E4567" w:rsidRDefault="003F0ACD">
            <w:pPr>
              <w:pStyle w:val="GesAbsatz"/>
            </w:pPr>
            <w:r>
              <w:t>1 Jahr nach Erteilung der Approbation</w:t>
            </w:r>
          </w:p>
        </w:tc>
      </w:tr>
      <w:tr w:rsidR="005E4567" w14:paraId="65ACAB7B" w14:textId="77777777">
        <w:tc>
          <w:tcPr>
            <w:tcW w:w="2376" w:type="dxa"/>
          </w:tcPr>
          <w:p w14:paraId="6C2DC814" w14:textId="77777777" w:rsidR="005E4567" w:rsidRDefault="003F0ACD">
            <w:pPr>
              <w:pStyle w:val="GesAbsatz"/>
            </w:pPr>
            <w:r>
              <w:t>Dienst als Apotheker</w:t>
            </w:r>
          </w:p>
        </w:tc>
        <w:tc>
          <w:tcPr>
            <w:tcW w:w="2268" w:type="dxa"/>
          </w:tcPr>
          <w:p w14:paraId="33619509" w14:textId="77777777" w:rsidR="005E4567" w:rsidRDefault="003F0ACD">
            <w:pPr>
              <w:pStyle w:val="GesAbsatz"/>
            </w:pPr>
            <w:r>
              <w:t>Anlage 3/Nummer 1.2</w:t>
            </w:r>
          </w:p>
        </w:tc>
        <w:tc>
          <w:tcPr>
            <w:tcW w:w="2409" w:type="dxa"/>
          </w:tcPr>
          <w:p w14:paraId="419F5828" w14:textId="77777777" w:rsidR="005E4567" w:rsidRDefault="003F0ACD">
            <w:pPr>
              <w:pStyle w:val="GesAbsatz"/>
            </w:pPr>
            <w:r>
              <w:t>Gesundheit</w:t>
            </w:r>
          </w:p>
        </w:tc>
        <w:tc>
          <w:tcPr>
            <w:tcW w:w="2126" w:type="dxa"/>
          </w:tcPr>
          <w:p w14:paraId="1905C0DD" w14:textId="77777777" w:rsidR="005E4567" w:rsidRDefault="003F0ACD">
            <w:pPr>
              <w:pStyle w:val="GesAbsatz"/>
              <w:jc w:val="left"/>
            </w:pPr>
            <w:r>
              <w:t>Laufbahngruppe 2, zweites Einstiegsamt</w:t>
            </w:r>
          </w:p>
        </w:tc>
        <w:tc>
          <w:tcPr>
            <w:tcW w:w="2835" w:type="dxa"/>
          </w:tcPr>
          <w:p w14:paraId="0CC498F5" w14:textId="77777777" w:rsidR="005E4567" w:rsidRDefault="005E4567">
            <w:pPr>
              <w:pStyle w:val="GesAbsatz"/>
            </w:pPr>
          </w:p>
        </w:tc>
        <w:tc>
          <w:tcPr>
            <w:tcW w:w="2551" w:type="dxa"/>
          </w:tcPr>
          <w:p w14:paraId="6D2CAB18" w14:textId="77777777" w:rsidR="005E4567" w:rsidRDefault="003F0ACD">
            <w:pPr>
              <w:pStyle w:val="GesAbsatz"/>
            </w:pPr>
            <w:r>
              <w:t>2 ½ Jahre nach der Approbation oder 1 ½ Jahre nach der Promotion oder der Berechtigung, die Berufsbezeichnung „Lebensmittelchemiker“ zu führen</w:t>
            </w:r>
          </w:p>
        </w:tc>
      </w:tr>
      <w:tr w:rsidR="005E4567" w14:paraId="2E0484B5" w14:textId="77777777">
        <w:tc>
          <w:tcPr>
            <w:tcW w:w="2376" w:type="dxa"/>
          </w:tcPr>
          <w:p w14:paraId="2C3B7FF3" w14:textId="77777777" w:rsidR="005E4567" w:rsidRDefault="003F0ACD">
            <w:pPr>
              <w:pStyle w:val="GesAbsatz"/>
            </w:pPr>
            <w:r>
              <w:lastRenderedPageBreak/>
              <w:t>Geographischer Dienst</w:t>
            </w:r>
          </w:p>
        </w:tc>
        <w:tc>
          <w:tcPr>
            <w:tcW w:w="2268" w:type="dxa"/>
          </w:tcPr>
          <w:p w14:paraId="01A86732" w14:textId="77777777" w:rsidR="005E4567" w:rsidRDefault="003F0ACD">
            <w:pPr>
              <w:pStyle w:val="GesAbsatz"/>
            </w:pPr>
            <w:r>
              <w:t>Anlage 3/Nummer 1.3</w:t>
            </w:r>
          </w:p>
        </w:tc>
        <w:tc>
          <w:tcPr>
            <w:tcW w:w="2409" w:type="dxa"/>
          </w:tcPr>
          <w:p w14:paraId="348B9B71"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6AD71351" w14:textId="77777777" w:rsidR="005E4567" w:rsidRDefault="003F0ACD">
            <w:pPr>
              <w:pStyle w:val="GesAbsatz"/>
              <w:jc w:val="left"/>
            </w:pPr>
            <w:r>
              <w:t>Laufbahngruppe 2, zweites Einstiegsamt</w:t>
            </w:r>
          </w:p>
        </w:tc>
        <w:tc>
          <w:tcPr>
            <w:tcW w:w="2835" w:type="dxa"/>
          </w:tcPr>
          <w:p w14:paraId="580D0AE4" w14:textId="77777777" w:rsidR="005E4567" w:rsidRDefault="005E4567">
            <w:pPr>
              <w:pStyle w:val="GesAbsatz"/>
            </w:pPr>
          </w:p>
        </w:tc>
        <w:tc>
          <w:tcPr>
            <w:tcW w:w="2551" w:type="dxa"/>
          </w:tcPr>
          <w:p w14:paraId="0767A3D3" w14:textId="77777777" w:rsidR="005E4567" w:rsidRDefault="005E4567">
            <w:pPr>
              <w:pStyle w:val="GesAbsatz"/>
            </w:pPr>
          </w:p>
        </w:tc>
      </w:tr>
      <w:tr w:rsidR="005E4567" w14:paraId="20C57064" w14:textId="77777777">
        <w:tc>
          <w:tcPr>
            <w:tcW w:w="2376" w:type="dxa"/>
          </w:tcPr>
          <w:p w14:paraId="7E63F049" w14:textId="77777777" w:rsidR="005E4567" w:rsidRDefault="003F0ACD">
            <w:pPr>
              <w:pStyle w:val="GesAbsatz"/>
            </w:pPr>
            <w:r>
              <w:t>Dienst als Konservator</w:t>
            </w:r>
          </w:p>
        </w:tc>
        <w:tc>
          <w:tcPr>
            <w:tcW w:w="2268" w:type="dxa"/>
          </w:tcPr>
          <w:p w14:paraId="5B062D3C" w14:textId="77777777" w:rsidR="005E4567" w:rsidRDefault="003F0ACD">
            <w:pPr>
              <w:pStyle w:val="GesAbsatz"/>
            </w:pPr>
            <w:r>
              <w:t>Anlage 3/Nummer 1.4</w:t>
            </w:r>
          </w:p>
        </w:tc>
        <w:tc>
          <w:tcPr>
            <w:tcW w:w="2409" w:type="dxa"/>
          </w:tcPr>
          <w:p w14:paraId="1702356F"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4AC8A69C" w14:textId="77777777" w:rsidR="005E4567" w:rsidRDefault="003F0ACD">
            <w:pPr>
              <w:pStyle w:val="GesAbsatz"/>
              <w:jc w:val="left"/>
            </w:pPr>
            <w:r>
              <w:t>Laufbahngruppe 2, zweites Einstiegsamt</w:t>
            </w:r>
          </w:p>
        </w:tc>
        <w:tc>
          <w:tcPr>
            <w:tcW w:w="2835" w:type="dxa"/>
          </w:tcPr>
          <w:p w14:paraId="0EAC8CDC" w14:textId="77777777" w:rsidR="005E4567" w:rsidRDefault="005E4567">
            <w:pPr>
              <w:pStyle w:val="GesAbsatz"/>
            </w:pPr>
          </w:p>
        </w:tc>
        <w:tc>
          <w:tcPr>
            <w:tcW w:w="2551" w:type="dxa"/>
          </w:tcPr>
          <w:p w14:paraId="0CA493C4" w14:textId="77777777" w:rsidR="005E4567" w:rsidRDefault="005E4567">
            <w:pPr>
              <w:pStyle w:val="GesAbsatz"/>
            </w:pPr>
          </w:p>
        </w:tc>
      </w:tr>
      <w:tr w:rsidR="005E4567" w14:paraId="541DD7F4" w14:textId="77777777">
        <w:tc>
          <w:tcPr>
            <w:tcW w:w="2376" w:type="dxa"/>
          </w:tcPr>
          <w:p w14:paraId="517569EB" w14:textId="77777777" w:rsidR="005E4567" w:rsidRDefault="003F0ACD">
            <w:pPr>
              <w:pStyle w:val="GesAbsatz"/>
            </w:pPr>
            <w:r>
              <w:t>Ornithologischer Dienst</w:t>
            </w:r>
          </w:p>
        </w:tc>
        <w:tc>
          <w:tcPr>
            <w:tcW w:w="2268" w:type="dxa"/>
          </w:tcPr>
          <w:p w14:paraId="206D420D" w14:textId="77777777" w:rsidR="005E4567" w:rsidRDefault="003F0ACD">
            <w:pPr>
              <w:pStyle w:val="GesAbsatz"/>
            </w:pPr>
            <w:r>
              <w:t>Anlage 3/Nummer 1.5</w:t>
            </w:r>
          </w:p>
        </w:tc>
        <w:tc>
          <w:tcPr>
            <w:tcW w:w="2409" w:type="dxa"/>
          </w:tcPr>
          <w:p w14:paraId="1A8BB2DC"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7C5955FE" w14:textId="77777777" w:rsidR="005E4567" w:rsidRDefault="003F0ACD">
            <w:pPr>
              <w:pStyle w:val="GesAbsatz"/>
              <w:jc w:val="left"/>
            </w:pPr>
            <w:r>
              <w:t>Laufbahngruppe 2, zweites Einstiegsamt</w:t>
            </w:r>
          </w:p>
        </w:tc>
        <w:tc>
          <w:tcPr>
            <w:tcW w:w="2835" w:type="dxa"/>
          </w:tcPr>
          <w:p w14:paraId="0A44FAB2" w14:textId="77777777" w:rsidR="005E4567" w:rsidRDefault="005E4567">
            <w:pPr>
              <w:pStyle w:val="GesAbsatz"/>
            </w:pPr>
          </w:p>
        </w:tc>
        <w:tc>
          <w:tcPr>
            <w:tcW w:w="2551" w:type="dxa"/>
          </w:tcPr>
          <w:p w14:paraId="1352373D" w14:textId="77777777" w:rsidR="005E4567" w:rsidRDefault="005E4567">
            <w:pPr>
              <w:pStyle w:val="GesAbsatz"/>
            </w:pPr>
          </w:p>
        </w:tc>
      </w:tr>
      <w:tr w:rsidR="005E4567" w14:paraId="0EC88B1A" w14:textId="77777777">
        <w:tc>
          <w:tcPr>
            <w:tcW w:w="2376" w:type="dxa"/>
          </w:tcPr>
          <w:p w14:paraId="17F29FB5" w14:textId="77777777" w:rsidR="005E4567" w:rsidRDefault="003F0ACD">
            <w:pPr>
              <w:pStyle w:val="GesAbsatz"/>
            </w:pPr>
            <w:r>
              <w:t>Schulpsychologischer Dienst</w:t>
            </w:r>
          </w:p>
        </w:tc>
        <w:tc>
          <w:tcPr>
            <w:tcW w:w="2268" w:type="dxa"/>
          </w:tcPr>
          <w:p w14:paraId="51E5A417" w14:textId="77777777" w:rsidR="005E4567" w:rsidRDefault="003F0ACD">
            <w:pPr>
              <w:pStyle w:val="GesAbsatz"/>
            </w:pPr>
            <w:r>
              <w:t>Anlage 3/Nummer 1.6</w:t>
            </w:r>
          </w:p>
        </w:tc>
        <w:tc>
          <w:tcPr>
            <w:tcW w:w="2409" w:type="dxa"/>
          </w:tcPr>
          <w:p w14:paraId="71D4EF2D" w14:textId="77777777" w:rsidR="005E4567" w:rsidRDefault="003F0ACD">
            <w:pPr>
              <w:pStyle w:val="GesAbsatz"/>
            </w:pPr>
            <w:r>
              <w:t>nichttechnische Dienste</w:t>
            </w:r>
          </w:p>
        </w:tc>
        <w:tc>
          <w:tcPr>
            <w:tcW w:w="2126" w:type="dxa"/>
          </w:tcPr>
          <w:p w14:paraId="10E895F9" w14:textId="77777777" w:rsidR="005E4567" w:rsidRDefault="003F0ACD">
            <w:pPr>
              <w:pStyle w:val="GesAbsatz"/>
              <w:jc w:val="left"/>
            </w:pPr>
            <w:r>
              <w:t>Laufbahngruppe 2, zweites Einstiegsamt</w:t>
            </w:r>
          </w:p>
        </w:tc>
        <w:tc>
          <w:tcPr>
            <w:tcW w:w="2835" w:type="dxa"/>
          </w:tcPr>
          <w:p w14:paraId="45CE386A" w14:textId="77777777" w:rsidR="005E4567" w:rsidRDefault="005E4567">
            <w:pPr>
              <w:pStyle w:val="GesAbsatz"/>
            </w:pPr>
          </w:p>
        </w:tc>
        <w:tc>
          <w:tcPr>
            <w:tcW w:w="2551" w:type="dxa"/>
          </w:tcPr>
          <w:p w14:paraId="135714E0" w14:textId="77777777" w:rsidR="005E4567" w:rsidRDefault="005E4567">
            <w:pPr>
              <w:pStyle w:val="GesAbsatz"/>
            </w:pPr>
          </w:p>
        </w:tc>
      </w:tr>
      <w:tr w:rsidR="005E4567" w14:paraId="1574F0FC" w14:textId="77777777">
        <w:tc>
          <w:tcPr>
            <w:tcW w:w="2376" w:type="dxa"/>
          </w:tcPr>
          <w:p w14:paraId="3E8D20FD" w14:textId="77777777" w:rsidR="005E4567" w:rsidRDefault="003F0ACD">
            <w:pPr>
              <w:pStyle w:val="GesAbsatz"/>
            </w:pPr>
            <w:r>
              <w:t>Tierärztlicher Dienst mit Ausnahme der Veterinärverwaltung</w:t>
            </w:r>
          </w:p>
        </w:tc>
        <w:tc>
          <w:tcPr>
            <w:tcW w:w="2268" w:type="dxa"/>
          </w:tcPr>
          <w:p w14:paraId="47375AC2" w14:textId="77777777" w:rsidR="005E4567" w:rsidRDefault="003F0ACD">
            <w:pPr>
              <w:pStyle w:val="GesAbsatz"/>
            </w:pPr>
            <w:r>
              <w:t>Anlage 3/Nummer 1.7</w:t>
            </w:r>
          </w:p>
        </w:tc>
        <w:tc>
          <w:tcPr>
            <w:tcW w:w="2409" w:type="dxa"/>
          </w:tcPr>
          <w:p w14:paraId="31A19DF1" w14:textId="77777777" w:rsidR="005E4567" w:rsidRDefault="003F0ACD">
            <w:pPr>
              <w:pStyle w:val="GesAbsatz"/>
            </w:pPr>
            <w:r>
              <w:t>Gesundheit</w:t>
            </w:r>
          </w:p>
        </w:tc>
        <w:tc>
          <w:tcPr>
            <w:tcW w:w="2126" w:type="dxa"/>
          </w:tcPr>
          <w:p w14:paraId="2034FBBF" w14:textId="77777777" w:rsidR="005E4567" w:rsidRDefault="003F0ACD">
            <w:pPr>
              <w:pStyle w:val="GesAbsatz"/>
              <w:jc w:val="left"/>
            </w:pPr>
            <w:r>
              <w:t>Laufbahngruppe 2, zweites Einstiegsamt</w:t>
            </w:r>
          </w:p>
        </w:tc>
        <w:tc>
          <w:tcPr>
            <w:tcW w:w="2835" w:type="dxa"/>
          </w:tcPr>
          <w:p w14:paraId="2BAA9605" w14:textId="77777777" w:rsidR="005E4567" w:rsidRDefault="005E4567">
            <w:pPr>
              <w:pStyle w:val="GesAbsatz"/>
            </w:pPr>
          </w:p>
        </w:tc>
        <w:tc>
          <w:tcPr>
            <w:tcW w:w="2551" w:type="dxa"/>
          </w:tcPr>
          <w:p w14:paraId="4A4A0A2B" w14:textId="77777777" w:rsidR="005E4567" w:rsidRDefault="003F0ACD">
            <w:pPr>
              <w:pStyle w:val="GesAbsatz"/>
            </w:pPr>
            <w:r>
              <w:t>2 ½ Jahre nach der Approbation (ein nach der Hochschulprüfung abgeschlossenes Aufbaustudium an der Tierärztlichen Hochschule Hannover wird zur Hälfte, höchstens aber bis zu einem Jahr angerechnet)</w:t>
            </w:r>
          </w:p>
        </w:tc>
      </w:tr>
      <w:tr w:rsidR="005E4567" w14:paraId="773CA540" w14:textId="77777777">
        <w:tc>
          <w:tcPr>
            <w:tcW w:w="2376" w:type="dxa"/>
          </w:tcPr>
          <w:p w14:paraId="424DB376" w14:textId="77777777" w:rsidR="005E4567" w:rsidRDefault="003F0ACD">
            <w:pPr>
              <w:pStyle w:val="GesAbsatz"/>
            </w:pPr>
            <w:r>
              <w:t>Tierärztlicher Fachdienst bei den Staatlichen Veterinäruntersuchungsämtern und beim Chemischen Landesund Staatlichen Untersuchungsamt</w:t>
            </w:r>
          </w:p>
        </w:tc>
        <w:tc>
          <w:tcPr>
            <w:tcW w:w="2268" w:type="dxa"/>
          </w:tcPr>
          <w:p w14:paraId="39EA8D62" w14:textId="77777777" w:rsidR="005E4567" w:rsidRDefault="003F0ACD">
            <w:pPr>
              <w:pStyle w:val="GesAbsatz"/>
            </w:pPr>
            <w:r>
              <w:t>Anlage 3/Nummer 1.7</w:t>
            </w:r>
          </w:p>
        </w:tc>
        <w:tc>
          <w:tcPr>
            <w:tcW w:w="2409" w:type="dxa"/>
          </w:tcPr>
          <w:p w14:paraId="763EC86F" w14:textId="77777777" w:rsidR="005E4567" w:rsidRDefault="003F0ACD">
            <w:pPr>
              <w:pStyle w:val="GesAbsatz"/>
            </w:pPr>
            <w:r>
              <w:t>Gesundheit</w:t>
            </w:r>
          </w:p>
        </w:tc>
        <w:tc>
          <w:tcPr>
            <w:tcW w:w="2126" w:type="dxa"/>
          </w:tcPr>
          <w:p w14:paraId="619C3060" w14:textId="77777777" w:rsidR="005E4567" w:rsidRDefault="003F0ACD">
            <w:pPr>
              <w:pStyle w:val="GesAbsatz"/>
              <w:jc w:val="left"/>
            </w:pPr>
            <w:r>
              <w:t>Laufbahngruppe 2, zweites Einstiegsamt</w:t>
            </w:r>
          </w:p>
        </w:tc>
        <w:tc>
          <w:tcPr>
            <w:tcW w:w="2835" w:type="dxa"/>
          </w:tcPr>
          <w:p w14:paraId="3FF8BC00" w14:textId="77777777" w:rsidR="005E4567" w:rsidRDefault="005E4567">
            <w:pPr>
              <w:pStyle w:val="GesAbsatz"/>
            </w:pPr>
          </w:p>
        </w:tc>
        <w:tc>
          <w:tcPr>
            <w:tcW w:w="2551" w:type="dxa"/>
          </w:tcPr>
          <w:p w14:paraId="44511FC5" w14:textId="77777777" w:rsidR="005E4567" w:rsidRDefault="003F0ACD">
            <w:pPr>
              <w:pStyle w:val="GesAbsatz"/>
            </w:pPr>
            <w:r>
              <w:t>2 ½ Jahre nach der Approbation (ein nach der Hochschulprüfung abgeschlossenes Aufbaustudium an der Tierärztlichen Hochschule Hannover wird zur Hälfte, höchstens aber bis zu einem Jahr angerechnet)</w:t>
            </w:r>
          </w:p>
        </w:tc>
      </w:tr>
      <w:tr w:rsidR="005E4567" w14:paraId="5EFC1A62" w14:textId="77777777">
        <w:tc>
          <w:tcPr>
            <w:tcW w:w="2376" w:type="dxa"/>
          </w:tcPr>
          <w:p w14:paraId="6C9C7C89" w14:textId="77777777" w:rsidR="005E4567" w:rsidRDefault="003F0ACD">
            <w:pPr>
              <w:pStyle w:val="GesAbsatz"/>
            </w:pPr>
            <w:r>
              <w:t>Zahnärztlicher Dienst</w:t>
            </w:r>
          </w:p>
        </w:tc>
        <w:tc>
          <w:tcPr>
            <w:tcW w:w="2268" w:type="dxa"/>
          </w:tcPr>
          <w:p w14:paraId="4A629060" w14:textId="77777777" w:rsidR="005E4567" w:rsidRDefault="003F0ACD">
            <w:pPr>
              <w:pStyle w:val="GesAbsatz"/>
            </w:pPr>
            <w:r>
              <w:t>Anlage 3/Nummer 1.8</w:t>
            </w:r>
          </w:p>
        </w:tc>
        <w:tc>
          <w:tcPr>
            <w:tcW w:w="2409" w:type="dxa"/>
          </w:tcPr>
          <w:p w14:paraId="42498F69" w14:textId="77777777" w:rsidR="005E4567" w:rsidRDefault="003F0ACD">
            <w:pPr>
              <w:pStyle w:val="GesAbsatz"/>
            </w:pPr>
            <w:r>
              <w:t>Gesundheit</w:t>
            </w:r>
          </w:p>
        </w:tc>
        <w:tc>
          <w:tcPr>
            <w:tcW w:w="2126" w:type="dxa"/>
          </w:tcPr>
          <w:p w14:paraId="1B0F9580" w14:textId="77777777" w:rsidR="005E4567" w:rsidRDefault="003F0ACD">
            <w:pPr>
              <w:pStyle w:val="GesAbsatz"/>
              <w:jc w:val="left"/>
            </w:pPr>
            <w:r>
              <w:t>Laufbahngruppe 2, zweites Einstiegsamt</w:t>
            </w:r>
          </w:p>
        </w:tc>
        <w:tc>
          <w:tcPr>
            <w:tcW w:w="2835" w:type="dxa"/>
          </w:tcPr>
          <w:p w14:paraId="3FE7079F" w14:textId="77777777" w:rsidR="005E4567" w:rsidRDefault="005E4567">
            <w:pPr>
              <w:pStyle w:val="GesAbsatz"/>
            </w:pPr>
          </w:p>
        </w:tc>
        <w:tc>
          <w:tcPr>
            <w:tcW w:w="2551" w:type="dxa"/>
          </w:tcPr>
          <w:p w14:paraId="1D1C3A7A" w14:textId="77777777" w:rsidR="005E4567" w:rsidRDefault="003F0ACD">
            <w:pPr>
              <w:pStyle w:val="GesAbsatz"/>
            </w:pPr>
            <w:r>
              <w:t>2 ½ Jahre nach der Approbation</w:t>
            </w:r>
          </w:p>
        </w:tc>
      </w:tr>
      <w:tr w:rsidR="005E4567" w14:paraId="4128BE39" w14:textId="77777777">
        <w:tc>
          <w:tcPr>
            <w:tcW w:w="2376" w:type="dxa"/>
          </w:tcPr>
          <w:p w14:paraId="088D070F" w14:textId="77777777" w:rsidR="005E4567" w:rsidRDefault="003F0ACD">
            <w:pPr>
              <w:pStyle w:val="GesAbsatz"/>
            </w:pPr>
            <w:r>
              <w:t>Dienst in der Datenverarbeitung</w:t>
            </w:r>
          </w:p>
        </w:tc>
        <w:tc>
          <w:tcPr>
            <w:tcW w:w="2268" w:type="dxa"/>
          </w:tcPr>
          <w:p w14:paraId="25547BAE" w14:textId="77777777" w:rsidR="005E4567" w:rsidRDefault="003F0ACD">
            <w:pPr>
              <w:pStyle w:val="GesAbsatz"/>
            </w:pPr>
            <w:r>
              <w:t>Anlage 3/ Nummer 1.9</w:t>
            </w:r>
          </w:p>
        </w:tc>
        <w:tc>
          <w:tcPr>
            <w:tcW w:w="2409" w:type="dxa"/>
          </w:tcPr>
          <w:p w14:paraId="351982A6"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2EB5FC3D" w14:textId="77777777" w:rsidR="005E4567" w:rsidRDefault="003F0ACD">
            <w:pPr>
              <w:pStyle w:val="GesAbsatz"/>
              <w:jc w:val="left"/>
            </w:pPr>
            <w:r>
              <w:t>Laufbahngruppe 2, zweites Einstiegsamt</w:t>
            </w:r>
          </w:p>
        </w:tc>
        <w:tc>
          <w:tcPr>
            <w:tcW w:w="2835" w:type="dxa"/>
          </w:tcPr>
          <w:p w14:paraId="169A7326" w14:textId="77777777" w:rsidR="005E4567" w:rsidRDefault="005E4567">
            <w:pPr>
              <w:pStyle w:val="GesAbsatz"/>
            </w:pPr>
          </w:p>
        </w:tc>
        <w:tc>
          <w:tcPr>
            <w:tcW w:w="2551" w:type="dxa"/>
          </w:tcPr>
          <w:p w14:paraId="3E403B1E" w14:textId="77777777" w:rsidR="005E4567" w:rsidRDefault="005E4567">
            <w:pPr>
              <w:pStyle w:val="GesAbsatz"/>
            </w:pPr>
          </w:p>
        </w:tc>
      </w:tr>
      <w:tr w:rsidR="005E4567" w14:paraId="2EA7F99F" w14:textId="77777777">
        <w:tc>
          <w:tcPr>
            <w:tcW w:w="2376" w:type="dxa"/>
          </w:tcPr>
          <w:p w14:paraId="53165FC1" w14:textId="77777777" w:rsidR="005E4567" w:rsidRDefault="003F0ACD">
            <w:pPr>
              <w:pStyle w:val="GesAbsatz"/>
            </w:pPr>
            <w:r>
              <w:lastRenderedPageBreak/>
              <w:t>Dienst im Gartenbau und Landespflege</w:t>
            </w:r>
          </w:p>
        </w:tc>
        <w:tc>
          <w:tcPr>
            <w:tcW w:w="2268" w:type="dxa"/>
          </w:tcPr>
          <w:p w14:paraId="1C646128" w14:textId="77777777" w:rsidR="005E4567" w:rsidRDefault="003F0ACD">
            <w:pPr>
              <w:pStyle w:val="GesAbsatz"/>
            </w:pPr>
            <w:r>
              <w:t>Anlage 3/Nummer 1.10</w:t>
            </w:r>
          </w:p>
        </w:tc>
        <w:tc>
          <w:tcPr>
            <w:tcW w:w="2409" w:type="dxa"/>
          </w:tcPr>
          <w:p w14:paraId="51F0008A"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7F519322" w14:textId="77777777" w:rsidR="005E4567" w:rsidRDefault="003F0ACD">
            <w:pPr>
              <w:pStyle w:val="GesAbsatz"/>
              <w:jc w:val="left"/>
            </w:pPr>
            <w:r>
              <w:t>Laufbahngruppe 2, zweites Einstiegsamt</w:t>
            </w:r>
          </w:p>
        </w:tc>
        <w:tc>
          <w:tcPr>
            <w:tcW w:w="2835" w:type="dxa"/>
          </w:tcPr>
          <w:p w14:paraId="778679DB" w14:textId="77777777" w:rsidR="005E4567" w:rsidRDefault="005E4567">
            <w:pPr>
              <w:pStyle w:val="GesAbsatz"/>
            </w:pPr>
          </w:p>
        </w:tc>
        <w:tc>
          <w:tcPr>
            <w:tcW w:w="2551" w:type="dxa"/>
          </w:tcPr>
          <w:p w14:paraId="7CFDC628" w14:textId="77777777" w:rsidR="005E4567" w:rsidRDefault="005E4567">
            <w:pPr>
              <w:pStyle w:val="GesAbsatz"/>
            </w:pPr>
          </w:p>
        </w:tc>
      </w:tr>
      <w:tr w:rsidR="005E4567" w14:paraId="70A33A7E" w14:textId="77777777">
        <w:tc>
          <w:tcPr>
            <w:tcW w:w="2376" w:type="dxa"/>
          </w:tcPr>
          <w:p w14:paraId="7D2023CC" w14:textId="77777777" w:rsidR="005E4567" w:rsidRDefault="003F0ACD">
            <w:pPr>
              <w:pStyle w:val="GesAbsatz"/>
            </w:pPr>
            <w:r>
              <w:t>Agrarwirtschaftlicher Fachdienst mit Ausnahme des agrarwirtschaftlichen Dienstes</w:t>
            </w:r>
          </w:p>
        </w:tc>
        <w:tc>
          <w:tcPr>
            <w:tcW w:w="2268" w:type="dxa"/>
          </w:tcPr>
          <w:p w14:paraId="550A3D8C" w14:textId="77777777" w:rsidR="005E4567" w:rsidRDefault="003F0ACD">
            <w:pPr>
              <w:pStyle w:val="GesAbsatz"/>
            </w:pPr>
            <w:r>
              <w:t>Anlage 3/Nummer 1.11</w:t>
            </w:r>
          </w:p>
        </w:tc>
        <w:tc>
          <w:tcPr>
            <w:tcW w:w="2409" w:type="dxa"/>
          </w:tcPr>
          <w:p w14:paraId="04E80831"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548EFB98" w14:textId="77777777" w:rsidR="005E4567" w:rsidRDefault="003F0ACD">
            <w:pPr>
              <w:pStyle w:val="GesAbsatz"/>
              <w:jc w:val="left"/>
            </w:pPr>
            <w:r>
              <w:t>Laufbahngruppe 2, zweites Einstiegsamt</w:t>
            </w:r>
          </w:p>
        </w:tc>
        <w:tc>
          <w:tcPr>
            <w:tcW w:w="2835" w:type="dxa"/>
          </w:tcPr>
          <w:p w14:paraId="0C56CE1D" w14:textId="77777777" w:rsidR="005E4567" w:rsidRDefault="005E4567">
            <w:pPr>
              <w:pStyle w:val="GesAbsatz"/>
            </w:pPr>
          </w:p>
        </w:tc>
        <w:tc>
          <w:tcPr>
            <w:tcW w:w="2551" w:type="dxa"/>
          </w:tcPr>
          <w:p w14:paraId="792DE47B" w14:textId="77777777" w:rsidR="005E4567" w:rsidRDefault="005E4567">
            <w:pPr>
              <w:pStyle w:val="GesAbsatz"/>
            </w:pPr>
          </w:p>
        </w:tc>
      </w:tr>
      <w:tr w:rsidR="005E4567" w14:paraId="321812B4" w14:textId="77777777">
        <w:tc>
          <w:tcPr>
            <w:tcW w:w="2376" w:type="dxa"/>
          </w:tcPr>
          <w:p w14:paraId="4107DEB2" w14:textId="77777777" w:rsidR="005E4567" w:rsidRDefault="003F0ACD">
            <w:pPr>
              <w:pStyle w:val="GesAbsatz"/>
            </w:pPr>
            <w:r>
              <w:t>Technischer Dienst bei den Materialprüfungsämtern</w:t>
            </w:r>
          </w:p>
        </w:tc>
        <w:tc>
          <w:tcPr>
            <w:tcW w:w="2268" w:type="dxa"/>
          </w:tcPr>
          <w:p w14:paraId="65F7344B" w14:textId="77777777" w:rsidR="005E4567" w:rsidRDefault="003F0ACD">
            <w:pPr>
              <w:pStyle w:val="GesAbsatz"/>
            </w:pPr>
            <w:r>
              <w:t>Anlage 3/Nummer 1.12</w:t>
            </w:r>
          </w:p>
        </w:tc>
        <w:tc>
          <w:tcPr>
            <w:tcW w:w="2409" w:type="dxa"/>
          </w:tcPr>
          <w:p w14:paraId="579E1516"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669BBFC9" w14:textId="77777777" w:rsidR="005E4567" w:rsidRDefault="003F0ACD">
            <w:pPr>
              <w:pStyle w:val="GesAbsatz"/>
              <w:jc w:val="left"/>
            </w:pPr>
            <w:r>
              <w:t>Laufbahngruppe 2, zweites Einstiegsamt</w:t>
            </w:r>
          </w:p>
        </w:tc>
        <w:tc>
          <w:tcPr>
            <w:tcW w:w="2835" w:type="dxa"/>
          </w:tcPr>
          <w:p w14:paraId="00197736" w14:textId="77777777" w:rsidR="005E4567" w:rsidRDefault="005E4567">
            <w:pPr>
              <w:pStyle w:val="GesAbsatz"/>
            </w:pPr>
          </w:p>
        </w:tc>
        <w:tc>
          <w:tcPr>
            <w:tcW w:w="2551" w:type="dxa"/>
          </w:tcPr>
          <w:p w14:paraId="6BFF0963" w14:textId="77777777" w:rsidR="005E4567" w:rsidRDefault="005E4567">
            <w:pPr>
              <w:pStyle w:val="GesAbsatz"/>
            </w:pPr>
          </w:p>
        </w:tc>
      </w:tr>
      <w:tr w:rsidR="005E4567" w14:paraId="33CB750B" w14:textId="77777777">
        <w:tc>
          <w:tcPr>
            <w:tcW w:w="2376" w:type="dxa"/>
          </w:tcPr>
          <w:p w14:paraId="60924EB1" w14:textId="77777777" w:rsidR="005E4567" w:rsidRDefault="003F0ACD">
            <w:pPr>
              <w:pStyle w:val="GesAbsatz"/>
            </w:pPr>
            <w:r>
              <w:t>Technischer Dienst mit Prüfung von Standsicherheitsnachweisen</w:t>
            </w:r>
          </w:p>
        </w:tc>
        <w:tc>
          <w:tcPr>
            <w:tcW w:w="2268" w:type="dxa"/>
          </w:tcPr>
          <w:p w14:paraId="67E1CB31" w14:textId="77777777" w:rsidR="005E4567" w:rsidRDefault="003F0ACD">
            <w:pPr>
              <w:pStyle w:val="GesAbsatz"/>
            </w:pPr>
            <w:r>
              <w:t>Anlage 3/Nummer 1.13</w:t>
            </w:r>
          </w:p>
        </w:tc>
        <w:tc>
          <w:tcPr>
            <w:tcW w:w="2409" w:type="dxa"/>
          </w:tcPr>
          <w:p w14:paraId="5C3D1068"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2DAB5E6B" w14:textId="77777777" w:rsidR="005E4567" w:rsidRDefault="003F0ACD">
            <w:pPr>
              <w:pStyle w:val="GesAbsatz"/>
              <w:jc w:val="left"/>
            </w:pPr>
            <w:r>
              <w:t>Laufbahngruppe 2, zweites Einstiegsamt</w:t>
            </w:r>
          </w:p>
        </w:tc>
        <w:tc>
          <w:tcPr>
            <w:tcW w:w="2835" w:type="dxa"/>
          </w:tcPr>
          <w:p w14:paraId="2251F348" w14:textId="77777777" w:rsidR="005E4567" w:rsidRDefault="005E4567">
            <w:pPr>
              <w:pStyle w:val="GesAbsatz"/>
            </w:pPr>
          </w:p>
        </w:tc>
        <w:tc>
          <w:tcPr>
            <w:tcW w:w="2551" w:type="dxa"/>
          </w:tcPr>
          <w:p w14:paraId="3CEEE4C7" w14:textId="77777777" w:rsidR="005E4567" w:rsidRDefault="003F0ACD">
            <w:pPr>
              <w:pStyle w:val="GesAbsatz"/>
            </w:pPr>
            <w:r>
              <w:t>5 Jahre, wovon 1 Jahr die Tätigkeit als Bauleiter und 4 Jahre die Tätigkeit der Anfertigung und Prüfung von Standsicherheitsnachweisen umfassen muss</w:t>
            </w:r>
          </w:p>
        </w:tc>
      </w:tr>
      <w:tr w:rsidR="005E4567" w14:paraId="041C3594" w14:textId="77777777">
        <w:tc>
          <w:tcPr>
            <w:tcW w:w="2376" w:type="dxa"/>
          </w:tcPr>
          <w:p w14:paraId="1F55FD2A" w14:textId="77777777" w:rsidR="005E4567" w:rsidRDefault="003F0ACD">
            <w:pPr>
              <w:pStyle w:val="GesAbsatz"/>
            </w:pPr>
            <w:r>
              <w:t>Dienst als Lebensmittelchemiker</w:t>
            </w:r>
          </w:p>
        </w:tc>
        <w:tc>
          <w:tcPr>
            <w:tcW w:w="2268" w:type="dxa"/>
          </w:tcPr>
          <w:p w14:paraId="40DE09C0" w14:textId="77777777" w:rsidR="005E4567" w:rsidRDefault="003F0ACD">
            <w:pPr>
              <w:pStyle w:val="GesAbsatz"/>
            </w:pPr>
            <w:r>
              <w:t>Anlage 3/Nummer 1.14</w:t>
            </w:r>
          </w:p>
        </w:tc>
        <w:tc>
          <w:tcPr>
            <w:tcW w:w="2409" w:type="dxa"/>
          </w:tcPr>
          <w:p w14:paraId="2128EE42"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3A4915D8" w14:textId="77777777" w:rsidR="005E4567" w:rsidRDefault="003F0ACD">
            <w:pPr>
              <w:pStyle w:val="GesAbsatz"/>
              <w:jc w:val="left"/>
            </w:pPr>
            <w:r>
              <w:t>Laufbahngruppe 2, zweites Einstiegsamt</w:t>
            </w:r>
          </w:p>
        </w:tc>
        <w:tc>
          <w:tcPr>
            <w:tcW w:w="2835" w:type="dxa"/>
          </w:tcPr>
          <w:p w14:paraId="20D7DE55" w14:textId="77777777" w:rsidR="005E4567" w:rsidRDefault="005E4567">
            <w:pPr>
              <w:pStyle w:val="GesAbsatz"/>
            </w:pPr>
          </w:p>
        </w:tc>
        <w:tc>
          <w:tcPr>
            <w:tcW w:w="2551" w:type="dxa"/>
          </w:tcPr>
          <w:p w14:paraId="147914B6" w14:textId="77777777" w:rsidR="005E4567" w:rsidRDefault="003F0ACD">
            <w:pPr>
              <w:pStyle w:val="GesAbsatz"/>
            </w:pPr>
            <w:r>
              <w:t>2 ½ Jahre nach dem Zeitpunkt der Berechtigung, die Berufsbezeichnung „Lebensmittelchemiker“ führen zu dürfen beziehungsweise 1 ½ Jahre nach der Promotion oder Approbation als Apotheker</w:t>
            </w:r>
          </w:p>
        </w:tc>
      </w:tr>
      <w:tr w:rsidR="005E4567" w14:paraId="2BB5DC1B" w14:textId="77777777">
        <w:tc>
          <w:tcPr>
            <w:tcW w:w="2376" w:type="dxa"/>
          </w:tcPr>
          <w:p w14:paraId="49402FBA" w14:textId="77777777" w:rsidR="005E4567" w:rsidRDefault="003F0ACD">
            <w:pPr>
              <w:pStyle w:val="GesAbsatz"/>
            </w:pPr>
            <w:r>
              <w:t>Dienst in Bibliotheken, Dokumentationsstellen und vergleichbaren Einrichtungen</w:t>
            </w:r>
          </w:p>
        </w:tc>
        <w:tc>
          <w:tcPr>
            <w:tcW w:w="2268" w:type="dxa"/>
          </w:tcPr>
          <w:p w14:paraId="3E73DEEB" w14:textId="77777777" w:rsidR="005E4567" w:rsidRDefault="003F0ACD">
            <w:pPr>
              <w:pStyle w:val="GesAbsatz"/>
            </w:pPr>
            <w:r>
              <w:t>Anlage 3/Nummer 1.15</w:t>
            </w:r>
          </w:p>
        </w:tc>
        <w:tc>
          <w:tcPr>
            <w:tcW w:w="2409" w:type="dxa"/>
          </w:tcPr>
          <w:p w14:paraId="7E3BA9DF" w14:textId="77777777" w:rsidR="005E4567" w:rsidRDefault="003F0ACD">
            <w:pPr>
              <w:pStyle w:val="GesAbsatz"/>
            </w:pPr>
            <w:r>
              <w:t>nichttechnische Dienste</w:t>
            </w:r>
          </w:p>
        </w:tc>
        <w:tc>
          <w:tcPr>
            <w:tcW w:w="2126" w:type="dxa"/>
          </w:tcPr>
          <w:p w14:paraId="51F0BB4F" w14:textId="77777777" w:rsidR="005E4567" w:rsidRDefault="003F0ACD">
            <w:pPr>
              <w:pStyle w:val="GesAbsatz"/>
              <w:jc w:val="left"/>
            </w:pPr>
            <w:r>
              <w:t>Laufbahngruppe 2, zweites Einstiegsamt</w:t>
            </w:r>
          </w:p>
        </w:tc>
        <w:tc>
          <w:tcPr>
            <w:tcW w:w="2835" w:type="dxa"/>
          </w:tcPr>
          <w:p w14:paraId="1B4EA3BD" w14:textId="77777777" w:rsidR="005E4567" w:rsidRDefault="003F0ACD">
            <w:pPr>
              <w:pStyle w:val="GesAbsatz"/>
            </w:pPr>
            <w:r>
              <w:t>ein abgeschlossenes Zusatzstudium in dem Studiengang „Bibliotheks- und Informationswesen an der FH Köln</w:t>
            </w:r>
          </w:p>
        </w:tc>
        <w:tc>
          <w:tcPr>
            <w:tcW w:w="2551" w:type="dxa"/>
          </w:tcPr>
          <w:p w14:paraId="32EC3B90" w14:textId="77777777" w:rsidR="005E4567" w:rsidRDefault="003F0ACD">
            <w:pPr>
              <w:pStyle w:val="GesAbsatz"/>
            </w:pPr>
            <w:r>
              <w:t>2 Jahre</w:t>
            </w:r>
          </w:p>
        </w:tc>
      </w:tr>
      <w:tr w:rsidR="005E4567" w14:paraId="4D629CEC" w14:textId="77777777">
        <w:tc>
          <w:tcPr>
            <w:tcW w:w="2376" w:type="dxa"/>
          </w:tcPr>
          <w:p w14:paraId="7AC9B4A6" w14:textId="77777777" w:rsidR="005E4567" w:rsidRDefault="003F0ACD">
            <w:pPr>
              <w:pStyle w:val="GesAbsatz"/>
            </w:pPr>
            <w:r>
              <w:t>Wissenschaftlicher Dienst in den Geschäftsbereichen der obersten Landesbehörden und an den Hochschulen</w:t>
            </w:r>
          </w:p>
        </w:tc>
        <w:tc>
          <w:tcPr>
            <w:tcW w:w="2268" w:type="dxa"/>
          </w:tcPr>
          <w:p w14:paraId="27243107" w14:textId="77777777" w:rsidR="005E4567" w:rsidRDefault="003F0ACD">
            <w:pPr>
              <w:pStyle w:val="GesAbsatz"/>
            </w:pPr>
            <w:r>
              <w:t>Anlage 3/Nummer 2.1</w:t>
            </w:r>
          </w:p>
        </w:tc>
        <w:tc>
          <w:tcPr>
            <w:tcW w:w="2409" w:type="dxa"/>
          </w:tcPr>
          <w:p w14:paraId="3279A299" w14:textId="77777777" w:rsidR="005E4567" w:rsidRDefault="003F0ACD">
            <w:pPr>
              <w:pStyle w:val="GesAbsatz"/>
            </w:pPr>
            <w:r>
              <w:t>nichttechnische Dienste</w:t>
            </w:r>
          </w:p>
        </w:tc>
        <w:tc>
          <w:tcPr>
            <w:tcW w:w="2126" w:type="dxa"/>
          </w:tcPr>
          <w:p w14:paraId="7F5FA53D" w14:textId="77777777" w:rsidR="005E4567" w:rsidRDefault="003F0ACD">
            <w:pPr>
              <w:pStyle w:val="GesAbsatz"/>
              <w:jc w:val="left"/>
            </w:pPr>
            <w:r>
              <w:t>Laufbahngruppe 2, zweites Einstiegsamt</w:t>
            </w:r>
          </w:p>
        </w:tc>
        <w:tc>
          <w:tcPr>
            <w:tcW w:w="2835" w:type="dxa"/>
          </w:tcPr>
          <w:p w14:paraId="13531750" w14:textId="77777777" w:rsidR="005E4567" w:rsidRDefault="005E4567">
            <w:pPr>
              <w:pStyle w:val="GesAbsatz"/>
            </w:pPr>
          </w:p>
        </w:tc>
        <w:tc>
          <w:tcPr>
            <w:tcW w:w="2551" w:type="dxa"/>
          </w:tcPr>
          <w:p w14:paraId="75B21F2B" w14:textId="77777777" w:rsidR="005E4567" w:rsidRDefault="005E4567">
            <w:pPr>
              <w:pStyle w:val="GesAbsatz"/>
            </w:pPr>
          </w:p>
        </w:tc>
      </w:tr>
      <w:tr w:rsidR="005E4567" w14:paraId="54CDA53E" w14:textId="77777777">
        <w:tc>
          <w:tcPr>
            <w:tcW w:w="2376" w:type="dxa"/>
          </w:tcPr>
          <w:p w14:paraId="5B2ADD94" w14:textId="77777777" w:rsidR="005E4567" w:rsidRDefault="003F0ACD">
            <w:pPr>
              <w:pStyle w:val="GesAbsatz"/>
            </w:pPr>
            <w:r>
              <w:lastRenderedPageBreak/>
              <w:t>Archäologischer Dienst</w:t>
            </w:r>
          </w:p>
        </w:tc>
        <w:tc>
          <w:tcPr>
            <w:tcW w:w="2268" w:type="dxa"/>
          </w:tcPr>
          <w:p w14:paraId="16835A6C" w14:textId="77777777" w:rsidR="005E4567" w:rsidRDefault="003F0ACD">
            <w:pPr>
              <w:pStyle w:val="GesAbsatz"/>
            </w:pPr>
            <w:r>
              <w:t>Anlage 3/Nummer 3.1</w:t>
            </w:r>
          </w:p>
        </w:tc>
        <w:tc>
          <w:tcPr>
            <w:tcW w:w="2409" w:type="dxa"/>
          </w:tcPr>
          <w:p w14:paraId="4830AB0A"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0E1E7541" w14:textId="77777777" w:rsidR="005E4567" w:rsidRDefault="003F0ACD">
            <w:pPr>
              <w:pStyle w:val="GesAbsatz"/>
              <w:jc w:val="left"/>
            </w:pPr>
            <w:r>
              <w:t>Laufbahngruppe 2, zweites Einstiegsamt</w:t>
            </w:r>
          </w:p>
        </w:tc>
        <w:tc>
          <w:tcPr>
            <w:tcW w:w="2835" w:type="dxa"/>
          </w:tcPr>
          <w:p w14:paraId="4184F131" w14:textId="77777777" w:rsidR="005E4567" w:rsidRDefault="005E4567">
            <w:pPr>
              <w:pStyle w:val="GesAbsatz"/>
            </w:pPr>
          </w:p>
        </w:tc>
        <w:tc>
          <w:tcPr>
            <w:tcW w:w="2551" w:type="dxa"/>
          </w:tcPr>
          <w:p w14:paraId="2425AF95" w14:textId="77777777" w:rsidR="005E4567" w:rsidRDefault="005E4567">
            <w:pPr>
              <w:pStyle w:val="GesAbsatz"/>
            </w:pPr>
          </w:p>
        </w:tc>
      </w:tr>
      <w:tr w:rsidR="005E4567" w14:paraId="0B595372" w14:textId="77777777">
        <w:tc>
          <w:tcPr>
            <w:tcW w:w="2376" w:type="dxa"/>
          </w:tcPr>
          <w:p w14:paraId="70492B9D" w14:textId="77777777" w:rsidR="005E4567" w:rsidRDefault="003F0ACD">
            <w:pPr>
              <w:pStyle w:val="GesAbsatz"/>
            </w:pPr>
            <w:r>
              <w:t>Dienst als Biologen</w:t>
            </w:r>
          </w:p>
        </w:tc>
        <w:tc>
          <w:tcPr>
            <w:tcW w:w="2268" w:type="dxa"/>
          </w:tcPr>
          <w:p w14:paraId="421B1C0C" w14:textId="77777777" w:rsidR="005E4567" w:rsidRDefault="003F0ACD">
            <w:pPr>
              <w:pStyle w:val="GesAbsatz"/>
            </w:pPr>
            <w:r>
              <w:t>Anlage 3/Nummer 3.2</w:t>
            </w:r>
          </w:p>
        </w:tc>
        <w:tc>
          <w:tcPr>
            <w:tcW w:w="2409" w:type="dxa"/>
          </w:tcPr>
          <w:p w14:paraId="250FD57F"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6B7E3A82" w14:textId="77777777" w:rsidR="005E4567" w:rsidRDefault="003F0ACD">
            <w:pPr>
              <w:pStyle w:val="GesAbsatz"/>
              <w:jc w:val="left"/>
            </w:pPr>
            <w:r>
              <w:t>Laufbahngruppe 2, zweites Einstiegsamt</w:t>
            </w:r>
          </w:p>
        </w:tc>
        <w:tc>
          <w:tcPr>
            <w:tcW w:w="2835" w:type="dxa"/>
          </w:tcPr>
          <w:p w14:paraId="6497711B" w14:textId="77777777" w:rsidR="005E4567" w:rsidRDefault="005E4567">
            <w:pPr>
              <w:pStyle w:val="GesAbsatz"/>
            </w:pPr>
          </w:p>
        </w:tc>
        <w:tc>
          <w:tcPr>
            <w:tcW w:w="2551" w:type="dxa"/>
          </w:tcPr>
          <w:p w14:paraId="20DAF798" w14:textId="77777777" w:rsidR="005E4567" w:rsidRDefault="005E4567">
            <w:pPr>
              <w:pStyle w:val="GesAbsatz"/>
            </w:pPr>
          </w:p>
        </w:tc>
      </w:tr>
      <w:tr w:rsidR="005E4567" w14:paraId="7BF12FFF" w14:textId="77777777">
        <w:tc>
          <w:tcPr>
            <w:tcW w:w="2376" w:type="dxa"/>
          </w:tcPr>
          <w:p w14:paraId="7CE2EBFD" w14:textId="77777777" w:rsidR="005E4567" w:rsidRDefault="003F0ACD">
            <w:pPr>
              <w:pStyle w:val="GesAbsatz"/>
            </w:pPr>
            <w:r>
              <w:t>Dienst als Chemiker</w:t>
            </w:r>
          </w:p>
        </w:tc>
        <w:tc>
          <w:tcPr>
            <w:tcW w:w="2268" w:type="dxa"/>
          </w:tcPr>
          <w:p w14:paraId="2884563A" w14:textId="77777777" w:rsidR="005E4567" w:rsidRDefault="003F0ACD">
            <w:pPr>
              <w:pStyle w:val="GesAbsatz"/>
            </w:pPr>
            <w:r>
              <w:t>Anlage 3/Nummer 3.3</w:t>
            </w:r>
          </w:p>
        </w:tc>
        <w:tc>
          <w:tcPr>
            <w:tcW w:w="2409" w:type="dxa"/>
          </w:tcPr>
          <w:p w14:paraId="77ECB8B9"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4F778040" w14:textId="77777777" w:rsidR="005E4567" w:rsidRDefault="003F0ACD">
            <w:pPr>
              <w:pStyle w:val="GesAbsatz"/>
              <w:jc w:val="left"/>
            </w:pPr>
            <w:r>
              <w:t>Laufbahngruppe 2, zweites Einstiegsamt</w:t>
            </w:r>
          </w:p>
        </w:tc>
        <w:tc>
          <w:tcPr>
            <w:tcW w:w="2835" w:type="dxa"/>
          </w:tcPr>
          <w:p w14:paraId="367FF895" w14:textId="77777777" w:rsidR="005E4567" w:rsidRDefault="005E4567">
            <w:pPr>
              <w:pStyle w:val="GesAbsatz"/>
            </w:pPr>
          </w:p>
        </w:tc>
        <w:tc>
          <w:tcPr>
            <w:tcW w:w="2551" w:type="dxa"/>
          </w:tcPr>
          <w:p w14:paraId="66704418" w14:textId="77777777" w:rsidR="005E4567" w:rsidRDefault="005E4567">
            <w:pPr>
              <w:pStyle w:val="GesAbsatz"/>
            </w:pPr>
          </w:p>
        </w:tc>
      </w:tr>
      <w:tr w:rsidR="005E4567" w14:paraId="16766BD2" w14:textId="77777777">
        <w:tc>
          <w:tcPr>
            <w:tcW w:w="2376" w:type="dxa"/>
          </w:tcPr>
          <w:p w14:paraId="6ECB3D53" w14:textId="77777777" w:rsidR="005E4567" w:rsidRDefault="003F0ACD">
            <w:pPr>
              <w:pStyle w:val="GesAbsatz"/>
            </w:pPr>
            <w:r>
              <w:t>Geophysikalischer Dienst</w:t>
            </w:r>
          </w:p>
        </w:tc>
        <w:tc>
          <w:tcPr>
            <w:tcW w:w="2268" w:type="dxa"/>
          </w:tcPr>
          <w:p w14:paraId="05FC8461" w14:textId="77777777" w:rsidR="005E4567" w:rsidRDefault="003F0ACD">
            <w:pPr>
              <w:pStyle w:val="GesAbsatz"/>
            </w:pPr>
            <w:r>
              <w:t>Anlage 3/ Nummer 3.4</w:t>
            </w:r>
          </w:p>
        </w:tc>
        <w:tc>
          <w:tcPr>
            <w:tcW w:w="2409" w:type="dxa"/>
          </w:tcPr>
          <w:p w14:paraId="436F2E04"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1B4532D0" w14:textId="77777777" w:rsidR="005E4567" w:rsidRDefault="003F0ACD">
            <w:pPr>
              <w:pStyle w:val="GesAbsatz"/>
              <w:jc w:val="left"/>
            </w:pPr>
            <w:r>
              <w:t>Laufbahngruppe 2, zweites Einstiegsamt</w:t>
            </w:r>
          </w:p>
        </w:tc>
        <w:tc>
          <w:tcPr>
            <w:tcW w:w="2835" w:type="dxa"/>
          </w:tcPr>
          <w:p w14:paraId="48BB037E" w14:textId="77777777" w:rsidR="005E4567" w:rsidRDefault="005E4567">
            <w:pPr>
              <w:pStyle w:val="GesAbsatz"/>
            </w:pPr>
          </w:p>
        </w:tc>
        <w:tc>
          <w:tcPr>
            <w:tcW w:w="2551" w:type="dxa"/>
          </w:tcPr>
          <w:p w14:paraId="4981DFE0" w14:textId="77777777" w:rsidR="005E4567" w:rsidRDefault="005E4567">
            <w:pPr>
              <w:pStyle w:val="GesAbsatz"/>
            </w:pPr>
          </w:p>
        </w:tc>
      </w:tr>
      <w:tr w:rsidR="005E4567" w14:paraId="46349374" w14:textId="77777777">
        <w:tc>
          <w:tcPr>
            <w:tcW w:w="2376" w:type="dxa"/>
          </w:tcPr>
          <w:p w14:paraId="581309CA" w14:textId="77777777" w:rsidR="005E4567" w:rsidRDefault="003F0ACD">
            <w:pPr>
              <w:pStyle w:val="GesAbsatz"/>
            </w:pPr>
            <w:r>
              <w:t>Geologischer Dienst</w:t>
            </w:r>
          </w:p>
        </w:tc>
        <w:tc>
          <w:tcPr>
            <w:tcW w:w="2268" w:type="dxa"/>
          </w:tcPr>
          <w:p w14:paraId="6D6B748E" w14:textId="77777777" w:rsidR="005E4567" w:rsidRDefault="003F0ACD">
            <w:pPr>
              <w:pStyle w:val="GesAbsatz"/>
            </w:pPr>
            <w:r>
              <w:t>Anlage 3/ Nummer 3.5</w:t>
            </w:r>
          </w:p>
        </w:tc>
        <w:tc>
          <w:tcPr>
            <w:tcW w:w="2409" w:type="dxa"/>
          </w:tcPr>
          <w:p w14:paraId="4E63542F"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53A17ECB" w14:textId="77777777" w:rsidR="005E4567" w:rsidRDefault="003F0ACD">
            <w:pPr>
              <w:pStyle w:val="GesAbsatz"/>
              <w:jc w:val="left"/>
            </w:pPr>
            <w:r>
              <w:t>Laufbahngruppe 2, zweites Einstiegsamt</w:t>
            </w:r>
          </w:p>
        </w:tc>
        <w:tc>
          <w:tcPr>
            <w:tcW w:w="2835" w:type="dxa"/>
          </w:tcPr>
          <w:p w14:paraId="758A04EA" w14:textId="77777777" w:rsidR="005E4567" w:rsidRDefault="005E4567">
            <w:pPr>
              <w:pStyle w:val="GesAbsatz"/>
            </w:pPr>
          </w:p>
        </w:tc>
        <w:tc>
          <w:tcPr>
            <w:tcW w:w="2551" w:type="dxa"/>
          </w:tcPr>
          <w:p w14:paraId="4AEB76AC" w14:textId="77777777" w:rsidR="005E4567" w:rsidRDefault="005E4567">
            <w:pPr>
              <w:pStyle w:val="GesAbsatz"/>
            </w:pPr>
          </w:p>
        </w:tc>
      </w:tr>
      <w:tr w:rsidR="005E4567" w14:paraId="72FEA387" w14:textId="77777777">
        <w:tc>
          <w:tcPr>
            <w:tcW w:w="2376" w:type="dxa"/>
          </w:tcPr>
          <w:p w14:paraId="6A09A35A" w14:textId="77777777" w:rsidR="005E4567" w:rsidRDefault="003F0ACD">
            <w:pPr>
              <w:pStyle w:val="GesAbsatz"/>
            </w:pPr>
            <w:r>
              <w:t>Dienst als Historiker</w:t>
            </w:r>
          </w:p>
        </w:tc>
        <w:tc>
          <w:tcPr>
            <w:tcW w:w="2268" w:type="dxa"/>
          </w:tcPr>
          <w:p w14:paraId="0ECCA836" w14:textId="77777777" w:rsidR="005E4567" w:rsidRDefault="003F0ACD">
            <w:pPr>
              <w:pStyle w:val="GesAbsatz"/>
            </w:pPr>
            <w:r>
              <w:t>Anlage 3/Nummer 3.6</w:t>
            </w:r>
          </w:p>
        </w:tc>
        <w:tc>
          <w:tcPr>
            <w:tcW w:w="2409" w:type="dxa"/>
          </w:tcPr>
          <w:p w14:paraId="5C5DE466" w14:textId="77777777" w:rsidR="005E4567" w:rsidRDefault="003F0ACD">
            <w:pPr>
              <w:pStyle w:val="GesAbsatz"/>
            </w:pPr>
            <w:r>
              <w:t>nichttechnische Dienste</w:t>
            </w:r>
          </w:p>
        </w:tc>
        <w:tc>
          <w:tcPr>
            <w:tcW w:w="2126" w:type="dxa"/>
          </w:tcPr>
          <w:p w14:paraId="19101385" w14:textId="77777777" w:rsidR="005E4567" w:rsidRDefault="003F0ACD">
            <w:pPr>
              <w:pStyle w:val="GesAbsatz"/>
              <w:jc w:val="left"/>
            </w:pPr>
            <w:r>
              <w:t>Laufbahngruppe 2, zweites Einstiegsamt</w:t>
            </w:r>
          </w:p>
        </w:tc>
        <w:tc>
          <w:tcPr>
            <w:tcW w:w="2835" w:type="dxa"/>
          </w:tcPr>
          <w:p w14:paraId="18C98F77" w14:textId="77777777" w:rsidR="005E4567" w:rsidRDefault="005E4567">
            <w:pPr>
              <w:pStyle w:val="GesAbsatz"/>
            </w:pPr>
          </w:p>
        </w:tc>
        <w:tc>
          <w:tcPr>
            <w:tcW w:w="2551" w:type="dxa"/>
          </w:tcPr>
          <w:p w14:paraId="079179E9" w14:textId="77777777" w:rsidR="005E4567" w:rsidRDefault="005E4567">
            <w:pPr>
              <w:pStyle w:val="GesAbsatz"/>
            </w:pPr>
          </w:p>
        </w:tc>
      </w:tr>
      <w:tr w:rsidR="005E4567" w14:paraId="5F3FCD3A" w14:textId="77777777">
        <w:tc>
          <w:tcPr>
            <w:tcW w:w="2376" w:type="dxa"/>
          </w:tcPr>
          <w:p w14:paraId="2DD4619D" w14:textId="77777777" w:rsidR="005E4567" w:rsidRDefault="003F0ACD">
            <w:pPr>
              <w:pStyle w:val="GesAbsatz"/>
            </w:pPr>
            <w:r>
              <w:t>Dienst als Kunsthistoriker</w:t>
            </w:r>
          </w:p>
        </w:tc>
        <w:tc>
          <w:tcPr>
            <w:tcW w:w="2268" w:type="dxa"/>
          </w:tcPr>
          <w:p w14:paraId="47B18958" w14:textId="77777777" w:rsidR="005E4567" w:rsidRDefault="003F0ACD">
            <w:pPr>
              <w:pStyle w:val="GesAbsatz"/>
            </w:pPr>
            <w:r>
              <w:t>Anlage 3/Nummer 3.7</w:t>
            </w:r>
          </w:p>
        </w:tc>
        <w:tc>
          <w:tcPr>
            <w:tcW w:w="2409" w:type="dxa"/>
          </w:tcPr>
          <w:p w14:paraId="00EECF7C" w14:textId="77777777" w:rsidR="005E4567" w:rsidRDefault="003F0ACD">
            <w:pPr>
              <w:pStyle w:val="GesAbsatz"/>
            </w:pPr>
            <w:r>
              <w:t>nichttechnische Dienste</w:t>
            </w:r>
          </w:p>
        </w:tc>
        <w:tc>
          <w:tcPr>
            <w:tcW w:w="2126" w:type="dxa"/>
          </w:tcPr>
          <w:p w14:paraId="649A8BB5" w14:textId="77777777" w:rsidR="005E4567" w:rsidRDefault="003F0ACD">
            <w:pPr>
              <w:pStyle w:val="GesAbsatz"/>
              <w:jc w:val="left"/>
            </w:pPr>
            <w:r>
              <w:t>Laufbahngruppe 2, zweites Einstiegsamt</w:t>
            </w:r>
          </w:p>
        </w:tc>
        <w:tc>
          <w:tcPr>
            <w:tcW w:w="2835" w:type="dxa"/>
          </w:tcPr>
          <w:p w14:paraId="17EE796C" w14:textId="77777777" w:rsidR="005E4567" w:rsidRDefault="005E4567">
            <w:pPr>
              <w:pStyle w:val="GesAbsatz"/>
            </w:pPr>
          </w:p>
        </w:tc>
        <w:tc>
          <w:tcPr>
            <w:tcW w:w="2551" w:type="dxa"/>
          </w:tcPr>
          <w:p w14:paraId="32B4DAEF" w14:textId="77777777" w:rsidR="005E4567" w:rsidRDefault="005E4567">
            <w:pPr>
              <w:pStyle w:val="GesAbsatz"/>
            </w:pPr>
          </w:p>
        </w:tc>
      </w:tr>
      <w:tr w:rsidR="005E4567" w14:paraId="0E41379A" w14:textId="77777777">
        <w:tc>
          <w:tcPr>
            <w:tcW w:w="2376" w:type="dxa"/>
          </w:tcPr>
          <w:p w14:paraId="2DB11212" w14:textId="77777777" w:rsidR="005E4567" w:rsidRDefault="003F0ACD">
            <w:pPr>
              <w:pStyle w:val="GesAbsatz"/>
            </w:pPr>
            <w:r>
              <w:t>Dienst als Mathematiker und als Statistiker</w:t>
            </w:r>
          </w:p>
        </w:tc>
        <w:tc>
          <w:tcPr>
            <w:tcW w:w="2268" w:type="dxa"/>
          </w:tcPr>
          <w:p w14:paraId="7D0F1ADF" w14:textId="77777777" w:rsidR="005E4567" w:rsidRDefault="003F0ACD">
            <w:pPr>
              <w:pStyle w:val="GesAbsatz"/>
            </w:pPr>
            <w:r>
              <w:t>Anlage 3/Nummer 3.8</w:t>
            </w:r>
          </w:p>
        </w:tc>
        <w:tc>
          <w:tcPr>
            <w:tcW w:w="2409" w:type="dxa"/>
          </w:tcPr>
          <w:p w14:paraId="4786D127" w14:textId="77777777" w:rsidR="005E4567" w:rsidRDefault="003F0ACD">
            <w:pPr>
              <w:pStyle w:val="GesAbsatz"/>
            </w:pPr>
            <w:r>
              <w:t>nichttechnische Dienste</w:t>
            </w:r>
          </w:p>
        </w:tc>
        <w:tc>
          <w:tcPr>
            <w:tcW w:w="2126" w:type="dxa"/>
          </w:tcPr>
          <w:p w14:paraId="1A128DA0" w14:textId="77777777" w:rsidR="005E4567" w:rsidRDefault="003F0ACD">
            <w:pPr>
              <w:pStyle w:val="GesAbsatz"/>
              <w:jc w:val="left"/>
            </w:pPr>
            <w:r>
              <w:t>Laufbahngruppe 2, zweites Einstiegsamt</w:t>
            </w:r>
          </w:p>
        </w:tc>
        <w:tc>
          <w:tcPr>
            <w:tcW w:w="2835" w:type="dxa"/>
          </w:tcPr>
          <w:p w14:paraId="54CFFF67" w14:textId="77777777" w:rsidR="005E4567" w:rsidRDefault="005E4567">
            <w:pPr>
              <w:pStyle w:val="GesAbsatz"/>
            </w:pPr>
          </w:p>
        </w:tc>
        <w:tc>
          <w:tcPr>
            <w:tcW w:w="2551" w:type="dxa"/>
          </w:tcPr>
          <w:p w14:paraId="4A85E8CF" w14:textId="77777777" w:rsidR="005E4567" w:rsidRDefault="005E4567">
            <w:pPr>
              <w:pStyle w:val="GesAbsatz"/>
            </w:pPr>
          </w:p>
        </w:tc>
      </w:tr>
      <w:tr w:rsidR="005E4567" w14:paraId="1C908A42" w14:textId="77777777">
        <w:tc>
          <w:tcPr>
            <w:tcW w:w="2376" w:type="dxa"/>
          </w:tcPr>
          <w:p w14:paraId="76FEBFB8" w14:textId="77777777" w:rsidR="005E4567" w:rsidRDefault="003F0ACD">
            <w:pPr>
              <w:pStyle w:val="GesAbsatz"/>
            </w:pPr>
            <w:r>
              <w:t>Dienst als Mineraloge</w:t>
            </w:r>
          </w:p>
        </w:tc>
        <w:tc>
          <w:tcPr>
            <w:tcW w:w="2268" w:type="dxa"/>
          </w:tcPr>
          <w:p w14:paraId="260DFF90" w14:textId="77777777" w:rsidR="005E4567" w:rsidRDefault="003F0ACD">
            <w:pPr>
              <w:pStyle w:val="GesAbsatz"/>
            </w:pPr>
            <w:r>
              <w:t>Anlage 3/Nummer 3.9</w:t>
            </w:r>
          </w:p>
        </w:tc>
        <w:tc>
          <w:tcPr>
            <w:tcW w:w="2409" w:type="dxa"/>
          </w:tcPr>
          <w:p w14:paraId="02120BC3"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0959E028" w14:textId="77777777" w:rsidR="005E4567" w:rsidRDefault="003F0ACD">
            <w:pPr>
              <w:pStyle w:val="GesAbsatz"/>
              <w:jc w:val="left"/>
            </w:pPr>
            <w:r>
              <w:t>Laufbahngruppe 2, zweites Einstiegsamt</w:t>
            </w:r>
          </w:p>
        </w:tc>
        <w:tc>
          <w:tcPr>
            <w:tcW w:w="2835" w:type="dxa"/>
          </w:tcPr>
          <w:p w14:paraId="57F9075E" w14:textId="77777777" w:rsidR="005E4567" w:rsidRDefault="005E4567">
            <w:pPr>
              <w:pStyle w:val="GesAbsatz"/>
            </w:pPr>
          </w:p>
        </w:tc>
        <w:tc>
          <w:tcPr>
            <w:tcW w:w="2551" w:type="dxa"/>
          </w:tcPr>
          <w:p w14:paraId="079C91C3" w14:textId="77777777" w:rsidR="005E4567" w:rsidRDefault="005E4567">
            <w:pPr>
              <w:pStyle w:val="GesAbsatz"/>
            </w:pPr>
          </w:p>
        </w:tc>
      </w:tr>
      <w:tr w:rsidR="005E4567" w14:paraId="5FDACE70" w14:textId="77777777">
        <w:tc>
          <w:tcPr>
            <w:tcW w:w="2376" w:type="dxa"/>
          </w:tcPr>
          <w:p w14:paraId="7014C417" w14:textId="77777777" w:rsidR="005E4567" w:rsidRDefault="003F0ACD">
            <w:pPr>
              <w:pStyle w:val="GesAbsatz"/>
            </w:pPr>
            <w:r>
              <w:t>Dienst als Physiker</w:t>
            </w:r>
          </w:p>
        </w:tc>
        <w:tc>
          <w:tcPr>
            <w:tcW w:w="2268" w:type="dxa"/>
          </w:tcPr>
          <w:p w14:paraId="67B39672" w14:textId="77777777" w:rsidR="005E4567" w:rsidRDefault="003F0ACD">
            <w:pPr>
              <w:pStyle w:val="GesAbsatz"/>
            </w:pPr>
            <w:r>
              <w:t>Anlage 3/Nummer 3.10</w:t>
            </w:r>
          </w:p>
        </w:tc>
        <w:tc>
          <w:tcPr>
            <w:tcW w:w="2409" w:type="dxa"/>
          </w:tcPr>
          <w:p w14:paraId="6F9F896C"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5667F7A8" w14:textId="77777777" w:rsidR="005E4567" w:rsidRDefault="003F0ACD">
            <w:pPr>
              <w:pStyle w:val="GesAbsatz"/>
              <w:jc w:val="left"/>
            </w:pPr>
            <w:r>
              <w:t>Laufbahngruppe 2, zweites Einstiegsamt</w:t>
            </w:r>
          </w:p>
        </w:tc>
        <w:tc>
          <w:tcPr>
            <w:tcW w:w="2835" w:type="dxa"/>
          </w:tcPr>
          <w:p w14:paraId="6D94D8F2" w14:textId="77777777" w:rsidR="005E4567" w:rsidRDefault="005E4567">
            <w:pPr>
              <w:pStyle w:val="GesAbsatz"/>
            </w:pPr>
          </w:p>
        </w:tc>
        <w:tc>
          <w:tcPr>
            <w:tcW w:w="2551" w:type="dxa"/>
          </w:tcPr>
          <w:p w14:paraId="0253B1DB" w14:textId="77777777" w:rsidR="005E4567" w:rsidRDefault="005E4567">
            <w:pPr>
              <w:pStyle w:val="GesAbsatz"/>
            </w:pPr>
          </w:p>
        </w:tc>
      </w:tr>
      <w:tr w:rsidR="005E4567" w14:paraId="72E5FF1C" w14:textId="77777777">
        <w:tc>
          <w:tcPr>
            <w:tcW w:w="2376" w:type="dxa"/>
          </w:tcPr>
          <w:p w14:paraId="682E7B26" w14:textId="77777777" w:rsidR="005E4567" w:rsidRDefault="003F0ACD">
            <w:pPr>
              <w:pStyle w:val="GesAbsatz"/>
            </w:pPr>
            <w:r>
              <w:t>Psychologischer Dienst</w:t>
            </w:r>
          </w:p>
        </w:tc>
        <w:tc>
          <w:tcPr>
            <w:tcW w:w="2268" w:type="dxa"/>
          </w:tcPr>
          <w:p w14:paraId="5A375731" w14:textId="77777777" w:rsidR="005E4567" w:rsidRDefault="003F0ACD">
            <w:pPr>
              <w:pStyle w:val="GesAbsatz"/>
            </w:pPr>
            <w:r>
              <w:t>Anlage 3/Nummer 3.11</w:t>
            </w:r>
          </w:p>
        </w:tc>
        <w:tc>
          <w:tcPr>
            <w:tcW w:w="2409" w:type="dxa"/>
          </w:tcPr>
          <w:p w14:paraId="1818CC58" w14:textId="77777777" w:rsidR="005E4567" w:rsidRDefault="003F0ACD">
            <w:pPr>
              <w:pStyle w:val="GesAbsatz"/>
            </w:pPr>
            <w:r>
              <w:t>nichttechnische Dienste</w:t>
            </w:r>
          </w:p>
        </w:tc>
        <w:tc>
          <w:tcPr>
            <w:tcW w:w="2126" w:type="dxa"/>
          </w:tcPr>
          <w:p w14:paraId="0A6401C5" w14:textId="77777777" w:rsidR="005E4567" w:rsidRDefault="003F0ACD">
            <w:pPr>
              <w:pStyle w:val="GesAbsatz"/>
              <w:jc w:val="left"/>
            </w:pPr>
            <w:r>
              <w:t>Laufbahngruppe 2, zweites Einstiegsamt</w:t>
            </w:r>
          </w:p>
        </w:tc>
        <w:tc>
          <w:tcPr>
            <w:tcW w:w="2835" w:type="dxa"/>
          </w:tcPr>
          <w:p w14:paraId="39A4A614" w14:textId="77777777" w:rsidR="005E4567" w:rsidRDefault="005E4567">
            <w:pPr>
              <w:pStyle w:val="GesAbsatz"/>
            </w:pPr>
          </w:p>
        </w:tc>
        <w:tc>
          <w:tcPr>
            <w:tcW w:w="2551" w:type="dxa"/>
          </w:tcPr>
          <w:p w14:paraId="7C8419FD" w14:textId="77777777" w:rsidR="005E4567" w:rsidRDefault="005E4567">
            <w:pPr>
              <w:pStyle w:val="GesAbsatz"/>
            </w:pPr>
          </w:p>
        </w:tc>
      </w:tr>
      <w:tr w:rsidR="005E4567" w14:paraId="3E23E837" w14:textId="77777777">
        <w:tc>
          <w:tcPr>
            <w:tcW w:w="2376" w:type="dxa"/>
          </w:tcPr>
          <w:p w14:paraId="7C78CD47" w14:textId="77777777" w:rsidR="005E4567" w:rsidRDefault="003F0ACD">
            <w:pPr>
              <w:pStyle w:val="GesAbsatz"/>
            </w:pPr>
            <w:r>
              <w:t>Dienst als Völkerkundler</w:t>
            </w:r>
          </w:p>
        </w:tc>
        <w:tc>
          <w:tcPr>
            <w:tcW w:w="2268" w:type="dxa"/>
          </w:tcPr>
          <w:p w14:paraId="41682397" w14:textId="77777777" w:rsidR="005E4567" w:rsidRDefault="003F0ACD">
            <w:pPr>
              <w:pStyle w:val="GesAbsatz"/>
            </w:pPr>
            <w:r>
              <w:t>Anlage 3/Nummer 3.12</w:t>
            </w:r>
          </w:p>
        </w:tc>
        <w:tc>
          <w:tcPr>
            <w:tcW w:w="2409" w:type="dxa"/>
          </w:tcPr>
          <w:p w14:paraId="532A2901" w14:textId="77777777" w:rsidR="005E4567" w:rsidRDefault="003F0ACD">
            <w:pPr>
              <w:pStyle w:val="GesAbsatz"/>
            </w:pPr>
            <w:r>
              <w:t>nichttechnische Dienste</w:t>
            </w:r>
          </w:p>
        </w:tc>
        <w:tc>
          <w:tcPr>
            <w:tcW w:w="2126" w:type="dxa"/>
          </w:tcPr>
          <w:p w14:paraId="1373DA57" w14:textId="77777777" w:rsidR="005E4567" w:rsidRDefault="003F0ACD">
            <w:pPr>
              <w:pStyle w:val="GesAbsatz"/>
              <w:jc w:val="left"/>
            </w:pPr>
            <w:r>
              <w:t>Laufbahngruppe 2, zweites Einstiegsamt</w:t>
            </w:r>
          </w:p>
        </w:tc>
        <w:tc>
          <w:tcPr>
            <w:tcW w:w="2835" w:type="dxa"/>
          </w:tcPr>
          <w:p w14:paraId="5E8C0050" w14:textId="77777777" w:rsidR="005E4567" w:rsidRDefault="005E4567">
            <w:pPr>
              <w:pStyle w:val="GesAbsatz"/>
            </w:pPr>
          </w:p>
        </w:tc>
        <w:tc>
          <w:tcPr>
            <w:tcW w:w="2551" w:type="dxa"/>
          </w:tcPr>
          <w:p w14:paraId="3BF4EC8E" w14:textId="77777777" w:rsidR="005E4567" w:rsidRDefault="005E4567">
            <w:pPr>
              <w:pStyle w:val="GesAbsatz"/>
            </w:pPr>
          </w:p>
        </w:tc>
      </w:tr>
      <w:tr w:rsidR="005E4567" w14:paraId="6057BDB9" w14:textId="77777777">
        <w:tc>
          <w:tcPr>
            <w:tcW w:w="2376" w:type="dxa"/>
          </w:tcPr>
          <w:p w14:paraId="02905DA7" w14:textId="77777777" w:rsidR="005E4567" w:rsidRDefault="003F0ACD">
            <w:pPr>
              <w:pStyle w:val="GesAbsatz"/>
            </w:pPr>
            <w:r>
              <w:lastRenderedPageBreak/>
              <w:t>Zoologischer Dienst</w:t>
            </w:r>
          </w:p>
        </w:tc>
        <w:tc>
          <w:tcPr>
            <w:tcW w:w="2268" w:type="dxa"/>
          </w:tcPr>
          <w:p w14:paraId="776570B5" w14:textId="77777777" w:rsidR="005E4567" w:rsidRDefault="003F0ACD">
            <w:pPr>
              <w:pStyle w:val="GesAbsatz"/>
            </w:pPr>
            <w:r>
              <w:t>Anlage 3/Nummer 3.13</w:t>
            </w:r>
          </w:p>
        </w:tc>
        <w:tc>
          <w:tcPr>
            <w:tcW w:w="2409" w:type="dxa"/>
          </w:tcPr>
          <w:p w14:paraId="09A1D3EF"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204C2BE7" w14:textId="77777777" w:rsidR="005E4567" w:rsidRDefault="003F0ACD">
            <w:pPr>
              <w:pStyle w:val="GesAbsatz"/>
              <w:jc w:val="left"/>
            </w:pPr>
            <w:r>
              <w:t>Laufbahngruppe 2, zweites Einstiegsamt</w:t>
            </w:r>
          </w:p>
        </w:tc>
        <w:tc>
          <w:tcPr>
            <w:tcW w:w="2835" w:type="dxa"/>
          </w:tcPr>
          <w:p w14:paraId="253CF99D" w14:textId="77777777" w:rsidR="005E4567" w:rsidRDefault="005E4567">
            <w:pPr>
              <w:pStyle w:val="GesAbsatz"/>
            </w:pPr>
          </w:p>
        </w:tc>
        <w:tc>
          <w:tcPr>
            <w:tcW w:w="2551" w:type="dxa"/>
          </w:tcPr>
          <w:p w14:paraId="2F40B475" w14:textId="77777777" w:rsidR="005E4567" w:rsidRDefault="005E4567">
            <w:pPr>
              <w:pStyle w:val="GesAbsatz"/>
            </w:pPr>
          </w:p>
        </w:tc>
      </w:tr>
      <w:tr w:rsidR="005E4567" w14:paraId="669A3CAB" w14:textId="77777777">
        <w:tc>
          <w:tcPr>
            <w:tcW w:w="2376" w:type="dxa"/>
          </w:tcPr>
          <w:p w14:paraId="21165E84" w14:textId="77777777" w:rsidR="005E4567" w:rsidRDefault="003F0ACD">
            <w:pPr>
              <w:pStyle w:val="GesAbsatz"/>
            </w:pPr>
            <w:r>
              <w:t>Dienst in der Abfallwirtschaft</w:t>
            </w:r>
          </w:p>
        </w:tc>
        <w:tc>
          <w:tcPr>
            <w:tcW w:w="2268" w:type="dxa"/>
          </w:tcPr>
          <w:p w14:paraId="7234AE8A" w14:textId="77777777" w:rsidR="005E4567" w:rsidRDefault="003F0ACD">
            <w:pPr>
              <w:pStyle w:val="GesAbsatz"/>
            </w:pPr>
            <w:r>
              <w:t>Anlage 3/Nummer 3.14</w:t>
            </w:r>
          </w:p>
        </w:tc>
        <w:tc>
          <w:tcPr>
            <w:tcW w:w="2409" w:type="dxa"/>
          </w:tcPr>
          <w:p w14:paraId="6A18D400"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5589E52E" w14:textId="77777777" w:rsidR="005E4567" w:rsidRDefault="003F0ACD">
            <w:pPr>
              <w:pStyle w:val="GesAbsatz"/>
              <w:jc w:val="left"/>
            </w:pPr>
            <w:r>
              <w:t>Laufbahngruppe 2, zweites Einstiegsamt</w:t>
            </w:r>
          </w:p>
        </w:tc>
        <w:tc>
          <w:tcPr>
            <w:tcW w:w="2835" w:type="dxa"/>
          </w:tcPr>
          <w:p w14:paraId="262A061B" w14:textId="77777777" w:rsidR="005E4567" w:rsidRDefault="005E4567">
            <w:pPr>
              <w:pStyle w:val="GesAbsatz"/>
            </w:pPr>
          </w:p>
        </w:tc>
        <w:tc>
          <w:tcPr>
            <w:tcW w:w="2551" w:type="dxa"/>
          </w:tcPr>
          <w:p w14:paraId="3538FEF8" w14:textId="77777777" w:rsidR="005E4567" w:rsidRDefault="005E4567">
            <w:pPr>
              <w:pStyle w:val="GesAbsatz"/>
            </w:pPr>
          </w:p>
        </w:tc>
      </w:tr>
      <w:tr w:rsidR="005E4567" w14:paraId="3A127E00" w14:textId="77777777">
        <w:tc>
          <w:tcPr>
            <w:tcW w:w="2376" w:type="dxa"/>
          </w:tcPr>
          <w:p w14:paraId="46165E63" w14:textId="77777777" w:rsidR="005E4567" w:rsidRDefault="003F0ACD">
            <w:pPr>
              <w:pStyle w:val="GesAbsatz"/>
            </w:pPr>
            <w:r>
              <w:t>Dienst bei den Landschaftsverbänden als Erziehungswissenschaftler in psychiatrischen Landeskliniken und Heimen der öffentlichen Erziehung</w:t>
            </w:r>
          </w:p>
        </w:tc>
        <w:tc>
          <w:tcPr>
            <w:tcW w:w="2268" w:type="dxa"/>
          </w:tcPr>
          <w:p w14:paraId="632FD5E1" w14:textId="77777777" w:rsidR="005E4567" w:rsidRDefault="003F0ACD">
            <w:pPr>
              <w:pStyle w:val="GesAbsatz"/>
            </w:pPr>
            <w:r>
              <w:t>Anlage 3/Nummer 3.15</w:t>
            </w:r>
          </w:p>
        </w:tc>
        <w:tc>
          <w:tcPr>
            <w:tcW w:w="2409" w:type="dxa"/>
          </w:tcPr>
          <w:p w14:paraId="3D2CF161" w14:textId="77777777" w:rsidR="005E4567" w:rsidRDefault="003F0ACD">
            <w:pPr>
              <w:pStyle w:val="GesAbsatz"/>
            </w:pPr>
            <w:r>
              <w:t>nichttechnische Dienste</w:t>
            </w:r>
          </w:p>
        </w:tc>
        <w:tc>
          <w:tcPr>
            <w:tcW w:w="2126" w:type="dxa"/>
          </w:tcPr>
          <w:p w14:paraId="0034EB83" w14:textId="77777777" w:rsidR="005E4567" w:rsidRDefault="003F0ACD">
            <w:pPr>
              <w:pStyle w:val="GesAbsatz"/>
              <w:jc w:val="left"/>
            </w:pPr>
            <w:r>
              <w:t>Laufbahngruppe 2, zweites Einstiegsamt</w:t>
            </w:r>
          </w:p>
        </w:tc>
        <w:tc>
          <w:tcPr>
            <w:tcW w:w="2835" w:type="dxa"/>
          </w:tcPr>
          <w:p w14:paraId="093BA8D4" w14:textId="77777777" w:rsidR="005E4567" w:rsidRDefault="005E4567">
            <w:pPr>
              <w:pStyle w:val="GesAbsatz"/>
            </w:pPr>
          </w:p>
        </w:tc>
        <w:tc>
          <w:tcPr>
            <w:tcW w:w="2551" w:type="dxa"/>
          </w:tcPr>
          <w:p w14:paraId="50C8953F" w14:textId="77777777" w:rsidR="005E4567" w:rsidRDefault="005E4567">
            <w:pPr>
              <w:pStyle w:val="GesAbsatz"/>
            </w:pPr>
          </w:p>
        </w:tc>
      </w:tr>
      <w:tr w:rsidR="005E4567" w14:paraId="1DB95499" w14:textId="77777777">
        <w:tc>
          <w:tcPr>
            <w:tcW w:w="2376" w:type="dxa"/>
          </w:tcPr>
          <w:p w14:paraId="727894AC" w14:textId="77777777" w:rsidR="005E4567" w:rsidRDefault="003F0ACD">
            <w:pPr>
              <w:pStyle w:val="GesAbsatz"/>
            </w:pPr>
            <w:r>
              <w:t>Museumsdienst</w:t>
            </w:r>
          </w:p>
        </w:tc>
        <w:tc>
          <w:tcPr>
            <w:tcW w:w="2268" w:type="dxa"/>
          </w:tcPr>
          <w:p w14:paraId="16EC800D" w14:textId="77777777" w:rsidR="005E4567" w:rsidRDefault="003F0ACD">
            <w:pPr>
              <w:pStyle w:val="GesAbsatz"/>
            </w:pPr>
            <w:r>
              <w:t>Anlage 3/Nummer 3.16</w:t>
            </w:r>
          </w:p>
        </w:tc>
        <w:tc>
          <w:tcPr>
            <w:tcW w:w="2409" w:type="dxa"/>
          </w:tcPr>
          <w:p w14:paraId="09F9260D"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36358475" w14:textId="77777777" w:rsidR="005E4567" w:rsidRDefault="003F0ACD">
            <w:pPr>
              <w:pStyle w:val="GesAbsatz"/>
              <w:jc w:val="left"/>
            </w:pPr>
            <w:r>
              <w:t>Laufbahngruppe 2, zweites Einstiegsamt</w:t>
            </w:r>
          </w:p>
        </w:tc>
        <w:tc>
          <w:tcPr>
            <w:tcW w:w="2835" w:type="dxa"/>
          </w:tcPr>
          <w:p w14:paraId="3E275E23" w14:textId="77777777" w:rsidR="005E4567" w:rsidRDefault="005E4567">
            <w:pPr>
              <w:pStyle w:val="GesAbsatz"/>
            </w:pPr>
          </w:p>
        </w:tc>
        <w:tc>
          <w:tcPr>
            <w:tcW w:w="2551" w:type="dxa"/>
          </w:tcPr>
          <w:p w14:paraId="07533232" w14:textId="77777777" w:rsidR="005E4567" w:rsidRDefault="005E4567">
            <w:pPr>
              <w:pStyle w:val="GesAbsatz"/>
            </w:pPr>
          </w:p>
        </w:tc>
      </w:tr>
      <w:tr w:rsidR="005E4567" w14:paraId="03AACF17" w14:textId="77777777">
        <w:tc>
          <w:tcPr>
            <w:tcW w:w="2376" w:type="dxa"/>
          </w:tcPr>
          <w:p w14:paraId="69EF4068" w14:textId="77777777" w:rsidR="005E4567" w:rsidRDefault="003F0ACD">
            <w:pPr>
              <w:pStyle w:val="GesAbsatz"/>
            </w:pPr>
            <w:r>
              <w:t>Dienst an Musikschulen</w:t>
            </w:r>
          </w:p>
        </w:tc>
        <w:tc>
          <w:tcPr>
            <w:tcW w:w="2268" w:type="dxa"/>
          </w:tcPr>
          <w:p w14:paraId="1A86B2EB" w14:textId="77777777" w:rsidR="005E4567" w:rsidRDefault="003F0ACD">
            <w:pPr>
              <w:pStyle w:val="GesAbsatz"/>
            </w:pPr>
            <w:r>
              <w:t>Anlage 3/Nummer 3.17</w:t>
            </w:r>
          </w:p>
        </w:tc>
        <w:tc>
          <w:tcPr>
            <w:tcW w:w="2409" w:type="dxa"/>
          </w:tcPr>
          <w:p w14:paraId="3C8AB2BE" w14:textId="77777777" w:rsidR="005E4567" w:rsidRDefault="003F0ACD">
            <w:pPr>
              <w:pStyle w:val="GesAbsatz"/>
            </w:pPr>
            <w:r>
              <w:t>nichttechnische Dienste</w:t>
            </w:r>
          </w:p>
        </w:tc>
        <w:tc>
          <w:tcPr>
            <w:tcW w:w="2126" w:type="dxa"/>
          </w:tcPr>
          <w:p w14:paraId="2FF806E7" w14:textId="77777777" w:rsidR="005E4567" w:rsidRDefault="003F0ACD">
            <w:pPr>
              <w:pStyle w:val="GesAbsatz"/>
              <w:jc w:val="left"/>
            </w:pPr>
            <w:r>
              <w:t>Laufbahngruppe 2, zweites Einstiegsamt</w:t>
            </w:r>
          </w:p>
        </w:tc>
        <w:tc>
          <w:tcPr>
            <w:tcW w:w="2835" w:type="dxa"/>
          </w:tcPr>
          <w:p w14:paraId="592DAAA0" w14:textId="77777777" w:rsidR="005E4567" w:rsidRDefault="005E4567">
            <w:pPr>
              <w:pStyle w:val="GesAbsatz"/>
            </w:pPr>
          </w:p>
        </w:tc>
        <w:tc>
          <w:tcPr>
            <w:tcW w:w="2551" w:type="dxa"/>
          </w:tcPr>
          <w:p w14:paraId="47F7ACBE" w14:textId="77777777" w:rsidR="005E4567" w:rsidRDefault="005E4567">
            <w:pPr>
              <w:pStyle w:val="GesAbsatz"/>
            </w:pPr>
          </w:p>
        </w:tc>
      </w:tr>
      <w:tr w:rsidR="005E4567" w14:paraId="117B3F2E" w14:textId="77777777">
        <w:tc>
          <w:tcPr>
            <w:tcW w:w="2376" w:type="dxa"/>
          </w:tcPr>
          <w:p w14:paraId="4AD76592" w14:textId="77777777" w:rsidR="005E4567" w:rsidRDefault="003F0ACD">
            <w:pPr>
              <w:pStyle w:val="GesAbsatz"/>
            </w:pPr>
            <w:r>
              <w:t>Raumordnungsdienst</w:t>
            </w:r>
          </w:p>
        </w:tc>
        <w:tc>
          <w:tcPr>
            <w:tcW w:w="2268" w:type="dxa"/>
          </w:tcPr>
          <w:p w14:paraId="44605F11" w14:textId="77777777" w:rsidR="005E4567" w:rsidRDefault="003F0ACD">
            <w:pPr>
              <w:pStyle w:val="GesAbsatz"/>
            </w:pPr>
            <w:r>
              <w:t>Anlage 3/Nummer 3.18</w:t>
            </w:r>
          </w:p>
        </w:tc>
        <w:tc>
          <w:tcPr>
            <w:tcW w:w="2409" w:type="dxa"/>
          </w:tcPr>
          <w:p w14:paraId="402BDE86" w14:textId="77777777" w:rsidR="005E4567" w:rsidRDefault="003F0ACD">
            <w:pPr>
              <w:pStyle w:val="GesAbsatz"/>
            </w:pPr>
            <w:r>
              <w:t>nichttechnische Dienste</w:t>
            </w:r>
          </w:p>
        </w:tc>
        <w:tc>
          <w:tcPr>
            <w:tcW w:w="2126" w:type="dxa"/>
          </w:tcPr>
          <w:p w14:paraId="6E04A23A" w14:textId="77777777" w:rsidR="005E4567" w:rsidRDefault="003F0ACD">
            <w:pPr>
              <w:pStyle w:val="GesAbsatz"/>
              <w:jc w:val="left"/>
            </w:pPr>
            <w:r>
              <w:t>Laufbahngruppe 2, zweites Einstiegsamt</w:t>
            </w:r>
          </w:p>
        </w:tc>
        <w:tc>
          <w:tcPr>
            <w:tcW w:w="2835" w:type="dxa"/>
          </w:tcPr>
          <w:p w14:paraId="42D08C52" w14:textId="77777777" w:rsidR="005E4567" w:rsidRDefault="005E4567">
            <w:pPr>
              <w:pStyle w:val="GesAbsatz"/>
            </w:pPr>
          </w:p>
        </w:tc>
        <w:tc>
          <w:tcPr>
            <w:tcW w:w="2551" w:type="dxa"/>
          </w:tcPr>
          <w:p w14:paraId="55A40C5D" w14:textId="77777777" w:rsidR="005E4567" w:rsidRDefault="005E4567">
            <w:pPr>
              <w:pStyle w:val="GesAbsatz"/>
            </w:pPr>
          </w:p>
        </w:tc>
      </w:tr>
      <w:tr w:rsidR="005E4567" w14:paraId="3587FA4F" w14:textId="77777777">
        <w:tc>
          <w:tcPr>
            <w:tcW w:w="2376" w:type="dxa"/>
          </w:tcPr>
          <w:p w14:paraId="403370B2" w14:textId="77777777" w:rsidR="005E4567" w:rsidRDefault="003F0ACD">
            <w:pPr>
              <w:pStyle w:val="GesAbsatz"/>
            </w:pPr>
            <w:r>
              <w:t>Dienst an Volkshochschulen</w:t>
            </w:r>
          </w:p>
        </w:tc>
        <w:tc>
          <w:tcPr>
            <w:tcW w:w="2268" w:type="dxa"/>
          </w:tcPr>
          <w:p w14:paraId="10774438" w14:textId="77777777" w:rsidR="005E4567" w:rsidRDefault="003F0ACD">
            <w:pPr>
              <w:pStyle w:val="GesAbsatz"/>
            </w:pPr>
            <w:r>
              <w:t>Anlage 3/Nummer 3.19</w:t>
            </w:r>
          </w:p>
        </w:tc>
        <w:tc>
          <w:tcPr>
            <w:tcW w:w="2409" w:type="dxa"/>
          </w:tcPr>
          <w:p w14:paraId="4A80CCDE" w14:textId="77777777" w:rsidR="005E4567" w:rsidRDefault="003F0ACD">
            <w:pPr>
              <w:pStyle w:val="GesAbsatz"/>
            </w:pPr>
            <w:r>
              <w:t>nichttechnische Dienste</w:t>
            </w:r>
          </w:p>
        </w:tc>
        <w:tc>
          <w:tcPr>
            <w:tcW w:w="2126" w:type="dxa"/>
          </w:tcPr>
          <w:p w14:paraId="4A404726" w14:textId="77777777" w:rsidR="005E4567" w:rsidRDefault="003F0ACD">
            <w:pPr>
              <w:pStyle w:val="GesAbsatz"/>
              <w:jc w:val="left"/>
            </w:pPr>
            <w:r>
              <w:t>Laufbahngruppe 2, zweites Einstiegsamt</w:t>
            </w:r>
          </w:p>
        </w:tc>
        <w:tc>
          <w:tcPr>
            <w:tcW w:w="2835" w:type="dxa"/>
          </w:tcPr>
          <w:p w14:paraId="1EF6693A" w14:textId="77777777" w:rsidR="005E4567" w:rsidRDefault="005E4567">
            <w:pPr>
              <w:pStyle w:val="GesAbsatz"/>
            </w:pPr>
          </w:p>
        </w:tc>
        <w:tc>
          <w:tcPr>
            <w:tcW w:w="2551" w:type="dxa"/>
          </w:tcPr>
          <w:p w14:paraId="6E2FA98A" w14:textId="77777777" w:rsidR="005E4567" w:rsidRDefault="005E4567">
            <w:pPr>
              <w:pStyle w:val="GesAbsatz"/>
            </w:pPr>
          </w:p>
        </w:tc>
      </w:tr>
      <w:tr w:rsidR="005E4567" w14:paraId="39B2714D" w14:textId="77777777">
        <w:tc>
          <w:tcPr>
            <w:tcW w:w="2376" w:type="dxa"/>
          </w:tcPr>
          <w:p w14:paraId="3C9A872F" w14:textId="77777777" w:rsidR="005E4567" w:rsidRDefault="003F0ACD">
            <w:pPr>
              <w:pStyle w:val="GesAbsatz"/>
            </w:pPr>
            <w:r>
              <w:t>Wirtschaftlicher Dienst</w:t>
            </w:r>
          </w:p>
        </w:tc>
        <w:tc>
          <w:tcPr>
            <w:tcW w:w="2268" w:type="dxa"/>
          </w:tcPr>
          <w:p w14:paraId="0F40F1CA" w14:textId="77777777" w:rsidR="005E4567" w:rsidRDefault="003F0ACD">
            <w:pPr>
              <w:pStyle w:val="GesAbsatz"/>
            </w:pPr>
            <w:r>
              <w:t>Anlage 3/Nummer 3.20</w:t>
            </w:r>
          </w:p>
        </w:tc>
        <w:tc>
          <w:tcPr>
            <w:tcW w:w="2409" w:type="dxa"/>
          </w:tcPr>
          <w:p w14:paraId="49889272" w14:textId="77777777" w:rsidR="005E4567" w:rsidRDefault="003F0ACD">
            <w:pPr>
              <w:pStyle w:val="GesAbsatz"/>
            </w:pPr>
            <w:r>
              <w:t>nichttechnische Dienste</w:t>
            </w:r>
          </w:p>
        </w:tc>
        <w:tc>
          <w:tcPr>
            <w:tcW w:w="2126" w:type="dxa"/>
          </w:tcPr>
          <w:p w14:paraId="176704DF" w14:textId="77777777" w:rsidR="005E4567" w:rsidRDefault="003F0ACD">
            <w:pPr>
              <w:pStyle w:val="GesAbsatz"/>
              <w:jc w:val="left"/>
            </w:pPr>
            <w:r>
              <w:t>Laufbahngruppe 2, zweites Einstiegsamt</w:t>
            </w:r>
          </w:p>
        </w:tc>
        <w:tc>
          <w:tcPr>
            <w:tcW w:w="2835" w:type="dxa"/>
          </w:tcPr>
          <w:p w14:paraId="6632903D" w14:textId="77777777" w:rsidR="005E4567" w:rsidRDefault="005E4567">
            <w:pPr>
              <w:pStyle w:val="GesAbsatz"/>
            </w:pPr>
          </w:p>
        </w:tc>
        <w:tc>
          <w:tcPr>
            <w:tcW w:w="2551" w:type="dxa"/>
          </w:tcPr>
          <w:p w14:paraId="3CD45AF6" w14:textId="77777777" w:rsidR="005E4567" w:rsidRDefault="005E4567">
            <w:pPr>
              <w:pStyle w:val="GesAbsatz"/>
            </w:pPr>
          </w:p>
        </w:tc>
      </w:tr>
      <w:tr w:rsidR="005E4567" w14:paraId="546D8757" w14:textId="77777777">
        <w:tc>
          <w:tcPr>
            <w:tcW w:w="2376" w:type="dxa"/>
          </w:tcPr>
          <w:p w14:paraId="0DB159F6" w14:textId="77777777" w:rsidR="005E4567" w:rsidRDefault="003F0ACD">
            <w:pPr>
              <w:pStyle w:val="GesAbsatz"/>
            </w:pPr>
            <w:r>
              <w:t>Wissenschaftlicher Dienst in der Statistik</w:t>
            </w:r>
          </w:p>
        </w:tc>
        <w:tc>
          <w:tcPr>
            <w:tcW w:w="2268" w:type="dxa"/>
          </w:tcPr>
          <w:p w14:paraId="67D4F4AD" w14:textId="77777777" w:rsidR="005E4567" w:rsidRDefault="003F0ACD">
            <w:pPr>
              <w:pStyle w:val="GesAbsatz"/>
            </w:pPr>
            <w:r>
              <w:t>Anlage 3/Nummer 3.21</w:t>
            </w:r>
          </w:p>
        </w:tc>
        <w:tc>
          <w:tcPr>
            <w:tcW w:w="2409" w:type="dxa"/>
          </w:tcPr>
          <w:p w14:paraId="6FBB8788" w14:textId="77777777" w:rsidR="005E4567" w:rsidRDefault="003F0ACD">
            <w:pPr>
              <w:pStyle w:val="GesAbsatz"/>
            </w:pPr>
            <w:r>
              <w:t>nichttechnische Dienste</w:t>
            </w:r>
          </w:p>
        </w:tc>
        <w:tc>
          <w:tcPr>
            <w:tcW w:w="2126" w:type="dxa"/>
          </w:tcPr>
          <w:p w14:paraId="084B61D3" w14:textId="77777777" w:rsidR="005E4567" w:rsidRDefault="003F0ACD">
            <w:pPr>
              <w:pStyle w:val="GesAbsatz"/>
              <w:jc w:val="left"/>
            </w:pPr>
            <w:r>
              <w:t>Laufbahngruppe 2, zweites Einstiegsamt</w:t>
            </w:r>
          </w:p>
        </w:tc>
        <w:tc>
          <w:tcPr>
            <w:tcW w:w="2835" w:type="dxa"/>
          </w:tcPr>
          <w:p w14:paraId="4EF4810A" w14:textId="77777777" w:rsidR="005E4567" w:rsidRDefault="005E4567">
            <w:pPr>
              <w:pStyle w:val="GesAbsatz"/>
            </w:pPr>
          </w:p>
        </w:tc>
        <w:tc>
          <w:tcPr>
            <w:tcW w:w="2551" w:type="dxa"/>
          </w:tcPr>
          <w:p w14:paraId="15074EFA" w14:textId="77777777" w:rsidR="005E4567" w:rsidRDefault="005E4567">
            <w:pPr>
              <w:pStyle w:val="GesAbsatz"/>
            </w:pPr>
          </w:p>
        </w:tc>
      </w:tr>
      <w:tr w:rsidR="005E4567" w14:paraId="7344A669" w14:textId="77777777">
        <w:tc>
          <w:tcPr>
            <w:tcW w:w="2376" w:type="dxa"/>
          </w:tcPr>
          <w:p w14:paraId="08EDE921" w14:textId="77777777" w:rsidR="005E4567" w:rsidRDefault="003F0ACD">
            <w:pPr>
              <w:pStyle w:val="GesAbsatz"/>
            </w:pPr>
            <w:r>
              <w:t>Dienst bei Handwerkskammern</w:t>
            </w:r>
          </w:p>
        </w:tc>
        <w:tc>
          <w:tcPr>
            <w:tcW w:w="2268" w:type="dxa"/>
          </w:tcPr>
          <w:p w14:paraId="2A154645" w14:textId="77777777" w:rsidR="005E4567" w:rsidRDefault="003F0ACD">
            <w:pPr>
              <w:pStyle w:val="GesAbsatz"/>
            </w:pPr>
            <w:r>
              <w:t>Anlage 3/Nummer 3.22</w:t>
            </w:r>
          </w:p>
        </w:tc>
        <w:tc>
          <w:tcPr>
            <w:tcW w:w="2409" w:type="dxa"/>
          </w:tcPr>
          <w:p w14:paraId="0D359026" w14:textId="77777777" w:rsidR="005E4567" w:rsidRDefault="003F0ACD">
            <w:pPr>
              <w:pStyle w:val="GesAbsatz"/>
            </w:pPr>
            <w:r>
              <w:t>nichttechnische Dienste</w:t>
            </w:r>
          </w:p>
        </w:tc>
        <w:tc>
          <w:tcPr>
            <w:tcW w:w="2126" w:type="dxa"/>
          </w:tcPr>
          <w:p w14:paraId="5AE7B56E" w14:textId="77777777" w:rsidR="005E4567" w:rsidRDefault="003F0ACD">
            <w:pPr>
              <w:pStyle w:val="GesAbsatz"/>
              <w:jc w:val="left"/>
            </w:pPr>
            <w:r>
              <w:t>Laufbahngruppe 2, zweites Einstiegsamt</w:t>
            </w:r>
          </w:p>
        </w:tc>
        <w:tc>
          <w:tcPr>
            <w:tcW w:w="2835" w:type="dxa"/>
          </w:tcPr>
          <w:p w14:paraId="06281C93" w14:textId="77777777" w:rsidR="005E4567" w:rsidRDefault="005E4567">
            <w:pPr>
              <w:pStyle w:val="GesAbsatz"/>
            </w:pPr>
          </w:p>
        </w:tc>
        <w:tc>
          <w:tcPr>
            <w:tcW w:w="2551" w:type="dxa"/>
          </w:tcPr>
          <w:p w14:paraId="4BDCDE30" w14:textId="77777777" w:rsidR="005E4567" w:rsidRDefault="005E4567">
            <w:pPr>
              <w:pStyle w:val="GesAbsatz"/>
            </w:pPr>
          </w:p>
        </w:tc>
      </w:tr>
      <w:tr w:rsidR="005E4567" w14:paraId="484D00AA" w14:textId="77777777">
        <w:tc>
          <w:tcPr>
            <w:tcW w:w="2376" w:type="dxa"/>
          </w:tcPr>
          <w:p w14:paraId="2BB0F538" w14:textId="77777777" w:rsidR="005E4567" w:rsidRDefault="003F0ACD">
            <w:pPr>
              <w:pStyle w:val="GesAbsatz"/>
            </w:pPr>
            <w:r>
              <w:t>Dienst bei den Industrie- und Handelskammern</w:t>
            </w:r>
          </w:p>
        </w:tc>
        <w:tc>
          <w:tcPr>
            <w:tcW w:w="2268" w:type="dxa"/>
          </w:tcPr>
          <w:p w14:paraId="3EBC2E8D" w14:textId="77777777" w:rsidR="005E4567" w:rsidRDefault="003F0ACD">
            <w:pPr>
              <w:pStyle w:val="GesAbsatz"/>
            </w:pPr>
            <w:r>
              <w:t>Anlage 3/Nummer 3.23</w:t>
            </w:r>
          </w:p>
        </w:tc>
        <w:tc>
          <w:tcPr>
            <w:tcW w:w="2409" w:type="dxa"/>
          </w:tcPr>
          <w:p w14:paraId="54529C75" w14:textId="77777777" w:rsidR="005E4567" w:rsidRDefault="003F0ACD">
            <w:pPr>
              <w:pStyle w:val="GesAbsatz"/>
            </w:pPr>
            <w:r>
              <w:t>nichttechnische Dienste</w:t>
            </w:r>
          </w:p>
        </w:tc>
        <w:tc>
          <w:tcPr>
            <w:tcW w:w="2126" w:type="dxa"/>
          </w:tcPr>
          <w:p w14:paraId="0049080E" w14:textId="77777777" w:rsidR="005E4567" w:rsidRDefault="003F0ACD">
            <w:pPr>
              <w:pStyle w:val="GesAbsatz"/>
              <w:jc w:val="left"/>
            </w:pPr>
            <w:r>
              <w:t>Laufbahngruppe 2, zweites Einstiegsamt</w:t>
            </w:r>
          </w:p>
        </w:tc>
        <w:tc>
          <w:tcPr>
            <w:tcW w:w="2835" w:type="dxa"/>
          </w:tcPr>
          <w:p w14:paraId="0CC6A282" w14:textId="77777777" w:rsidR="005E4567" w:rsidRDefault="005E4567">
            <w:pPr>
              <w:pStyle w:val="GesAbsatz"/>
            </w:pPr>
          </w:p>
        </w:tc>
        <w:tc>
          <w:tcPr>
            <w:tcW w:w="2551" w:type="dxa"/>
          </w:tcPr>
          <w:p w14:paraId="3B550927" w14:textId="77777777" w:rsidR="005E4567" w:rsidRDefault="005E4567">
            <w:pPr>
              <w:pStyle w:val="GesAbsatz"/>
            </w:pPr>
          </w:p>
        </w:tc>
      </w:tr>
      <w:tr w:rsidR="005E4567" w14:paraId="46D673FA" w14:textId="77777777">
        <w:tc>
          <w:tcPr>
            <w:tcW w:w="2376" w:type="dxa"/>
          </w:tcPr>
          <w:p w14:paraId="4D1F4CB4" w14:textId="77777777" w:rsidR="005E4567" w:rsidRDefault="003F0ACD">
            <w:pPr>
              <w:pStyle w:val="GesAbsatz"/>
            </w:pPr>
            <w:r>
              <w:lastRenderedPageBreak/>
              <w:t>Dienst in der Landschaftspflege und im Naturschutz bei den unteren Landesbehörden</w:t>
            </w:r>
          </w:p>
        </w:tc>
        <w:tc>
          <w:tcPr>
            <w:tcW w:w="2268" w:type="dxa"/>
          </w:tcPr>
          <w:p w14:paraId="44CE7227" w14:textId="77777777" w:rsidR="005E4567" w:rsidRDefault="003F0ACD">
            <w:pPr>
              <w:pStyle w:val="GesAbsatz"/>
            </w:pPr>
            <w:r>
              <w:t>Anlage 3/Nummer 3.24</w:t>
            </w:r>
          </w:p>
        </w:tc>
        <w:tc>
          <w:tcPr>
            <w:tcW w:w="2409" w:type="dxa"/>
          </w:tcPr>
          <w:p w14:paraId="3EFE1710"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34C792EF" w14:textId="77777777" w:rsidR="005E4567" w:rsidRDefault="003F0ACD">
            <w:pPr>
              <w:pStyle w:val="GesAbsatz"/>
              <w:jc w:val="left"/>
            </w:pPr>
            <w:r>
              <w:t>Laufbahngruppe 2, zweites Einstiegsamt</w:t>
            </w:r>
          </w:p>
        </w:tc>
        <w:tc>
          <w:tcPr>
            <w:tcW w:w="2835" w:type="dxa"/>
          </w:tcPr>
          <w:p w14:paraId="675CB7A9" w14:textId="77777777" w:rsidR="005E4567" w:rsidRDefault="005E4567">
            <w:pPr>
              <w:pStyle w:val="GesAbsatz"/>
            </w:pPr>
          </w:p>
        </w:tc>
        <w:tc>
          <w:tcPr>
            <w:tcW w:w="2551" w:type="dxa"/>
          </w:tcPr>
          <w:p w14:paraId="6AFEAA41" w14:textId="77777777" w:rsidR="005E4567" w:rsidRDefault="005E4567">
            <w:pPr>
              <w:pStyle w:val="GesAbsatz"/>
            </w:pPr>
          </w:p>
        </w:tc>
      </w:tr>
      <w:tr w:rsidR="005E4567" w14:paraId="63E22EDA" w14:textId="77777777">
        <w:tc>
          <w:tcPr>
            <w:tcW w:w="2376" w:type="dxa"/>
          </w:tcPr>
          <w:p w14:paraId="2C2C1B1C" w14:textId="77777777" w:rsidR="005E4567" w:rsidRDefault="003F0ACD">
            <w:pPr>
              <w:pStyle w:val="GesAbsatz"/>
            </w:pPr>
            <w:r>
              <w:t>Dienst für Arbeitssicherheit bei den Gemeinden und Gemeindeverbänden</w:t>
            </w:r>
          </w:p>
        </w:tc>
        <w:tc>
          <w:tcPr>
            <w:tcW w:w="2268" w:type="dxa"/>
          </w:tcPr>
          <w:p w14:paraId="3318BA1E" w14:textId="77777777" w:rsidR="005E4567" w:rsidRDefault="003F0ACD">
            <w:pPr>
              <w:pStyle w:val="GesAbsatz"/>
            </w:pPr>
            <w:r>
              <w:t>Anlage 3/Nummer 3.25</w:t>
            </w:r>
          </w:p>
        </w:tc>
        <w:tc>
          <w:tcPr>
            <w:tcW w:w="2409" w:type="dxa"/>
          </w:tcPr>
          <w:p w14:paraId="56A8EC89" w14:textId="77777777" w:rsidR="005E4567" w:rsidRDefault="003F0ACD">
            <w:pPr>
              <w:pStyle w:val="GesAbsatz"/>
            </w:pPr>
            <w:r>
              <w:t>nichttechnische Dienste</w:t>
            </w:r>
          </w:p>
        </w:tc>
        <w:tc>
          <w:tcPr>
            <w:tcW w:w="2126" w:type="dxa"/>
          </w:tcPr>
          <w:p w14:paraId="2987233B" w14:textId="77777777" w:rsidR="005E4567" w:rsidRDefault="003F0ACD">
            <w:pPr>
              <w:pStyle w:val="GesAbsatz"/>
              <w:jc w:val="left"/>
            </w:pPr>
            <w:r>
              <w:t>Laufbahngruppe 2, zweites Einstiegsamt</w:t>
            </w:r>
          </w:p>
        </w:tc>
        <w:tc>
          <w:tcPr>
            <w:tcW w:w="2835" w:type="dxa"/>
          </w:tcPr>
          <w:p w14:paraId="405F51A5" w14:textId="77777777" w:rsidR="005E4567" w:rsidRDefault="005E4567">
            <w:pPr>
              <w:pStyle w:val="GesAbsatz"/>
            </w:pPr>
          </w:p>
        </w:tc>
        <w:tc>
          <w:tcPr>
            <w:tcW w:w="2551" w:type="dxa"/>
          </w:tcPr>
          <w:p w14:paraId="23CBFE29" w14:textId="77777777" w:rsidR="005E4567" w:rsidRDefault="005E4567">
            <w:pPr>
              <w:pStyle w:val="GesAbsatz"/>
            </w:pPr>
          </w:p>
        </w:tc>
      </w:tr>
      <w:tr w:rsidR="005E4567" w14:paraId="44C1BEDA" w14:textId="77777777">
        <w:tc>
          <w:tcPr>
            <w:tcW w:w="2376" w:type="dxa"/>
          </w:tcPr>
          <w:p w14:paraId="772C57BB" w14:textId="77777777" w:rsidR="005E4567" w:rsidRDefault="003F0ACD">
            <w:pPr>
              <w:pStyle w:val="GesAbsatz"/>
              <w:jc w:val="left"/>
            </w:pPr>
            <w:r>
              <w:t>Dienst als Geograph/Ökologe</w:t>
            </w:r>
          </w:p>
        </w:tc>
        <w:tc>
          <w:tcPr>
            <w:tcW w:w="2268" w:type="dxa"/>
          </w:tcPr>
          <w:p w14:paraId="7B2E8868" w14:textId="77777777" w:rsidR="005E4567" w:rsidRDefault="003F0ACD">
            <w:pPr>
              <w:pStyle w:val="GesAbsatz"/>
            </w:pPr>
            <w:r>
              <w:t>Anlage 3/Nummer 3.26</w:t>
            </w:r>
          </w:p>
        </w:tc>
        <w:tc>
          <w:tcPr>
            <w:tcW w:w="2409" w:type="dxa"/>
          </w:tcPr>
          <w:p w14:paraId="4333F824" w14:textId="77777777" w:rsidR="005E4567" w:rsidRDefault="003F0ACD">
            <w:pPr>
              <w:pStyle w:val="GesAbsatz"/>
            </w:pPr>
            <w:r>
              <w:t>technische Dienste (</w:t>
            </w:r>
            <w:proofErr w:type="gramStart"/>
            <w:r>
              <w:t>einschließlich naturwissenschaftliche Dienste</w:t>
            </w:r>
            <w:proofErr w:type="gramEnd"/>
            <w:r>
              <w:t>)</w:t>
            </w:r>
          </w:p>
        </w:tc>
        <w:tc>
          <w:tcPr>
            <w:tcW w:w="2126" w:type="dxa"/>
          </w:tcPr>
          <w:p w14:paraId="3BC34862" w14:textId="77777777" w:rsidR="005E4567" w:rsidRDefault="003F0ACD">
            <w:pPr>
              <w:pStyle w:val="GesAbsatz"/>
              <w:jc w:val="left"/>
            </w:pPr>
            <w:r>
              <w:t>Laufbahngruppe 2, zweites Einstiegsamt</w:t>
            </w:r>
          </w:p>
        </w:tc>
        <w:tc>
          <w:tcPr>
            <w:tcW w:w="2835" w:type="dxa"/>
          </w:tcPr>
          <w:p w14:paraId="4DBCA022" w14:textId="77777777" w:rsidR="005E4567" w:rsidRDefault="005E4567">
            <w:pPr>
              <w:pStyle w:val="GesAbsatz"/>
            </w:pPr>
          </w:p>
        </w:tc>
        <w:tc>
          <w:tcPr>
            <w:tcW w:w="2551" w:type="dxa"/>
          </w:tcPr>
          <w:p w14:paraId="58580B99" w14:textId="77777777" w:rsidR="005E4567" w:rsidRDefault="005E4567">
            <w:pPr>
              <w:pStyle w:val="GesAbsatz"/>
            </w:pPr>
          </w:p>
        </w:tc>
      </w:tr>
      <w:tr w:rsidR="005E4567" w14:paraId="2EE18F08" w14:textId="77777777">
        <w:tc>
          <w:tcPr>
            <w:tcW w:w="2376" w:type="dxa"/>
          </w:tcPr>
          <w:p w14:paraId="57C39BF8" w14:textId="77777777" w:rsidR="005E4567" w:rsidRDefault="003F0ACD">
            <w:pPr>
              <w:pStyle w:val="GesAbsatz"/>
            </w:pPr>
            <w:r>
              <w:t>Stenographischer Dienst beim Landtag</w:t>
            </w:r>
          </w:p>
        </w:tc>
        <w:tc>
          <w:tcPr>
            <w:tcW w:w="2268" w:type="dxa"/>
          </w:tcPr>
          <w:p w14:paraId="06434CB8" w14:textId="77777777" w:rsidR="005E4567" w:rsidRDefault="005E4567">
            <w:pPr>
              <w:pStyle w:val="GesAbsatz"/>
            </w:pPr>
          </w:p>
        </w:tc>
        <w:tc>
          <w:tcPr>
            <w:tcW w:w="2409" w:type="dxa"/>
          </w:tcPr>
          <w:p w14:paraId="5EE2D73B" w14:textId="77777777" w:rsidR="005E4567" w:rsidRDefault="003F0ACD">
            <w:pPr>
              <w:pStyle w:val="GesAbsatz"/>
            </w:pPr>
            <w:r>
              <w:t>nichttechnische Dienste</w:t>
            </w:r>
          </w:p>
        </w:tc>
        <w:tc>
          <w:tcPr>
            <w:tcW w:w="2126" w:type="dxa"/>
          </w:tcPr>
          <w:p w14:paraId="3F67C89A" w14:textId="77777777" w:rsidR="005E4567" w:rsidRDefault="003F0ACD">
            <w:pPr>
              <w:pStyle w:val="GesAbsatz"/>
              <w:jc w:val="left"/>
            </w:pPr>
            <w:r>
              <w:t>Laufbahngruppe 2, zweites Einstiegsamt</w:t>
            </w:r>
          </w:p>
        </w:tc>
        <w:tc>
          <w:tcPr>
            <w:tcW w:w="2835" w:type="dxa"/>
          </w:tcPr>
          <w:p w14:paraId="0B879171" w14:textId="77777777" w:rsidR="005E4567" w:rsidRDefault="005E4567">
            <w:pPr>
              <w:pStyle w:val="GesAbsatz"/>
            </w:pPr>
          </w:p>
        </w:tc>
        <w:tc>
          <w:tcPr>
            <w:tcW w:w="2551" w:type="dxa"/>
          </w:tcPr>
          <w:p w14:paraId="6AE35931" w14:textId="77777777" w:rsidR="005E4567" w:rsidRDefault="005E4567">
            <w:pPr>
              <w:pStyle w:val="GesAbsatz"/>
            </w:pPr>
          </w:p>
        </w:tc>
      </w:tr>
      <w:tr w:rsidR="005E4567" w14:paraId="32ED3C67" w14:textId="77777777">
        <w:tc>
          <w:tcPr>
            <w:tcW w:w="2376" w:type="dxa"/>
          </w:tcPr>
          <w:p w14:paraId="1E3904D8" w14:textId="77777777" w:rsidR="005E4567" w:rsidRDefault="003F0ACD">
            <w:pPr>
              <w:pStyle w:val="GesAbsatz"/>
            </w:pPr>
            <w:r>
              <w:t>Dienst für übernationale, innerdeutsche und protokollarische Angelegenheiten im Geschäftsbereich des Ministerpräsidenten</w:t>
            </w:r>
          </w:p>
        </w:tc>
        <w:tc>
          <w:tcPr>
            <w:tcW w:w="2268" w:type="dxa"/>
          </w:tcPr>
          <w:p w14:paraId="0C7B8B45" w14:textId="77777777" w:rsidR="005E4567" w:rsidRDefault="005E4567">
            <w:pPr>
              <w:pStyle w:val="GesAbsatz"/>
            </w:pPr>
          </w:p>
        </w:tc>
        <w:tc>
          <w:tcPr>
            <w:tcW w:w="2409" w:type="dxa"/>
          </w:tcPr>
          <w:p w14:paraId="7A9A7D67" w14:textId="77777777" w:rsidR="005E4567" w:rsidRDefault="003F0ACD">
            <w:pPr>
              <w:pStyle w:val="GesAbsatz"/>
            </w:pPr>
            <w:r>
              <w:t>nichttechnische Dienste</w:t>
            </w:r>
          </w:p>
        </w:tc>
        <w:tc>
          <w:tcPr>
            <w:tcW w:w="2126" w:type="dxa"/>
          </w:tcPr>
          <w:p w14:paraId="13C9C01F" w14:textId="77777777" w:rsidR="005E4567" w:rsidRDefault="003F0ACD">
            <w:pPr>
              <w:pStyle w:val="GesAbsatz"/>
              <w:jc w:val="left"/>
            </w:pPr>
            <w:r>
              <w:t>Laufbahngruppe 2, zweites Einstiegsamt</w:t>
            </w:r>
          </w:p>
        </w:tc>
        <w:tc>
          <w:tcPr>
            <w:tcW w:w="2835" w:type="dxa"/>
          </w:tcPr>
          <w:p w14:paraId="3DDC27B9" w14:textId="77777777" w:rsidR="005E4567" w:rsidRDefault="005E4567">
            <w:pPr>
              <w:pStyle w:val="GesAbsatz"/>
            </w:pPr>
          </w:p>
        </w:tc>
        <w:tc>
          <w:tcPr>
            <w:tcW w:w="2551" w:type="dxa"/>
          </w:tcPr>
          <w:p w14:paraId="41ECC278" w14:textId="77777777" w:rsidR="005E4567" w:rsidRDefault="005E4567">
            <w:pPr>
              <w:pStyle w:val="GesAbsatz"/>
            </w:pPr>
          </w:p>
        </w:tc>
      </w:tr>
      <w:tr w:rsidR="005E4567" w14:paraId="47DD600B" w14:textId="77777777">
        <w:tc>
          <w:tcPr>
            <w:tcW w:w="2376" w:type="dxa"/>
          </w:tcPr>
          <w:p w14:paraId="523307D8" w14:textId="77777777" w:rsidR="005E4567" w:rsidRDefault="003F0ACD">
            <w:pPr>
              <w:pStyle w:val="GesAbsatz"/>
            </w:pPr>
            <w:r>
              <w:t>Pfarrer</w:t>
            </w:r>
          </w:p>
        </w:tc>
        <w:tc>
          <w:tcPr>
            <w:tcW w:w="2268" w:type="dxa"/>
          </w:tcPr>
          <w:p w14:paraId="0AC0CDCD" w14:textId="77777777" w:rsidR="005E4567" w:rsidRDefault="003F0ACD">
            <w:pPr>
              <w:pStyle w:val="GesAbsatz"/>
            </w:pPr>
            <w:r>
              <w:t>§ 44 Absatz 3 LVO</w:t>
            </w:r>
          </w:p>
        </w:tc>
        <w:tc>
          <w:tcPr>
            <w:tcW w:w="2409" w:type="dxa"/>
          </w:tcPr>
          <w:p w14:paraId="21A3ED45" w14:textId="77777777" w:rsidR="005E4567" w:rsidRDefault="003F0ACD">
            <w:pPr>
              <w:pStyle w:val="GesAbsatz"/>
            </w:pPr>
            <w:r>
              <w:t>nichttechnische Dienste</w:t>
            </w:r>
          </w:p>
        </w:tc>
        <w:tc>
          <w:tcPr>
            <w:tcW w:w="2126" w:type="dxa"/>
          </w:tcPr>
          <w:p w14:paraId="28D22199" w14:textId="77777777" w:rsidR="005E4567" w:rsidRDefault="003F0ACD">
            <w:pPr>
              <w:pStyle w:val="GesAbsatz"/>
              <w:jc w:val="left"/>
            </w:pPr>
            <w:r>
              <w:t>Laufbahngruppe 2, zweites Einstiegsamt</w:t>
            </w:r>
          </w:p>
        </w:tc>
        <w:tc>
          <w:tcPr>
            <w:tcW w:w="2835" w:type="dxa"/>
          </w:tcPr>
          <w:p w14:paraId="205FA088" w14:textId="77777777" w:rsidR="005E4567" w:rsidRDefault="003F0ACD">
            <w:pPr>
              <w:pStyle w:val="GesAbsatz"/>
            </w:pPr>
            <w:r>
              <w:t>abgeschlossene theologische Ausbildung</w:t>
            </w:r>
          </w:p>
        </w:tc>
        <w:tc>
          <w:tcPr>
            <w:tcW w:w="2551" w:type="dxa"/>
          </w:tcPr>
          <w:p w14:paraId="0F9E52DB" w14:textId="77777777" w:rsidR="005E4567" w:rsidRDefault="005E4567">
            <w:pPr>
              <w:pStyle w:val="GesAbsatz"/>
            </w:pPr>
          </w:p>
        </w:tc>
      </w:tr>
    </w:tbl>
    <w:p w14:paraId="12BA6096" w14:textId="77777777" w:rsidR="005E4567" w:rsidRDefault="005E4567">
      <w:pPr>
        <w:pStyle w:val="GesAbsatz"/>
      </w:pPr>
    </w:p>
    <w:sectPr w:rsidR="005E4567">
      <w:pgSz w:w="16840" w:h="11907" w:orient="landscape" w:code="9"/>
      <w:pgMar w:top="1418" w:right="1134" w:bottom="851" w:left="1134"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4A590" w14:textId="77777777" w:rsidR="005E4567" w:rsidRDefault="003F0ACD">
      <w:r>
        <w:separator/>
      </w:r>
    </w:p>
  </w:endnote>
  <w:endnote w:type="continuationSeparator" w:id="0">
    <w:p w14:paraId="2870E431" w14:textId="77777777" w:rsidR="005E4567" w:rsidRDefault="003F0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F6FB0" w14:textId="77777777" w:rsidR="005E4567" w:rsidRDefault="003F0AC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EDC6F68" w14:textId="77777777" w:rsidR="005E4567" w:rsidRDefault="005E456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DAFC" w14:textId="7BF2726D" w:rsidR="005E4567" w:rsidRDefault="003F0ACD">
    <w:pPr>
      <w:pStyle w:val="Fuzeile"/>
      <w:tabs>
        <w:tab w:val="clear" w:pos="9639"/>
        <w:tab w:val="right" w:pos="9638"/>
      </w:tabs>
      <w:ind w:right="-1"/>
      <w:jc w:val="right"/>
    </w:pPr>
    <w:r>
      <w:tab/>
      <w:t>27.05.2025 (GV. NRW. S. 464 / SGV. NRW. 20301)</w:t>
    </w:r>
    <w:r>
      <w:tab/>
      <w:t xml:space="preserve">Seite </w:t>
    </w:r>
    <w:r>
      <w:fldChar w:fldCharType="begin"/>
    </w:r>
    <w:r>
      <w:instrText xml:space="preserve"> PAGE  \* MERGEFORMAT </w:instrText>
    </w:r>
    <w:r>
      <w:fldChar w:fldCharType="separate"/>
    </w:r>
    <w:r>
      <w:rPr>
        <w:noProof/>
      </w:rPr>
      <w:t>1</w:t>
    </w:r>
    <w:r>
      <w:fldChar w:fldCharType="end"/>
    </w:r>
  </w:p>
  <w:p w14:paraId="13B5D9BB" w14:textId="7E360F56" w:rsidR="00922F3A" w:rsidRDefault="003F0ACD" w:rsidP="00B06D2C">
    <w:pPr>
      <w:pStyle w:val="Fuzeile"/>
      <w:tabs>
        <w:tab w:val="clear" w:pos="9639"/>
        <w:tab w:val="right" w:pos="9638"/>
      </w:tabs>
      <w:ind w:right="-1"/>
    </w:pPr>
    <w:r>
      <w:tab/>
    </w:r>
    <w:r w:rsidRPr="003F0ACD">
      <w:t xml:space="preserve">Stand </w:t>
    </w:r>
    <w:del w:id="75" w:author="VTU1" w:date="2026-08-06T11:27:00Z">
      <w:r w:rsidR="00B06D2C" w:rsidDel="000C0652">
        <w:delText>12.05</w:delText>
      </w:r>
    </w:del>
    <w:ins w:id="76" w:author="VTU1" w:date="2026-08-06T11:27:00Z">
      <w:r w:rsidR="000C0652">
        <w:t>21.07</w:t>
      </w:r>
    </w:ins>
    <w:r w:rsidR="00B06D2C">
      <w:t>.2026</w:t>
    </w:r>
    <w:r w:rsidRPr="003F0ACD">
      <w:t xml:space="preserve"> (GV. NRW. </w:t>
    </w:r>
    <w:del w:id="77" w:author="VTU1" w:date="2026-08-06T11:27:00Z">
      <w:r w:rsidR="00B06D2C" w:rsidDel="000C0652">
        <w:delText xml:space="preserve">2026 Nr. 12 </w:delText>
      </w:r>
      <w:r w:rsidRPr="003F0ACD" w:rsidDel="000C0652">
        <w:delText xml:space="preserve">S. </w:delText>
      </w:r>
      <w:r w:rsidR="00B06D2C" w:rsidDel="000C0652">
        <w:delText>312</w:delText>
      </w:r>
    </w:del>
    <w:ins w:id="78" w:author="VTU1" w:date="2026-08-06T11:27:00Z">
      <w:r w:rsidR="000C0652">
        <w:t>552</w:t>
      </w:r>
    </w:ins>
    <w:r w:rsidRPr="003F0ACD">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4ECCE" w14:textId="77777777" w:rsidR="005E4567" w:rsidRDefault="003F0ACD">
      <w:r>
        <w:separator/>
      </w:r>
    </w:p>
  </w:footnote>
  <w:footnote w:type="continuationSeparator" w:id="0">
    <w:p w14:paraId="1F14101A" w14:textId="77777777" w:rsidR="005E4567" w:rsidRDefault="003F0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3852" w14:textId="77777777" w:rsidR="005E4567" w:rsidRDefault="003F0ACD">
    <w:pPr>
      <w:pStyle w:val="Kopfzeile0"/>
    </w:pPr>
    <w:r>
      <w:t>21.0-10</w:t>
    </w:r>
  </w:p>
  <w:p w14:paraId="429F7064" w14:textId="77777777" w:rsidR="005E4567" w:rsidRDefault="003F0ACD">
    <w:pPr>
      <w:pStyle w:val="Kopfzeile"/>
    </w:pPr>
    <w:r>
      <w:t>LVO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869152092">
    <w:abstractNumId w:val="4"/>
  </w:num>
  <w:num w:numId="2" w16cid:durableId="487988091">
    <w:abstractNumId w:val="3"/>
  </w:num>
  <w:num w:numId="3" w16cid:durableId="1154878309">
    <w:abstractNumId w:val="2"/>
  </w:num>
  <w:num w:numId="4" w16cid:durableId="1480921936">
    <w:abstractNumId w:val="1"/>
  </w:num>
  <w:num w:numId="5" w16cid:durableId="164072177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567"/>
    <w:rsid w:val="00083F06"/>
    <w:rsid w:val="000C0652"/>
    <w:rsid w:val="002411BC"/>
    <w:rsid w:val="00245783"/>
    <w:rsid w:val="00310F54"/>
    <w:rsid w:val="003C185D"/>
    <w:rsid w:val="003F0ACD"/>
    <w:rsid w:val="00405B76"/>
    <w:rsid w:val="00431A1C"/>
    <w:rsid w:val="00497DC5"/>
    <w:rsid w:val="00580710"/>
    <w:rsid w:val="00585C7E"/>
    <w:rsid w:val="005E4567"/>
    <w:rsid w:val="005E48DD"/>
    <w:rsid w:val="00781C2D"/>
    <w:rsid w:val="00922F3A"/>
    <w:rsid w:val="00A00688"/>
    <w:rsid w:val="00B06D2C"/>
    <w:rsid w:val="00B772C7"/>
    <w:rsid w:val="00C477AA"/>
    <w:rsid w:val="00C74C59"/>
    <w:rsid w:val="00D20FEA"/>
    <w:rsid w:val="00DE0163"/>
    <w:rsid w:val="00E15691"/>
    <w:rsid w:val="00E72ECD"/>
    <w:rsid w:val="00E7533F"/>
    <w:rsid w:val="00F92E77"/>
    <w:rsid w:val="00FA68C8"/>
    <w:rsid w:val="00FD7A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15B3B22"/>
  <w15:docId w15:val="{79152699-EFF9-4276-954E-FD7D76318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922F3A"/>
    <w:rPr>
      <w:rFonts w:ascii="Arial" w:hAnsi="Arial"/>
    </w:rPr>
  </w:style>
  <w:style w:type="character" w:styleId="NichtaufgelsteErwhnung">
    <w:name w:val="Unresolved Mention"/>
    <w:basedOn w:val="Absatz-Standardschriftart"/>
    <w:uiPriority w:val="99"/>
    <w:semiHidden/>
    <w:unhideWhenUsed/>
    <w:rsid w:val="00C74C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162831">
      <w:bodyDiv w:val="1"/>
      <w:marLeft w:val="0"/>
      <w:marRight w:val="0"/>
      <w:marTop w:val="0"/>
      <w:marBottom w:val="0"/>
      <w:divBdr>
        <w:top w:val="none" w:sz="0" w:space="0" w:color="auto"/>
        <w:left w:val="none" w:sz="0" w:space="0" w:color="auto"/>
        <w:bottom w:val="none" w:sz="0" w:space="0" w:color="auto"/>
        <w:right w:val="none" w:sz="0" w:space="0" w:color="auto"/>
      </w:divBdr>
    </w:div>
    <w:div w:id="812409542">
      <w:bodyDiv w:val="1"/>
      <w:marLeft w:val="0"/>
      <w:marRight w:val="0"/>
      <w:marTop w:val="0"/>
      <w:marBottom w:val="0"/>
      <w:divBdr>
        <w:top w:val="none" w:sz="0" w:space="0" w:color="auto"/>
        <w:left w:val="none" w:sz="0" w:space="0" w:color="auto"/>
        <w:bottom w:val="none" w:sz="0" w:space="0" w:color="auto"/>
        <w:right w:val="none" w:sz="0" w:space="0" w:color="auto"/>
      </w:divBdr>
    </w:div>
    <w:div w:id="886333639">
      <w:bodyDiv w:val="1"/>
      <w:marLeft w:val="0"/>
      <w:marRight w:val="0"/>
      <w:marTop w:val="0"/>
      <w:marBottom w:val="0"/>
      <w:divBdr>
        <w:top w:val="none" w:sz="0" w:space="0" w:color="auto"/>
        <w:left w:val="none" w:sz="0" w:space="0" w:color="auto"/>
        <w:bottom w:val="none" w:sz="0" w:space="0" w:color="auto"/>
        <w:right w:val="none" w:sz="0" w:space="0" w:color="auto"/>
      </w:divBdr>
    </w:div>
    <w:div w:id="138143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andtag.nrw.de/home/dokumente/dokumentensuche/gesetzgebungsportal/suchergebnis-gesetze.html?nummer=1809409/0100&amp;ev=g&amp;wp=18"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75040-4CF2-4252-90BF-15F851512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39</Pages>
  <Words>15754</Words>
  <Characters>109868</Characters>
  <Application>Microsoft Office Word</Application>
  <DocSecurity>0</DocSecurity>
  <Lines>915</Lines>
  <Paragraphs>250</Paragraphs>
  <ScaleCrop>false</ScaleCrop>
  <HeadingPairs>
    <vt:vector size="2" baseType="variant">
      <vt:variant>
        <vt:lpstr>Titel</vt:lpstr>
      </vt:variant>
      <vt:variant>
        <vt:i4>1</vt:i4>
      </vt:variant>
    </vt:vector>
  </HeadingPairs>
  <TitlesOfParts>
    <vt:vector size="1" baseType="lpstr">
      <vt:lpstr>Laufbahnverordnung - LVO</vt:lpstr>
    </vt:vector>
  </TitlesOfParts>
  <Company>LANUK NRW</Company>
  <LinksUpToDate>false</LinksUpToDate>
  <CharactersWithSpaces>125372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Laufbahnverordnung - LVO</dc:title>
  <dc:creator>LANUK NRW</dc:creator>
  <dc:description>2025</dc:description>
  <cp:lastModifiedBy>VTU1</cp:lastModifiedBy>
  <cp:revision>39</cp:revision>
  <cp:lastPrinted>2026-06-09T05:55:00Z</cp:lastPrinted>
  <dcterms:created xsi:type="dcterms:W3CDTF">2025-06-18T07:32:00Z</dcterms:created>
  <dcterms:modified xsi:type="dcterms:W3CDTF">2026-08-06T09:29:00Z</dcterms:modified>
</cp:coreProperties>
</file>