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53BA" w14:textId="77777777" w:rsidR="00DB624C" w:rsidRDefault="00DB699D">
      <w:pPr>
        <w:pStyle w:val="berschrift1"/>
      </w:pPr>
      <w:bookmarkStart w:id="0" w:name="_Toc183073393"/>
      <w:r>
        <w:t>Gesetz zur Förderung der elektronischen Verwaltung -</w:t>
      </w:r>
      <w:r>
        <w:br/>
        <w:t>E-</w:t>
      </w:r>
      <w:r>
        <w:rPr>
          <w:lang w:val="en-US"/>
        </w:rPr>
        <w:t>Government</w:t>
      </w:r>
      <w:r>
        <w:t>-Gesetz - EGovG</w:t>
      </w:r>
      <w:bookmarkEnd w:id="0"/>
    </w:p>
    <w:p w14:paraId="7D73D564" w14:textId="77777777" w:rsidR="00DB624C" w:rsidRDefault="00DB699D">
      <w:pPr>
        <w:pStyle w:val="GesAbsatz"/>
        <w:jc w:val="center"/>
      </w:pPr>
      <w:r>
        <w:t>vom 25. Juli 2013</w:t>
      </w:r>
    </w:p>
    <w:p w14:paraId="143AE014" w14:textId="77777777" w:rsidR="005104B0" w:rsidRPr="00983E26" w:rsidRDefault="005104B0" w:rsidP="005104B0">
      <w:pPr>
        <w:pStyle w:val="GesAbsatz"/>
        <w:rPr>
          <w:i/>
          <w:color w:val="0000CC"/>
        </w:rPr>
      </w:pPr>
      <w:r w:rsidRPr="00983E26">
        <w:rPr>
          <w:i/>
          <w:color w:val="0000CC"/>
        </w:rPr>
        <w:t>Die blau markierten Änderungen sind am 06.12.2025 in Kraft getreten.</w:t>
      </w:r>
    </w:p>
    <w:p w14:paraId="0B657677" w14:textId="77777777" w:rsidR="00DB624C" w:rsidRDefault="00DB699D">
      <w:pPr>
        <w:pStyle w:val="GesAbsatz"/>
        <w:tabs>
          <w:tab w:val="clear" w:pos="425"/>
          <w:tab w:val="left" w:pos="2268"/>
        </w:tabs>
        <w:jc w:val="left"/>
      </w:pPr>
      <w:hyperlink w:anchor="Gesetzeshistorie" w:history="1">
        <w:r>
          <w:rPr>
            <w:rStyle w:val="Hyperlink"/>
          </w:rPr>
          <w:t>Gesetzeshistorie</w:t>
        </w:r>
      </w:hyperlink>
      <w:r>
        <w:tab/>
      </w:r>
      <w:hyperlink r:id="rId8" w:history="1">
        <w:r>
          <w:rPr>
            <w:rStyle w:val="Hyperlink"/>
          </w:rPr>
          <w:t>Link zu DIP</w:t>
        </w:r>
      </w:hyperlink>
    </w:p>
    <w:p w14:paraId="4E7E77B7" w14:textId="77777777" w:rsidR="00DB624C" w:rsidRDefault="00DB699D">
      <w:pPr>
        <w:pStyle w:val="GesAbsatz"/>
        <w:jc w:val="center"/>
        <w:rPr>
          <w:b/>
        </w:rPr>
      </w:pPr>
      <w:r>
        <w:rPr>
          <w:b/>
          <w:sz w:val="22"/>
        </w:rPr>
        <w:t>Inhalt:</w:t>
      </w:r>
    </w:p>
    <w:p w14:paraId="64C38211" w14:textId="4930828D" w:rsidR="00DB624C" w:rsidRDefault="00DB699D">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83073393" w:history="1">
        <w:r>
          <w:rPr>
            <w:rStyle w:val="Hyperlink"/>
            <w:noProof/>
          </w:rPr>
          <w:t>E-</w:t>
        </w:r>
        <w:r>
          <w:rPr>
            <w:rStyle w:val="Hyperlink"/>
            <w:noProof/>
            <w:lang w:val="en-US"/>
          </w:rPr>
          <w:t>Government</w:t>
        </w:r>
        <w:r>
          <w:rPr>
            <w:rStyle w:val="Hyperlink"/>
            <w:noProof/>
          </w:rPr>
          <w:t>-Gesetz - EGovG</w:t>
        </w:r>
        <w:r>
          <w:rPr>
            <w:noProof/>
            <w:webHidden/>
          </w:rPr>
          <w:tab/>
        </w:r>
        <w:r>
          <w:rPr>
            <w:noProof/>
            <w:webHidden/>
          </w:rPr>
          <w:fldChar w:fldCharType="begin"/>
        </w:r>
        <w:r>
          <w:rPr>
            <w:noProof/>
            <w:webHidden/>
          </w:rPr>
          <w:instrText xml:space="preserve"> PAGEREF _Toc183073393 \h </w:instrText>
        </w:r>
        <w:r>
          <w:rPr>
            <w:noProof/>
            <w:webHidden/>
          </w:rPr>
        </w:r>
        <w:r>
          <w:rPr>
            <w:noProof/>
            <w:webHidden/>
          </w:rPr>
          <w:fldChar w:fldCharType="separate"/>
        </w:r>
        <w:r w:rsidR="005104B0">
          <w:rPr>
            <w:noProof/>
            <w:webHidden/>
          </w:rPr>
          <w:t>1</w:t>
        </w:r>
        <w:r>
          <w:rPr>
            <w:noProof/>
            <w:webHidden/>
          </w:rPr>
          <w:fldChar w:fldCharType="end"/>
        </w:r>
      </w:hyperlink>
    </w:p>
    <w:p w14:paraId="3B61B72B" w14:textId="7B4D324F" w:rsidR="00DB624C" w:rsidRDefault="00DB699D">
      <w:pPr>
        <w:pStyle w:val="Verzeichnis3"/>
        <w:rPr>
          <w:rFonts w:asciiTheme="minorHAnsi" w:eastAsiaTheme="minorEastAsia" w:hAnsiTheme="minorHAnsi" w:cstheme="minorBidi"/>
          <w:i w:val="0"/>
          <w:noProof/>
          <w:sz w:val="22"/>
          <w:szCs w:val="22"/>
        </w:rPr>
      </w:pPr>
      <w:hyperlink w:anchor="_Toc183073394" w:history="1">
        <w:r>
          <w:rPr>
            <w:rStyle w:val="Hyperlink"/>
            <w:noProof/>
          </w:rPr>
          <w:t>§ 1 Geltungsbereich</w:t>
        </w:r>
        <w:r>
          <w:rPr>
            <w:noProof/>
            <w:webHidden/>
          </w:rPr>
          <w:tab/>
        </w:r>
        <w:r>
          <w:rPr>
            <w:noProof/>
            <w:webHidden/>
          </w:rPr>
          <w:fldChar w:fldCharType="begin"/>
        </w:r>
        <w:r>
          <w:rPr>
            <w:noProof/>
            <w:webHidden/>
          </w:rPr>
          <w:instrText xml:space="preserve"> PAGEREF _Toc183073394 \h </w:instrText>
        </w:r>
        <w:r>
          <w:rPr>
            <w:noProof/>
            <w:webHidden/>
          </w:rPr>
        </w:r>
        <w:r>
          <w:rPr>
            <w:noProof/>
            <w:webHidden/>
          </w:rPr>
          <w:fldChar w:fldCharType="separate"/>
        </w:r>
        <w:r w:rsidR="005104B0">
          <w:rPr>
            <w:noProof/>
            <w:webHidden/>
          </w:rPr>
          <w:t>1</w:t>
        </w:r>
        <w:r>
          <w:rPr>
            <w:noProof/>
            <w:webHidden/>
          </w:rPr>
          <w:fldChar w:fldCharType="end"/>
        </w:r>
      </w:hyperlink>
    </w:p>
    <w:p w14:paraId="2EBCC32A" w14:textId="53466991" w:rsidR="00DB624C" w:rsidRDefault="00DB699D">
      <w:pPr>
        <w:pStyle w:val="Verzeichnis3"/>
        <w:rPr>
          <w:rFonts w:asciiTheme="minorHAnsi" w:eastAsiaTheme="minorEastAsia" w:hAnsiTheme="minorHAnsi" w:cstheme="minorBidi"/>
          <w:i w:val="0"/>
          <w:noProof/>
          <w:sz w:val="22"/>
          <w:szCs w:val="22"/>
        </w:rPr>
      </w:pPr>
      <w:hyperlink w:anchor="_Toc183073395" w:history="1">
        <w:r>
          <w:rPr>
            <w:rStyle w:val="Hyperlink"/>
            <w:noProof/>
          </w:rPr>
          <w:t>§ 2 Elektronischer Zugang zur Verwaltung</w:t>
        </w:r>
        <w:r>
          <w:rPr>
            <w:noProof/>
            <w:webHidden/>
          </w:rPr>
          <w:tab/>
        </w:r>
        <w:r>
          <w:rPr>
            <w:noProof/>
            <w:webHidden/>
          </w:rPr>
          <w:fldChar w:fldCharType="begin"/>
        </w:r>
        <w:r>
          <w:rPr>
            <w:noProof/>
            <w:webHidden/>
          </w:rPr>
          <w:instrText xml:space="preserve"> PAGEREF _Toc183073395 \h </w:instrText>
        </w:r>
        <w:r>
          <w:rPr>
            <w:noProof/>
            <w:webHidden/>
          </w:rPr>
        </w:r>
        <w:r>
          <w:rPr>
            <w:noProof/>
            <w:webHidden/>
          </w:rPr>
          <w:fldChar w:fldCharType="separate"/>
        </w:r>
        <w:r w:rsidR="005104B0">
          <w:rPr>
            <w:noProof/>
            <w:webHidden/>
          </w:rPr>
          <w:t>2</w:t>
        </w:r>
        <w:r>
          <w:rPr>
            <w:noProof/>
            <w:webHidden/>
          </w:rPr>
          <w:fldChar w:fldCharType="end"/>
        </w:r>
      </w:hyperlink>
    </w:p>
    <w:p w14:paraId="1A97F43B" w14:textId="20A1FDAB" w:rsidR="00DB624C" w:rsidRDefault="00DB699D">
      <w:pPr>
        <w:pStyle w:val="Verzeichnis3"/>
        <w:rPr>
          <w:rFonts w:asciiTheme="minorHAnsi" w:eastAsiaTheme="minorEastAsia" w:hAnsiTheme="minorHAnsi" w:cstheme="minorBidi"/>
          <w:i w:val="0"/>
          <w:noProof/>
          <w:sz w:val="22"/>
          <w:szCs w:val="22"/>
        </w:rPr>
      </w:pPr>
      <w:hyperlink w:anchor="_Toc183073396" w:history="1">
        <w:r>
          <w:rPr>
            <w:rStyle w:val="Hyperlink"/>
            <w:noProof/>
          </w:rPr>
          <w:t>§ 2a Siegeldienst; Verordnungsermächtigung</w:t>
        </w:r>
        <w:r>
          <w:rPr>
            <w:noProof/>
            <w:webHidden/>
          </w:rPr>
          <w:tab/>
        </w:r>
        <w:r>
          <w:rPr>
            <w:noProof/>
            <w:webHidden/>
          </w:rPr>
          <w:fldChar w:fldCharType="begin"/>
        </w:r>
        <w:r>
          <w:rPr>
            <w:noProof/>
            <w:webHidden/>
          </w:rPr>
          <w:instrText xml:space="preserve"> PAGEREF _Toc183073396 \h </w:instrText>
        </w:r>
        <w:r>
          <w:rPr>
            <w:noProof/>
            <w:webHidden/>
          </w:rPr>
        </w:r>
        <w:r>
          <w:rPr>
            <w:noProof/>
            <w:webHidden/>
          </w:rPr>
          <w:fldChar w:fldCharType="separate"/>
        </w:r>
        <w:r w:rsidR="005104B0">
          <w:rPr>
            <w:noProof/>
            <w:webHidden/>
          </w:rPr>
          <w:t>2</w:t>
        </w:r>
        <w:r>
          <w:rPr>
            <w:noProof/>
            <w:webHidden/>
          </w:rPr>
          <w:fldChar w:fldCharType="end"/>
        </w:r>
      </w:hyperlink>
    </w:p>
    <w:p w14:paraId="52814A55" w14:textId="7406AECA" w:rsidR="00DB624C" w:rsidRDefault="00DB699D">
      <w:pPr>
        <w:pStyle w:val="Verzeichnis3"/>
        <w:rPr>
          <w:rFonts w:asciiTheme="minorHAnsi" w:eastAsiaTheme="minorEastAsia" w:hAnsiTheme="minorHAnsi" w:cstheme="minorBidi"/>
          <w:i w:val="0"/>
          <w:noProof/>
          <w:sz w:val="22"/>
          <w:szCs w:val="22"/>
        </w:rPr>
      </w:pPr>
      <w:hyperlink w:anchor="_Toc183073397" w:history="1">
        <w:r>
          <w:rPr>
            <w:rStyle w:val="Hyperlink"/>
            <w:noProof/>
          </w:rPr>
          <w:t>§ 3 Information zu Behörden und über ihre Verfahren  in öffentlich zugänglichen Netzen</w:t>
        </w:r>
        <w:r>
          <w:rPr>
            <w:noProof/>
            <w:webHidden/>
          </w:rPr>
          <w:tab/>
        </w:r>
        <w:r>
          <w:rPr>
            <w:noProof/>
            <w:webHidden/>
          </w:rPr>
          <w:fldChar w:fldCharType="begin"/>
        </w:r>
        <w:r>
          <w:rPr>
            <w:noProof/>
            <w:webHidden/>
          </w:rPr>
          <w:instrText xml:space="preserve"> PAGEREF _Toc183073397 \h </w:instrText>
        </w:r>
        <w:r>
          <w:rPr>
            <w:noProof/>
            <w:webHidden/>
          </w:rPr>
        </w:r>
        <w:r>
          <w:rPr>
            <w:noProof/>
            <w:webHidden/>
          </w:rPr>
          <w:fldChar w:fldCharType="separate"/>
        </w:r>
        <w:r w:rsidR="005104B0">
          <w:rPr>
            <w:noProof/>
            <w:webHidden/>
          </w:rPr>
          <w:t>2</w:t>
        </w:r>
        <w:r>
          <w:rPr>
            <w:noProof/>
            <w:webHidden/>
          </w:rPr>
          <w:fldChar w:fldCharType="end"/>
        </w:r>
      </w:hyperlink>
    </w:p>
    <w:p w14:paraId="450D82FC" w14:textId="3975E97C" w:rsidR="00DB624C" w:rsidRDefault="00DB699D">
      <w:pPr>
        <w:pStyle w:val="Verzeichnis3"/>
        <w:rPr>
          <w:rFonts w:asciiTheme="minorHAnsi" w:eastAsiaTheme="minorEastAsia" w:hAnsiTheme="minorHAnsi" w:cstheme="minorBidi"/>
          <w:i w:val="0"/>
          <w:noProof/>
          <w:sz w:val="22"/>
          <w:szCs w:val="22"/>
        </w:rPr>
      </w:pPr>
      <w:hyperlink w:anchor="_Toc183073398" w:history="1">
        <w:r>
          <w:rPr>
            <w:rStyle w:val="Hyperlink"/>
            <w:noProof/>
          </w:rPr>
          <w:t>§ 4 Elektronische Bezahlmöglichkeiten</w:t>
        </w:r>
        <w:r>
          <w:rPr>
            <w:noProof/>
            <w:webHidden/>
          </w:rPr>
          <w:tab/>
        </w:r>
        <w:r>
          <w:rPr>
            <w:noProof/>
            <w:webHidden/>
          </w:rPr>
          <w:fldChar w:fldCharType="begin"/>
        </w:r>
        <w:r>
          <w:rPr>
            <w:noProof/>
            <w:webHidden/>
          </w:rPr>
          <w:instrText xml:space="preserve"> PAGEREF _Toc183073398 \h </w:instrText>
        </w:r>
        <w:r>
          <w:rPr>
            <w:noProof/>
            <w:webHidden/>
          </w:rPr>
        </w:r>
        <w:r>
          <w:rPr>
            <w:noProof/>
            <w:webHidden/>
          </w:rPr>
          <w:fldChar w:fldCharType="separate"/>
        </w:r>
        <w:r w:rsidR="005104B0">
          <w:rPr>
            <w:noProof/>
            <w:webHidden/>
          </w:rPr>
          <w:t>2</w:t>
        </w:r>
        <w:r>
          <w:rPr>
            <w:noProof/>
            <w:webHidden/>
          </w:rPr>
          <w:fldChar w:fldCharType="end"/>
        </w:r>
      </w:hyperlink>
    </w:p>
    <w:p w14:paraId="3266CACD" w14:textId="55C78D30" w:rsidR="00DB624C" w:rsidRDefault="00DB699D">
      <w:pPr>
        <w:pStyle w:val="Verzeichnis3"/>
        <w:rPr>
          <w:rFonts w:asciiTheme="minorHAnsi" w:eastAsiaTheme="minorEastAsia" w:hAnsiTheme="minorHAnsi" w:cstheme="minorBidi"/>
          <w:i w:val="0"/>
          <w:noProof/>
          <w:sz w:val="22"/>
          <w:szCs w:val="22"/>
        </w:rPr>
      </w:pPr>
      <w:hyperlink w:anchor="_Toc183073399" w:history="1">
        <w:r>
          <w:rPr>
            <w:rStyle w:val="Hyperlink"/>
            <w:noProof/>
          </w:rPr>
          <w:t>§ 4a Elektronischer Rechnungsempfang; Verordnungsermächtigung</w:t>
        </w:r>
        <w:r>
          <w:rPr>
            <w:noProof/>
            <w:webHidden/>
          </w:rPr>
          <w:tab/>
        </w:r>
        <w:r>
          <w:rPr>
            <w:noProof/>
            <w:webHidden/>
          </w:rPr>
          <w:fldChar w:fldCharType="begin"/>
        </w:r>
        <w:r>
          <w:rPr>
            <w:noProof/>
            <w:webHidden/>
          </w:rPr>
          <w:instrText xml:space="preserve"> PAGEREF _Toc183073399 \h </w:instrText>
        </w:r>
        <w:r>
          <w:rPr>
            <w:noProof/>
            <w:webHidden/>
          </w:rPr>
        </w:r>
        <w:r>
          <w:rPr>
            <w:noProof/>
            <w:webHidden/>
          </w:rPr>
          <w:fldChar w:fldCharType="separate"/>
        </w:r>
        <w:r w:rsidR="005104B0">
          <w:rPr>
            <w:noProof/>
            <w:webHidden/>
          </w:rPr>
          <w:t>3</w:t>
        </w:r>
        <w:r>
          <w:rPr>
            <w:noProof/>
            <w:webHidden/>
          </w:rPr>
          <w:fldChar w:fldCharType="end"/>
        </w:r>
      </w:hyperlink>
    </w:p>
    <w:p w14:paraId="2C7ED85D" w14:textId="13480F8D" w:rsidR="00DB624C" w:rsidRDefault="00DB699D">
      <w:pPr>
        <w:pStyle w:val="Verzeichnis3"/>
        <w:rPr>
          <w:rFonts w:asciiTheme="minorHAnsi" w:eastAsiaTheme="minorEastAsia" w:hAnsiTheme="minorHAnsi" w:cstheme="minorBidi"/>
          <w:i w:val="0"/>
          <w:noProof/>
          <w:sz w:val="22"/>
          <w:szCs w:val="22"/>
        </w:rPr>
      </w:pPr>
      <w:hyperlink w:anchor="_Toc183073400" w:history="1">
        <w:r>
          <w:rPr>
            <w:rStyle w:val="Hyperlink"/>
            <w:noProof/>
          </w:rPr>
          <w:t>§ 5 Nachweisabruf; Nachweiserbringung</w:t>
        </w:r>
        <w:r>
          <w:rPr>
            <w:noProof/>
            <w:webHidden/>
          </w:rPr>
          <w:tab/>
        </w:r>
        <w:r>
          <w:rPr>
            <w:noProof/>
            <w:webHidden/>
          </w:rPr>
          <w:fldChar w:fldCharType="begin"/>
        </w:r>
        <w:r>
          <w:rPr>
            <w:noProof/>
            <w:webHidden/>
          </w:rPr>
          <w:instrText xml:space="preserve"> PAGEREF _Toc183073400 \h </w:instrText>
        </w:r>
        <w:r>
          <w:rPr>
            <w:noProof/>
            <w:webHidden/>
          </w:rPr>
        </w:r>
        <w:r>
          <w:rPr>
            <w:noProof/>
            <w:webHidden/>
          </w:rPr>
          <w:fldChar w:fldCharType="separate"/>
        </w:r>
        <w:r w:rsidR="005104B0">
          <w:rPr>
            <w:noProof/>
            <w:webHidden/>
          </w:rPr>
          <w:t>3</w:t>
        </w:r>
        <w:r>
          <w:rPr>
            <w:noProof/>
            <w:webHidden/>
          </w:rPr>
          <w:fldChar w:fldCharType="end"/>
        </w:r>
      </w:hyperlink>
    </w:p>
    <w:p w14:paraId="193F42FA" w14:textId="2456C179" w:rsidR="00DB624C" w:rsidRDefault="00DB699D">
      <w:pPr>
        <w:pStyle w:val="Verzeichnis3"/>
        <w:rPr>
          <w:rFonts w:asciiTheme="minorHAnsi" w:eastAsiaTheme="minorEastAsia" w:hAnsiTheme="minorHAnsi" w:cstheme="minorBidi"/>
          <w:i w:val="0"/>
          <w:noProof/>
          <w:sz w:val="22"/>
          <w:szCs w:val="22"/>
        </w:rPr>
      </w:pPr>
      <w:hyperlink w:anchor="_Toc183073401" w:history="1">
        <w:r>
          <w:rPr>
            <w:rStyle w:val="Hyperlink"/>
            <w:noProof/>
          </w:rPr>
          <w:t>§ 6 Ende-zu-Ende-Digitalisierung; Verordnungsermächtigung</w:t>
        </w:r>
        <w:r>
          <w:rPr>
            <w:noProof/>
            <w:webHidden/>
          </w:rPr>
          <w:tab/>
        </w:r>
        <w:r>
          <w:rPr>
            <w:noProof/>
            <w:webHidden/>
          </w:rPr>
          <w:fldChar w:fldCharType="begin"/>
        </w:r>
        <w:r>
          <w:rPr>
            <w:noProof/>
            <w:webHidden/>
          </w:rPr>
          <w:instrText xml:space="preserve"> PAGEREF _Toc183073401 \h </w:instrText>
        </w:r>
        <w:r>
          <w:rPr>
            <w:noProof/>
            <w:webHidden/>
          </w:rPr>
        </w:r>
        <w:r>
          <w:rPr>
            <w:noProof/>
            <w:webHidden/>
          </w:rPr>
          <w:fldChar w:fldCharType="separate"/>
        </w:r>
        <w:r w:rsidR="005104B0">
          <w:rPr>
            <w:noProof/>
            <w:webHidden/>
          </w:rPr>
          <w:t>4</w:t>
        </w:r>
        <w:r>
          <w:rPr>
            <w:noProof/>
            <w:webHidden/>
          </w:rPr>
          <w:fldChar w:fldCharType="end"/>
        </w:r>
      </w:hyperlink>
    </w:p>
    <w:p w14:paraId="2AF92678" w14:textId="62611105" w:rsidR="00DB624C" w:rsidRDefault="00DB699D">
      <w:pPr>
        <w:pStyle w:val="Verzeichnis3"/>
        <w:rPr>
          <w:rFonts w:asciiTheme="minorHAnsi" w:eastAsiaTheme="minorEastAsia" w:hAnsiTheme="minorHAnsi" w:cstheme="minorBidi"/>
          <w:i w:val="0"/>
          <w:noProof/>
          <w:sz w:val="22"/>
          <w:szCs w:val="22"/>
        </w:rPr>
      </w:pPr>
      <w:hyperlink w:anchor="_Toc183073402" w:history="1">
        <w:r>
          <w:rPr>
            <w:rStyle w:val="Hyperlink"/>
            <w:noProof/>
          </w:rPr>
          <w:t>§ 6a Elektronische Aktenführung</w:t>
        </w:r>
        <w:r>
          <w:rPr>
            <w:noProof/>
            <w:webHidden/>
          </w:rPr>
          <w:tab/>
        </w:r>
        <w:r>
          <w:rPr>
            <w:noProof/>
            <w:webHidden/>
          </w:rPr>
          <w:fldChar w:fldCharType="begin"/>
        </w:r>
        <w:r>
          <w:rPr>
            <w:noProof/>
            <w:webHidden/>
          </w:rPr>
          <w:instrText xml:space="preserve"> PAGEREF _Toc183073402 \h </w:instrText>
        </w:r>
        <w:r>
          <w:rPr>
            <w:noProof/>
            <w:webHidden/>
          </w:rPr>
        </w:r>
        <w:r>
          <w:rPr>
            <w:noProof/>
            <w:webHidden/>
          </w:rPr>
          <w:fldChar w:fldCharType="separate"/>
        </w:r>
        <w:r w:rsidR="005104B0">
          <w:rPr>
            <w:noProof/>
            <w:webHidden/>
          </w:rPr>
          <w:t>5</w:t>
        </w:r>
        <w:r>
          <w:rPr>
            <w:noProof/>
            <w:webHidden/>
          </w:rPr>
          <w:fldChar w:fldCharType="end"/>
        </w:r>
      </w:hyperlink>
    </w:p>
    <w:p w14:paraId="3345A588" w14:textId="10B81556" w:rsidR="00DB624C" w:rsidRDefault="00DB699D">
      <w:pPr>
        <w:pStyle w:val="Verzeichnis3"/>
        <w:rPr>
          <w:rFonts w:asciiTheme="minorHAnsi" w:eastAsiaTheme="minorEastAsia" w:hAnsiTheme="minorHAnsi" w:cstheme="minorBidi"/>
          <w:i w:val="0"/>
          <w:noProof/>
          <w:sz w:val="22"/>
          <w:szCs w:val="22"/>
        </w:rPr>
      </w:pPr>
      <w:hyperlink w:anchor="_Toc183073403" w:history="1">
        <w:r>
          <w:rPr>
            <w:rStyle w:val="Hyperlink"/>
            <w:noProof/>
          </w:rPr>
          <w:t>§ 7 Übertragen und Vernichten des Papieroriginals</w:t>
        </w:r>
        <w:r>
          <w:rPr>
            <w:noProof/>
            <w:webHidden/>
          </w:rPr>
          <w:tab/>
        </w:r>
        <w:r>
          <w:rPr>
            <w:noProof/>
            <w:webHidden/>
          </w:rPr>
          <w:fldChar w:fldCharType="begin"/>
        </w:r>
        <w:r>
          <w:rPr>
            <w:noProof/>
            <w:webHidden/>
          </w:rPr>
          <w:instrText xml:space="preserve"> PAGEREF _Toc183073403 \h </w:instrText>
        </w:r>
        <w:r>
          <w:rPr>
            <w:noProof/>
            <w:webHidden/>
          </w:rPr>
        </w:r>
        <w:r>
          <w:rPr>
            <w:noProof/>
            <w:webHidden/>
          </w:rPr>
          <w:fldChar w:fldCharType="separate"/>
        </w:r>
        <w:r w:rsidR="005104B0">
          <w:rPr>
            <w:noProof/>
            <w:webHidden/>
          </w:rPr>
          <w:t>5</w:t>
        </w:r>
        <w:r>
          <w:rPr>
            <w:noProof/>
            <w:webHidden/>
          </w:rPr>
          <w:fldChar w:fldCharType="end"/>
        </w:r>
      </w:hyperlink>
    </w:p>
    <w:p w14:paraId="11EC2761" w14:textId="12DEBD63" w:rsidR="00DB624C" w:rsidRDefault="00DB699D">
      <w:pPr>
        <w:pStyle w:val="Verzeichnis3"/>
        <w:rPr>
          <w:rFonts w:asciiTheme="minorHAnsi" w:eastAsiaTheme="minorEastAsia" w:hAnsiTheme="minorHAnsi" w:cstheme="minorBidi"/>
          <w:i w:val="0"/>
          <w:noProof/>
          <w:sz w:val="22"/>
          <w:szCs w:val="22"/>
        </w:rPr>
      </w:pPr>
      <w:hyperlink w:anchor="_Toc183073404" w:history="1">
        <w:r>
          <w:rPr>
            <w:rStyle w:val="Hyperlink"/>
            <w:noProof/>
          </w:rPr>
          <w:t>§ 8 Akteneinsicht</w:t>
        </w:r>
        <w:r>
          <w:rPr>
            <w:noProof/>
            <w:webHidden/>
          </w:rPr>
          <w:tab/>
        </w:r>
        <w:r>
          <w:rPr>
            <w:noProof/>
            <w:webHidden/>
          </w:rPr>
          <w:fldChar w:fldCharType="begin"/>
        </w:r>
        <w:r>
          <w:rPr>
            <w:noProof/>
            <w:webHidden/>
          </w:rPr>
          <w:instrText xml:space="preserve"> PAGEREF _Toc183073404 \h </w:instrText>
        </w:r>
        <w:r>
          <w:rPr>
            <w:noProof/>
            <w:webHidden/>
          </w:rPr>
        </w:r>
        <w:r>
          <w:rPr>
            <w:noProof/>
            <w:webHidden/>
          </w:rPr>
          <w:fldChar w:fldCharType="separate"/>
        </w:r>
        <w:r w:rsidR="005104B0">
          <w:rPr>
            <w:noProof/>
            <w:webHidden/>
          </w:rPr>
          <w:t>5</w:t>
        </w:r>
        <w:r>
          <w:rPr>
            <w:noProof/>
            <w:webHidden/>
          </w:rPr>
          <w:fldChar w:fldCharType="end"/>
        </w:r>
      </w:hyperlink>
    </w:p>
    <w:p w14:paraId="2BAF66F7" w14:textId="532ED341" w:rsidR="00DB624C" w:rsidRDefault="00DB699D">
      <w:pPr>
        <w:pStyle w:val="Verzeichnis3"/>
        <w:rPr>
          <w:rFonts w:asciiTheme="minorHAnsi" w:eastAsiaTheme="minorEastAsia" w:hAnsiTheme="minorHAnsi" w:cstheme="minorBidi"/>
          <w:i w:val="0"/>
          <w:noProof/>
          <w:sz w:val="22"/>
          <w:szCs w:val="22"/>
        </w:rPr>
      </w:pPr>
      <w:hyperlink w:anchor="_Toc183073405" w:history="1">
        <w:r>
          <w:rPr>
            <w:rStyle w:val="Hyperlink"/>
            <w:noProof/>
          </w:rPr>
          <w:t>§ 9 Optimierung von Verwaltungsabläufen und Information zum Verfahrensstand</w:t>
        </w:r>
        <w:r>
          <w:rPr>
            <w:noProof/>
            <w:webHidden/>
          </w:rPr>
          <w:tab/>
        </w:r>
        <w:r>
          <w:rPr>
            <w:noProof/>
            <w:webHidden/>
          </w:rPr>
          <w:fldChar w:fldCharType="begin"/>
        </w:r>
        <w:r>
          <w:rPr>
            <w:noProof/>
            <w:webHidden/>
          </w:rPr>
          <w:instrText xml:space="preserve"> PAGEREF _Toc183073405 \h </w:instrText>
        </w:r>
        <w:r>
          <w:rPr>
            <w:noProof/>
            <w:webHidden/>
          </w:rPr>
        </w:r>
        <w:r>
          <w:rPr>
            <w:noProof/>
            <w:webHidden/>
          </w:rPr>
          <w:fldChar w:fldCharType="separate"/>
        </w:r>
        <w:r w:rsidR="005104B0">
          <w:rPr>
            <w:noProof/>
            <w:webHidden/>
          </w:rPr>
          <w:t>5</w:t>
        </w:r>
        <w:r>
          <w:rPr>
            <w:noProof/>
            <w:webHidden/>
          </w:rPr>
          <w:fldChar w:fldCharType="end"/>
        </w:r>
      </w:hyperlink>
    </w:p>
    <w:p w14:paraId="030DEA73" w14:textId="62B3AB5E" w:rsidR="00DB624C" w:rsidRDefault="00DB699D">
      <w:pPr>
        <w:pStyle w:val="Verzeichnis3"/>
        <w:rPr>
          <w:rFonts w:asciiTheme="minorHAnsi" w:eastAsiaTheme="minorEastAsia" w:hAnsiTheme="minorHAnsi" w:cstheme="minorBidi"/>
          <w:i w:val="0"/>
          <w:noProof/>
          <w:sz w:val="22"/>
          <w:szCs w:val="22"/>
        </w:rPr>
      </w:pPr>
      <w:hyperlink w:anchor="_Toc183073406" w:history="1">
        <w:r>
          <w:rPr>
            <w:rStyle w:val="Hyperlink"/>
            <w:noProof/>
          </w:rPr>
          <w:t>§ 9a Verwaltungsportal des Bundes; Verordnungsermächtigung</w:t>
        </w:r>
        <w:r>
          <w:rPr>
            <w:noProof/>
            <w:webHidden/>
          </w:rPr>
          <w:tab/>
        </w:r>
        <w:r>
          <w:rPr>
            <w:noProof/>
            <w:webHidden/>
          </w:rPr>
          <w:fldChar w:fldCharType="begin"/>
        </w:r>
        <w:r>
          <w:rPr>
            <w:noProof/>
            <w:webHidden/>
          </w:rPr>
          <w:instrText xml:space="preserve"> PAGEREF _Toc183073406 \h </w:instrText>
        </w:r>
        <w:r>
          <w:rPr>
            <w:noProof/>
            <w:webHidden/>
          </w:rPr>
        </w:r>
        <w:r>
          <w:rPr>
            <w:noProof/>
            <w:webHidden/>
          </w:rPr>
          <w:fldChar w:fldCharType="separate"/>
        </w:r>
        <w:r w:rsidR="005104B0">
          <w:rPr>
            <w:noProof/>
            <w:webHidden/>
          </w:rPr>
          <w:t>5</w:t>
        </w:r>
        <w:r>
          <w:rPr>
            <w:noProof/>
            <w:webHidden/>
          </w:rPr>
          <w:fldChar w:fldCharType="end"/>
        </w:r>
      </w:hyperlink>
    </w:p>
    <w:p w14:paraId="47E7F3A7" w14:textId="60461713" w:rsidR="00DB624C" w:rsidRDefault="00DB699D">
      <w:pPr>
        <w:pStyle w:val="Verzeichnis3"/>
        <w:rPr>
          <w:rFonts w:asciiTheme="minorHAnsi" w:eastAsiaTheme="minorEastAsia" w:hAnsiTheme="minorHAnsi" w:cstheme="minorBidi"/>
          <w:i w:val="0"/>
          <w:noProof/>
          <w:sz w:val="22"/>
          <w:szCs w:val="22"/>
        </w:rPr>
      </w:pPr>
      <w:hyperlink w:anchor="_Toc183073407" w:history="1">
        <w:r>
          <w:rPr>
            <w:rStyle w:val="Hyperlink"/>
            <w:noProof/>
          </w:rPr>
          <w:t>§ 9b Verarbeitung personenbezogener Daten im Verwaltungsportal des Bundes</w:t>
        </w:r>
        <w:r>
          <w:rPr>
            <w:noProof/>
            <w:webHidden/>
          </w:rPr>
          <w:tab/>
        </w:r>
        <w:r>
          <w:rPr>
            <w:noProof/>
            <w:webHidden/>
          </w:rPr>
          <w:fldChar w:fldCharType="begin"/>
        </w:r>
        <w:r>
          <w:rPr>
            <w:noProof/>
            <w:webHidden/>
          </w:rPr>
          <w:instrText xml:space="preserve"> PAGEREF _Toc183073407 \h </w:instrText>
        </w:r>
        <w:r>
          <w:rPr>
            <w:noProof/>
            <w:webHidden/>
          </w:rPr>
        </w:r>
        <w:r>
          <w:rPr>
            <w:noProof/>
            <w:webHidden/>
          </w:rPr>
          <w:fldChar w:fldCharType="separate"/>
        </w:r>
        <w:r w:rsidR="005104B0">
          <w:rPr>
            <w:noProof/>
            <w:webHidden/>
          </w:rPr>
          <w:t>6</w:t>
        </w:r>
        <w:r>
          <w:rPr>
            <w:noProof/>
            <w:webHidden/>
          </w:rPr>
          <w:fldChar w:fldCharType="end"/>
        </w:r>
      </w:hyperlink>
    </w:p>
    <w:p w14:paraId="287B1827" w14:textId="7F6716B9" w:rsidR="00DB624C" w:rsidRDefault="00DB699D">
      <w:pPr>
        <w:pStyle w:val="Verzeichnis3"/>
        <w:rPr>
          <w:rFonts w:asciiTheme="minorHAnsi" w:eastAsiaTheme="minorEastAsia" w:hAnsiTheme="minorHAnsi" w:cstheme="minorBidi"/>
          <w:i w:val="0"/>
          <w:noProof/>
          <w:sz w:val="22"/>
          <w:szCs w:val="22"/>
        </w:rPr>
      </w:pPr>
      <w:hyperlink w:anchor="_Toc183073408" w:history="1">
        <w:r>
          <w:rPr>
            <w:rStyle w:val="Hyperlink"/>
            <w:noProof/>
          </w:rPr>
          <w:t>§ 9c Datenschutzrechtliche Verantwortlichkeit</w:t>
        </w:r>
        <w:r>
          <w:rPr>
            <w:noProof/>
            <w:webHidden/>
          </w:rPr>
          <w:tab/>
        </w:r>
        <w:r>
          <w:rPr>
            <w:noProof/>
            <w:webHidden/>
          </w:rPr>
          <w:fldChar w:fldCharType="begin"/>
        </w:r>
        <w:r>
          <w:rPr>
            <w:noProof/>
            <w:webHidden/>
          </w:rPr>
          <w:instrText xml:space="preserve"> PAGEREF _Toc183073408 \h </w:instrText>
        </w:r>
        <w:r>
          <w:rPr>
            <w:noProof/>
            <w:webHidden/>
          </w:rPr>
        </w:r>
        <w:r>
          <w:rPr>
            <w:noProof/>
            <w:webHidden/>
          </w:rPr>
          <w:fldChar w:fldCharType="separate"/>
        </w:r>
        <w:r w:rsidR="005104B0">
          <w:rPr>
            <w:noProof/>
            <w:webHidden/>
          </w:rPr>
          <w:t>7</w:t>
        </w:r>
        <w:r>
          <w:rPr>
            <w:noProof/>
            <w:webHidden/>
          </w:rPr>
          <w:fldChar w:fldCharType="end"/>
        </w:r>
      </w:hyperlink>
    </w:p>
    <w:p w14:paraId="155A496B" w14:textId="7C04511A" w:rsidR="00DB624C" w:rsidRDefault="00DB699D">
      <w:pPr>
        <w:pStyle w:val="Verzeichnis3"/>
        <w:rPr>
          <w:rFonts w:asciiTheme="minorHAnsi" w:eastAsiaTheme="minorEastAsia" w:hAnsiTheme="minorHAnsi" w:cstheme="minorBidi"/>
          <w:i w:val="0"/>
          <w:noProof/>
          <w:sz w:val="22"/>
          <w:szCs w:val="22"/>
        </w:rPr>
      </w:pPr>
      <w:hyperlink w:anchor="_Toc183073409" w:history="1">
        <w:r>
          <w:rPr>
            <w:rStyle w:val="Hyperlink"/>
            <w:noProof/>
          </w:rPr>
          <w:t>§ 10 Umsetzung von Standardisierungsbeschlüssen des IT-Planungsrates</w:t>
        </w:r>
        <w:r>
          <w:rPr>
            <w:noProof/>
            <w:webHidden/>
          </w:rPr>
          <w:tab/>
        </w:r>
        <w:r>
          <w:rPr>
            <w:noProof/>
            <w:webHidden/>
          </w:rPr>
          <w:fldChar w:fldCharType="begin"/>
        </w:r>
        <w:r>
          <w:rPr>
            <w:noProof/>
            <w:webHidden/>
          </w:rPr>
          <w:instrText xml:space="preserve"> PAGEREF _Toc183073409 \h </w:instrText>
        </w:r>
        <w:r>
          <w:rPr>
            <w:noProof/>
            <w:webHidden/>
          </w:rPr>
        </w:r>
        <w:r>
          <w:rPr>
            <w:noProof/>
            <w:webHidden/>
          </w:rPr>
          <w:fldChar w:fldCharType="separate"/>
        </w:r>
        <w:r w:rsidR="005104B0">
          <w:rPr>
            <w:noProof/>
            <w:webHidden/>
          </w:rPr>
          <w:t>7</w:t>
        </w:r>
        <w:r>
          <w:rPr>
            <w:noProof/>
            <w:webHidden/>
          </w:rPr>
          <w:fldChar w:fldCharType="end"/>
        </w:r>
      </w:hyperlink>
    </w:p>
    <w:p w14:paraId="43BF38A8" w14:textId="0BC11CB9" w:rsidR="00DB624C" w:rsidRDefault="00DB699D">
      <w:pPr>
        <w:pStyle w:val="Verzeichnis3"/>
        <w:rPr>
          <w:rFonts w:asciiTheme="minorHAnsi" w:eastAsiaTheme="minorEastAsia" w:hAnsiTheme="minorHAnsi" w:cstheme="minorBidi"/>
          <w:i w:val="0"/>
          <w:noProof/>
          <w:sz w:val="22"/>
          <w:szCs w:val="22"/>
        </w:rPr>
      </w:pPr>
      <w:hyperlink w:anchor="_Toc183073410" w:history="1">
        <w:r>
          <w:rPr>
            <w:rStyle w:val="Hyperlink"/>
            <w:noProof/>
          </w:rPr>
          <w:t>§ 11 Gemeinsame Verfahren</w:t>
        </w:r>
        <w:r>
          <w:rPr>
            <w:noProof/>
            <w:webHidden/>
          </w:rPr>
          <w:tab/>
        </w:r>
        <w:r>
          <w:rPr>
            <w:noProof/>
            <w:webHidden/>
          </w:rPr>
          <w:fldChar w:fldCharType="begin"/>
        </w:r>
        <w:r>
          <w:rPr>
            <w:noProof/>
            <w:webHidden/>
          </w:rPr>
          <w:instrText xml:space="preserve"> PAGEREF _Toc183073410 \h </w:instrText>
        </w:r>
        <w:r>
          <w:rPr>
            <w:noProof/>
            <w:webHidden/>
          </w:rPr>
        </w:r>
        <w:r>
          <w:rPr>
            <w:noProof/>
            <w:webHidden/>
          </w:rPr>
          <w:fldChar w:fldCharType="separate"/>
        </w:r>
        <w:r w:rsidR="005104B0">
          <w:rPr>
            <w:noProof/>
            <w:webHidden/>
          </w:rPr>
          <w:t>7</w:t>
        </w:r>
        <w:r>
          <w:rPr>
            <w:noProof/>
            <w:webHidden/>
          </w:rPr>
          <w:fldChar w:fldCharType="end"/>
        </w:r>
      </w:hyperlink>
    </w:p>
    <w:p w14:paraId="19ED5402" w14:textId="0428474C" w:rsidR="00DB624C" w:rsidRDefault="00DB699D">
      <w:pPr>
        <w:pStyle w:val="Verzeichnis3"/>
        <w:rPr>
          <w:rFonts w:asciiTheme="minorHAnsi" w:eastAsiaTheme="minorEastAsia" w:hAnsiTheme="minorHAnsi" w:cstheme="minorBidi"/>
          <w:i w:val="0"/>
          <w:noProof/>
          <w:sz w:val="22"/>
          <w:szCs w:val="22"/>
        </w:rPr>
      </w:pPr>
      <w:hyperlink w:anchor="_Toc183073411" w:history="1">
        <w:r>
          <w:rPr>
            <w:rStyle w:val="Hyperlink"/>
            <w:noProof/>
          </w:rPr>
          <w:t>§ 12 Anforderungen an das Bereitstellen von Daten, Verordnungsermächtigung</w:t>
        </w:r>
        <w:r>
          <w:rPr>
            <w:noProof/>
            <w:webHidden/>
          </w:rPr>
          <w:tab/>
        </w:r>
        <w:r>
          <w:rPr>
            <w:noProof/>
            <w:webHidden/>
          </w:rPr>
          <w:fldChar w:fldCharType="begin"/>
        </w:r>
        <w:r>
          <w:rPr>
            <w:noProof/>
            <w:webHidden/>
          </w:rPr>
          <w:instrText xml:space="preserve"> PAGEREF _Toc183073411 \h </w:instrText>
        </w:r>
        <w:r>
          <w:rPr>
            <w:noProof/>
            <w:webHidden/>
          </w:rPr>
        </w:r>
        <w:r>
          <w:rPr>
            <w:noProof/>
            <w:webHidden/>
          </w:rPr>
          <w:fldChar w:fldCharType="separate"/>
        </w:r>
        <w:r w:rsidR="005104B0">
          <w:rPr>
            <w:noProof/>
            <w:webHidden/>
          </w:rPr>
          <w:t>7</w:t>
        </w:r>
        <w:r>
          <w:rPr>
            <w:noProof/>
            <w:webHidden/>
          </w:rPr>
          <w:fldChar w:fldCharType="end"/>
        </w:r>
      </w:hyperlink>
    </w:p>
    <w:p w14:paraId="40BC9570" w14:textId="2E33ACC3" w:rsidR="00DB624C" w:rsidRDefault="00DB699D">
      <w:pPr>
        <w:pStyle w:val="Verzeichnis3"/>
        <w:rPr>
          <w:rFonts w:asciiTheme="minorHAnsi" w:eastAsiaTheme="minorEastAsia" w:hAnsiTheme="minorHAnsi" w:cstheme="minorBidi"/>
          <w:i w:val="0"/>
          <w:noProof/>
          <w:sz w:val="22"/>
          <w:szCs w:val="22"/>
        </w:rPr>
      </w:pPr>
      <w:hyperlink w:anchor="_Toc183073412" w:history="1">
        <w:r>
          <w:rPr>
            <w:rStyle w:val="Hyperlink"/>
            <w:noProof/>
          </w:rPr>
          <w:t xml:space="preserve">§ 12a Offene Daten des </w:t>
        </w:r>
        <w:r>
          <w:rPr>
            <w:rStyle w:val="Hyperlink"/>
            <w:noProof/>
          </w:rPr>
          <w:t>Bundes, Verordnungsermächtigung</w:t>
        </w:r>
        <w:r>
          <w:rPr>
            <w:noProof/>
            <w:webHidden/>
          </w:rPr>
          <w:tab/>
        </w:r>
        <w:r>
          <w:rPr>
            <w:noProof/>
            <w:webHidden/>
          </w:rPr>
          <w:fldChar w:fldCharType="begin"/>
        </w:r>
        <w:r>
          <w:rPr>
            <w:noProof/>
            <w:webHidden/>
          </w:rPr>
          <w:instrText xml:space="preserve"> PAGEREF _Toc183073412 \h </w:instrText>
        </w:r>
        <w:r>
          <w:rPr>
            <w:noProof/>
            <w:webHidden/>
          </w:rPr>
        </w:r>
        <w:r>
          <w:rPr>
            <w:noProof/>
            <w:webHidden/>
          </w:rPr>
          <w:fldChar w:fldCharType="separate"/>
        </w:r>
        <w:r w:rsidR="005104B0">
          <w:rPr>
            <w:noProof/>
            <w:webHidden/>
          </w:rPr>
          <w:t>8</w:t>
        </w:r>
        <w:r>
          <w:rPr>
            <w:noProof/>
            <w:webHidden/>
          </w:rPr>
          <w:fldChar w:fldCharType="end"/>
        </w:r>
      </w:hyperlink>
    </w:p>
    <w:p w14:paraId="1DBDB2D2" w14:textId="5494769F" w:rsidR="00DB624C" w:rsidRDefault="00DB699D">
      <w:pPr>
        <w:pStyle w:val="Verzeichnis3"/>
        <w:rPr>
          <w:rFonts w:asciiTheme="minorHAnsi" w:eastAsiaTheme="minorEastAsia" w:hAnsiTheme="minorHAnsi" w:cstheme="minorBidi"/>
          <w:i w:val="0"/>
          <w:noProof/>
          <w:sz w:val="22"/>
          <w:szCs w:val="22"/>
        </w:rPr>
      </w:pPr>
      <w:hyperlink w:anchor="_Toc183073413" w:history="1">
        <w:r>
          <w:rPr>
            <w:rStyle w:val="Hyperlink"/>
            <w:noProof/>
          </w:rPr>
          <w:t>§ 13 Elektronische Formulare</w:t>
        </w:r>
        <w:r>
          <w:rPr>
            <w:noProof/>
            <w:webHidden/>
          </w:rPr>
          <w:tab/>
        </w:r>
        <w:r>
          <w:rPr>
            <w:noProof/>
            <w:webHidden/>
          </w:rPr>
          <w:fldChar w:fldCharType="begin"/>
        </w:r>
        <w:r>
          <w:rPr>
            <w:noProof/>
            <w:webHidden/>
          </w:rPr>
          <w:instrText xml:space="preserve"> PAGEREF _Toc183073413 \h </w:instrText>
        </w:r>
        <w:r>
          <w:rPr>
            <w:noProof/>
            <w:webHidden/>
          </w:rPr>
        </w:r>
        <w:r>
          <w:rPr>
            <w:noProof/>
            <w:webHidden/>
          </w:rPr>
          <w:fldChar w:fldCharType="separate"/>
        </w:r>
        <w:r w:rsidR="005104B0">
          <w:rPr>
            <w:noProof/>
            <w:webHidden/>
          </w:rPr>
          <w:t>9</w:t>
        </w:r>
        <w:r>
          <w:rPr>
            <w:noProof/>
            <w:webHidden/>
          </w:rPr>
          <w:fldChar w:fldCharType="end"/>
        </w:r>
      </w:hyperlink>
    </w:p>
    <w:p w14:paraId="1181E08F" w14:textId="73D7AF02" w:rsidR="00DB624C" w:rsidRDefault="00DB699D">
      <w:pPr>
        <w:pStyle w:val="Verzeichnis3"/>
        <w:rPr>
          <w:rFonts w:asciiTheme="minorHAnsi" w:eastAsiaTheme="minorEastAsia" w:hAnsiTheme="minorHAnsi" w:cstheme="minorBidi"/>
          <w:i w:val="0"/>
          <w:noProof/>
          <w:sz w:val="22"/>
          <w:szCs w:val="22"/>
        </w:rPr>
      </w:pPr>
      <w:hyperlink w:anchor="_Toc183073414" w:history="1">
        <w:r>
          <w:rPr>
            <w:rStyle w:val="Hyperlink"/>
            <w:noProof/>
          </w:rPr>
          <w:t>§ 14 Georeferenzierung</w:t>
        </w:r>
        <w:r>
          <w:rPr>
            <w:noProof/>
            <w:webHidden/>
          </w:rPr>
          <w:tab/>
        </w:r>
        <w:r>
          <w:rPr>
            <w:noProof/>
            <w:webHidden/>
          </w:rPr>
          <w:fldChar w:fldCharType="begin"/>
        </w:r>
        <w:r>
          <w:rPr>
            <w:noProof/>
            <w:webHidden/>
          </w:rPr>
          <w:instrText xml:space="preserve"> PAGEREF _Toc183073414 \h </w:instrText>
        </w:r>
        <w:r>
          <w:rPr>
            <w:noProof/>
            <w:webHidden/>
          </w:rPr>
        </w:r>
        <w:r>
          <w:rPr>
            <w:noProof/>
            <w:webHidden/>
          </w:rPr>
          <w:fldChar w:fldCharType="separate"/>
        </w:r>
        <w:r w:rsidR="005104B0">
          <w:rPr>
            <w:noProof/>
            <w:webHidden/>
          </w:rPr>
          <w:t>9</w:t>
        </w:r>
        <w:r>
          <w:rPr>
            <w:noProof/>
            <w:webHidden/>
          </w:rPr>
          <w:fldChar w:fldCharType="end"/>
        </w:r>
      </w:hyperlink>
    </w:p>
    <w:p w14:paraId="3E907F41" w14:textId="4C77CAF7" w:rsidR="00DB624C" w:rsidRDefault="00DB699D">
      <w:pPr>
        <w:pStyle w:val="Verzeichnis3"/>
        <w:rPr>
          <w:rFonts w:asciiTheme="minorHAnsi" w:eastAsiaTheme="minorEastAsia" w:hAnsiTheme="minorHAnsi" w:cstheme="minorBidi"/>
          <w:i w:val="0"/>
          <w:noProof/>
          <w:sz w:val="22"/>
          <w:szCs w:val="22"/>
        </w:rPr>
      </w:pPr>
      <w:hyperlink w:anchor="_Toc183073415" w:history="1">
        <w:r>
          <w:rPr>
            <w:rStyle w:val="Hyperlink"/>
            <w:noProof/>
          </w:rPr>
          <w:t>§ 15 Amtliche Mitteilungs- und Verkündungsblätter</w:t>
        </w:r>
        <w:r>
          <w:rPr>
            <w:noProof/>
            <w:webHidden/>
          </w:rPr>
          <w:tab/>
        </w:r>
        <w:r>
          <w:rPr>
            <w:noProof/>
            <w:webHidden/>
          </w:rPr>
          <w:fldChar w:fldCharType="begin"/>
        </w:r>
        <w:r>
          <w:rPr>
            <w:noProof/>
            <w:webHidden/>
          </w:rPr>
          <w:instrText xml:space="preserve"> PAGEREF _Toc183073415 \h </w:instrText>
        </w:r>
        <w:r>
          <w:rPr>
            <w:noProof/>
            <w:webHidden/>
          </w:rPr>
        </w:r>
        <w:r>
          <w:rPr>
            <w:noProof/>
            <w:webHidden/>
          </w:rPr>
          <w:fldChar w:fldCharType="separate"/>
        </w:r>
        <w:r w:rsidR="005104B0">
          <w:rPr>
            <w:noProof/>
            <w:webHidden/>
          </w:rPr>
          <w:t>9</w:t>
        </w:r>
        <w:r>
          <w:rPr>
            <w:noProof/>
            <w:webHidden/>
          </w:rPr>
          <w:fldChar w:fldCharType="end"/>
        </w:r>
      </w:hyperlink>
    </w:p>
    <w:p w14:paraId="486EA805" w14:textId="6D6A3E13" w:rsidR="00DB624C" w:rsidRDefault="00DB699D">
      <w:pPr>
        <w:pStyle w:val="Verzeichnis3"/>
        <w:rPr>
          <w:rFonts w:asciiTheme="minorHAnsi" w:eastAsiaTheme="minorEastAsia" w:hAnsiTheme="minorHAnsi" w:cstheme="minorBidi"/>
          <w:i w:val="0"/>
          <w:noProof/>
          <w:sz w:val="22"/>
          <w:szCs w:val="22"/>
        </w:rPr>
      </w:pPr>
      <w:hyperlink w:anchor="_Toc183073416" w:history="1">
        <w:r>
          <w:rPr>
            <w:rStyle w:val="Hyperlink"/>
            <w:noProof/>
          </w:rPr>
          <w:t>§ 16 Nutzerfreundlichkeit und Barrierefreiheit</w:t>
        </w:r>
        <w:r>
          <w:rPr>
            <w:noProof/>
            <w:webHidden/>
          </w:rPr>
          <w:tab/>
        </w:r>
        <w:r>
          <w:rPr>
            <w:noProof/>
            <w:webHidden/>
          </w:rPr>
          <w:fldChar w:fldCharType="begin"/>
        </w:r>
        <w:r>
          <w:rPr>
            <w:noProof/>
            <w:webHidden/>
          </w:rPr>
          <w:instrText xml:space="preserve"> PAGEREF _Toc183073416 \h </w:instrText>
        </w:r>
        <w:r>
          <w:rPr>
            <w:noProof/>
            <w:webHidden/>
          </w:rPr>
        </w:r>
        <w:r>
          <w:rPr>
            <w:noProof/>
            <w:webHidden/>
          </w:rPr>
          <w:fldChar w:fldCharType="separate"/>
        </w:r>
        <w:r w:rsidR="005104B0">
          <w:rPr>
            <w:noProof/>
            <w:webHidden/>
          </w:rPr>
          <w:t>10</w:t>
        </w:r>
        <w:r>
          <w:rPr>
            <w:noProof/>
            <w:webHidden/>
          </w:rPr>
          <w:fldChar w:fldCharType="end"/>
        </w:r>
      </w:hyperlink>
    </w:p>
    <w:p w14:paraId="5830A5A0" w14:textId="71E941C3" w:rsidR="00DB624C" w:rsidRDefault="00DB699D">
      <w:pPr>
        <w:pStyle w:val="Verzeichnis3"/>
        <w:rPr>
          <w:rFonts w:asciiTheme="minorHAnsi" w:eastAsiaTheme="minorEastAsia" w:hAnsiTheme="minorHAnsi" w:cstheme="minorBidi"/>
          <w:i w:val="0"/>
          <w:noProof/>
          <w:sz w:val="22"/>
          <w:szCs w:val="22"/>
        </w:rPr>
      </w:pPr>
      <w:hyperlink w:anchor="_Toc183073417" w:history="1">
        <w:r>
          <w:rPr>
            <w:rStyle w:val="Hyperlink"/>
            <w:noProof/>
          </w:rPr>
          <w:t>§ 16a Open Source</w:t>
        </w:r>
        <w:r>
          <w:rPr>
            <w:noProof/>
            <w:webHidden/>
          </w:rPr>
          <w:tab/>
        </w:r>
        <w:r>
          <w:rPr>
            <w:noProof/>
            <w:webHidden/>
          </w:rPr>
          <w:fldChar w:fldCharType="begin"/>
        </w:r>
        <w:r>
          <w:rPr>
            <w:noProof/>
            <w:webHidden/>
          </w:rPr>
          <w:instrText xml:space="preserve"> PAGEREF _Toc183073417 \h </w:instrText>
        </w:r>
        <w:r>
          <w:rPr>
            <w:noProof/>
            <w:webHidden/>
          </w:rPr>
        </w:r>
        <w:r>
          <w:rPr>
            <w:noProof/>
            <w:webHidden/>
          </w:rPr>
          <w:fldChar w:fldCharType="separate"/>
        </w:r>
        <w:r w:rsidR="005104B0">
          <w:rPr>
            <w:noProof/>
            <w:webHidden/>
          </w:rPr>
          <w:t>10</w:t>
        </w:r>
        <w:r>
          <w:rPr>
            <w:noProof/>
            <w:webHidden/>
          </w:rPr>
          <w:fldChar w:fldCharType="end"/>
        </w:r>
      </w:hyperlink>
    </w:p>
    <w:p w14:paraId="5D4ED4D9" w14:textId="28A9179F" w:rsidR="00DB624C" w:rsidRDefault="00DB699D">
      <w:pPr>
        <w:pStyle w:val="Verzeichnis3"/>
        <w:rPr>
          <w:rFonts w:asciiTheme="minorHAnsi" w:eastAsiaTheme="minorEastAsia" w:hAnsiTheme="minorHAnsi" w:cstheme="minorBidi"/>
          <w:i w:val="0"/>
          <w:noProof/>
          <w:sz w:val="22"/>
          <w:szCs w:val="22"/>
        </w:rPr>
      </w:pPr>
      <w:hyperlink w:anchor="_Toc183073418" w:history="1">
        <w:r>
          <w:rPr>
            <w:rStyle w:val="Hyperlink"/>
            <w:noProof/>
          </w:rPr>
          <w:t>§ 17 Änderung verwaltungsrechtlicher Rechtsverordnungen des Bundes</w:t>
        </w:r>
        <w:r>
          <w:rPr>
            <w:noProof/>
            <w:webHidden/>
          </w:rPr>
          <w:tab/>
        </w:r>
        <w:r>
          <w:rPr>
            <w:noProof/>
            <w:webHidden/>
          </w:rPr>
          <w:fldChar w:fldCharType="begin"/>
        </w:r>
        <w:r>
          <w:rPr>
            <w:noProof/>
            <w:webHidden/>
          </w:rPr>
          <w:instrText xml:space="preserve"> PAGEREF _Toc183073418 \h </w:instrText>
        </w:r>
        <w:r>
          <w:rPr>
            <w:noProof/>
            <w:webHidden/>
          </w:rPr>
        </w:r>
        <w:r>
          <w:rPr>
            <w:noProof/>
            <w:webHidden/>
          </w:rPr>
          <w:fldChar w:fldCharType="separate"/>
        </w:r>
        <w:r w:rsidR="005104B0">
          <w:rPr>
            <w:noProof/>
            <w:webHidden/>
          </w:rPr>
          <w:t>10</w:t>
        </w:r>
        <w:r>
          <w:rPr>
            <w:noProof/>
            <w:webHidden/>
          </w:rPr>
          <w:fldChar w:fldCharType="end"/>
        </w:r>
      </w:hyperlink>
    </w:p>
    <w:p w14:paraId="34486DFC" w14:textId="07EF008E" w:rsidR="00DB624C" w:rsidRDefault="00DB699D">
      <w:pPr>
        <w:pStyle w:val="Verzeichnis3"/>
        <w:rPr>
          <w:rFonts w:asciiTheme="minorHAnsi" w:eastAsiaTheme="minorEastAsia" w:hAnsiTheme="minorHAnsi" w:cstheme="minorBidi"/>
          <w:i w:val="0"/>
          <w:noProof/>
          <w:sz w:val="22"/>
          <w:szCs w:val="22"/>
        </w:rPr>
      </w:pPr>
      <w:hyperlink w:anchor="_Toc183073419" w:history="1">
        <w:r>
          <w:rPr>
            <w:rStyle w:val="Hyperlink"/>
            <w:noProof/>
          </w:rPr>
          <w:t>§ 18 Anwendungsregelung</w:t>
        </w:r>
        <w:r>
          <w:rPr>
            <w:noProof/>
            <w:webHidden/>
          </w:rPr>
          <w:tab/>
        </w:r>
        <w:r>
          <w:rPr>
            <w:noProof/>
            <w:webHidden/>
          </w:rPr>
          <w:fldChar w:fldCharType="begin"/>
        </w:r>
        <w:r>
          <w:rPr>
            <w:noProof/>
            <w:webHidden/>
          </w:rPr>
          <w:instrText xml:space="preserve"> PAGEREF _Toc183073419 \h </w:instrText>
        </w:r>
        <w:r>
          <w:rPr>
            <w:noProof/>
            <w:webHidden/>
          </w:rPr>
        </w:r>
        <w:r>
          <w:rPr>
            <w:noProof/>
            <w:webHidden/>
          </w:rPr>
          <w:fldChar w:fldCharType="separate"/>
        </w:r>
        <w:r w:rsidR="005104B0">
          <w:rPr>
            <w:noProof/>
            <w:webHidden/>
          </w:rPr>
          <w:t>10</w:t>
        </w:r>
        <w:r>
          <w:rPr>
            <w:noProof/>
            <w:webHidden/>
          </w:rPr>
          <w:fldChar w:fldCharType="end"/>
        </w:r>
      </w:hyperlink>
    </w:p>
    <w:p w14:paraId="59B03EA0" w14:textId="0A46EF1F" w:rsidR="00DB624C" w:rsidRDefault="00DB699D">
      <w:pPr>
        <w:pStyle w:val="Verzeichnis3"/>
        <w:rPr>
          <w:rFonts w:asciiTheme="minorHAnsi" w:eastAsiaTheme="minorEastAsia" w:hAnsiTheme="minorHAnsi" w:cstheme="minorBidi"/>
          <w:i w:val="0"/>
          <w:noProof/>
          <w:sz w:val="22"/>
          <w:szCs w:val="22"/>
        </w:rPr>
      </w:pPr>
      <w:hyperlink w:anchor="_Toc183073420" w:history="1">
        <w:r>
          <w:rPr>
            <w:rStyle w:val="Hyperlink"/>
            <w:noProof/>
          </w:rPr>
          <w:t>§ 19 Übergangsvorschriften</w:t>
        </w:r>
        <w:r>
          <w:rPr>
            <w:noProof/>
            <w:webHidden/>
          </w:rPr>
          <w:tab/>
        </w:r>
        <w:r>
          <w:rPr>
            <w:noProof/>
            <w:webHidden/>
          </w:rPr>
          <w:fldChar w:fldCharType="begin"/>
        </w:r>
        <w:r>
          <w:rPr>
            <w:noProof/>
            <w:webHidden/>
          </w:rPr>
          <w:instrText xml:space="preserve"> PAGEREF _Toc183073420 \h </w:instrText>
        </w:r>
        <w:r>
          <w:rPr>
            <w:noProof/>
            <w:webHidden/>
          </w:rPr>
        </w:r>
        <w:r>
          <w:rPr>
            <w:noProof/>
            <w:webHidden/>
          </w:rPr>
          <w:fldChar w:fldCharType="separate"/>
        </w:r>
        <w:r w:rsidR="005104B0">
          <w:rPr>
            <w:noProof/>
            <w:webHidden/>
          </w:rPr>
          <w:t>10</w:t>
        </w:r>
        <w:r>
          <w:rPr>
            <w:noProof/>
            <w:webHidden/>
          </w:rPr>
          <w:fldChar w:fldCharType="end"/>
        </w:r>
      </w:hyperlink>
    </w:p>
    <w:p w14:paraId="595F7769" w14:textId="77777777" w:rsidR="00DB624C" w:rsidRDefault="00DB699D">
      <w:pPr>
        <w:pStyle w:val="GesAbsatz"/>
      </w:pPr>
      <w:r>
        <w:rPr>
          <w:rFonts w:ascii="Times New Roman" w:hAnsi="Times New Roman"/>
          <w:b/>
          <w:caps/>
          <w:color w:val="auto"/>
        </w:rPr>
        <w:fldChar w:fldCharType="end"/>
      </w:r>
    </w:p>
    <w:p w14:paraId="3E74D794" w14:textId="77777777" w:rsidR="00DB624C" w:rsidRDefault="00DB699D">
      <w:pPr>
        <w:pStyle w:val="berschrift3"/>
      </w:pPr>
      <w:bookmarkStart w:id="1" w:name="_Toc183073394"/>
      <w:r>
        <w:t>§ 1</w:t>
      </w:r>
      <w:r>
        <w:br/>
        <w:t>Geltungsbereich</w:t>
      </w:r>
      <w:bookmarkEnd w:id="1"/>
    </w:p>
    <w:p w14:paraId="237F19D7" w14:textId="77777777" w:rsidR="00DB624C" w:rsidRDefault="00DB699D">
      <w:pPr>
        <w:pStyle w:val="GesAbsatz"/>
      </w:pPr>
      <w:r>
        <w:t xml:space="preserve">(1) Dieses Gesetz gilt für die öffentlich-rechtliche Verwaltungstätigkeit der Behörden des Bundes </w:t>
      </w:r>
      <w:r>
        <w:t>einschließlich der bundesunmittelbaren Körperschaften, Anstalten und Stiftungen des öffentlichen Rechts.</w:t>
      </w:r>
    </w:p>
    <w:p w14:paraId="5E0F151C" w14:textId="77777777" w:rsidR="00DB624C" w:rsidRDefault="00DB699D">
      <w:pPr>
        <w:pStyle w:val="GesAbsatz"/>
      </w:pPr>
      <w:r>
        <w:t>(2) Dieses Gesetz mit Ausnahme der §§ 2a, 9a bis 9c gilt auch für die öffentlich-rechtliche Verwaltungstätigkeit der Behörden der Länder, der Gemeinden und Gemeindeverbände und der sonstigen der Aufsicht des Landes unterstehenden juristischen Personen des öffentlichen Rechts, wenn sie Bundesrecht ausführen.</w:t>
      </w:r>
    </w:p>
    <w:p w14:paraId="03A9C25F" w14:textId="77777777" w:rsidR="00DB624C" w:rsidRDefault="00DB699D">
      <w:pPr>
        <w:pStyle w:val="GesAbsatz"/>
      </w:pPr>
      <w:r>
        <w:t>(3) Für die Tätigkeit der Gerichtsverwaltungen und der Behörden der Justizverwaltung einschließlich der ihrer Aufsicht unterliegenden Körperschaften des öffentlichen Rechts gilt dieses Gesetz nur, soweit die Tätigkeit der Nachprüfung durch die Gerichte der Verwaltungsgerichtsbarkeit oder der Nachprüfung durch die in verwaltungsrechtlichen Anwalts-, Patentanwalts- und Notarsachen zuständigen Gerichte unterliegt.</w:t>
      </w:r>
    </w:p>
    <w:p w14:paraId="229258E8" w14:textId="77777777" w:rsidR="00DB624C" w:rsidRDefault="00DB699D">
      <w:pPr>
        <w:pStyle w:val="GesAbsatz"/>
      </w:pPr>
      <w:r>
        <w:t>(4) Dieses Gesetz gilt, soweit nicht Rechtsvorschriften des Bundes inhaltsgleiche oder entgegenstehende Bestimmungen enthalten.</w:t>
      </w:r>
    </w:p>
    <w:p w14:paraId="63697E11" w14:textId="77777777" w:rsidR="00DB624C" w:rsidRDefault="00DB699D">
      <w:pPr>
        <w:pStyle w:val="GesAbsatz"/>
      </w:pPr>
      <w:r>
        <w:t>(5) Dieses Gesetz gilt nicht für</w:t>
      </w:r>
    </w:p>
    <w:p w14:paraId="61163E72" w14:textId="77777777" w:rsidR="00DB624C" w:rsidRDefault="00DB699D">
      <w:pPr>
        <w:pStyle w:val="GesAbsatz"/>
        <w:ind w:left="426" w:hanging="426"/>
      </w:pPr>
      <w:r>
        <w:t>1.</w:t>
      </w:r>
      <w:r>
        <w:tab/>
        <w:t>die Strafverfolgung, die Verfolgung und Ahndung von Ordnungswidrigkeiten, die Rechtshilfe für das Ausland in Straf- und Zivilsachen, die Steuer- und Zollfahndung (§ 208 der Abgabenordnung) und für Maßnahmen des Richterdienstrechts,</w:t>
      </w:r>
    </w:p>
    <w:p w14:paraId="2D668750" w14:textId="77777777" w:rsidR="00DB624C" w:rsidRDefault="00DB699D">
      <w:pPr>
        <w:pStyle w:val="GesAbsatz"/>
        <w:ind w:left="426" w:hanging="426"/>
      </w:pPr>
      <w:r>
        <w:t>2.</w:t>
      </w:r>
      <w:r>
        <w:tab/>
      </w:r>
      <w:r>
        <w:t>Verfahren vor dem Deutschen Patent- und Markenamt und den bei diesem errichteten Schiedsstellen,</w:t>
      </w:r>
    </w:p>
    <w:p w14:paraId="5161D11E" w14:textId="77777777" w:rsidR="00DB624C" w:rsidRDefault="00DB699D">
      <w:pPr>
        <w:pStyle w:val="GesAbsatz"/>
        <w:ind w:left="426" w:hanging="426"/>
      </w:pPr>
      <w:r>
        <w:lastRenderedPageBreak/>
        <w:t>3.</w:t>
      </w:r>
      <w:r>
        <w:tab/>
        <w:t>die Verwaltungstätigkeit nach dem Zweiten Buch Sozialgesetzbuch.</w:t>
      </w:r>
    </w:p>
    <w:p w14:paraId="30A0498F" w14:textId="77777777" w:rsidR="00DB624C" w:rsidRDefault="00DB699D">
      <w:pPr>
        <w:pStyle w:val="berschrift3"/>
      </w:pPr>
      <w:bookmarkStart w:id="2" w:name="_Toc183073395"/>
      <w:r>
        <w:t>§ 2</w:t>
      </w:r>
      <w:r>
        <w:br/>
        <w:t>Elektronischer Zugang zur Verwaltung</w:t>
      </w:r>
      <w:bookmarkEnd w:id="2"/>
    </w:p>
    <w:p w14:paraId="1032CEBD" w14:textId="77777777" w:rsidR="00DB624C" w:rsidRDefault="00DB699D">
      <w:pPr>
        <w:pStyle w:val="GesAbsatz"/>
      </w:pPr>
      <w:r>
        <w:t>(1) Jede Behörde ist verpflichtet, auch einen Zugang für die Übermittlung elektronischer Dokumente, auch soweit sie mit einer qualifizierten elektronischen Signatur oder einem qualifizierten elektronischen Siegel versehen sind, zu eröffnen.</w:t>
      </w:r>
    </w:p>
    <w:p w14:paraId="0831EFB2" w14:textId="77777777" w:rsidR="00DB624C" w:rsidRDefault="00DB699D">
      <w:pPr>
        <w:pStyle w:val="GesAbsatz"/>
      </w:pPr>
      <w:r>
        <w:t>(2) Jede Behörde des Bundes ist verpflichtet, in Verwaltungsverfahren, in denen sie die Identität einer Person auf Grund einer Rechtsvorschrift festzustellen hat oder aus anderen Gründen eine Identifizierung für notwendig erachtet, einen elektronischen Identitätsnachweis nach § 18 des Personalausweisgesetzes, nach § 12 des eID-Karte-Gesetzes oder nach § 78 Absatz 5 des Aufenthaltsgesetzes anzubieten. Mit der Anbindung an das Bürgerkonto nach § 3 Absatz 1 des Onlinezugangsgesetzes wird diese Verpflichtung er</w:t>
      </w:r>
      <w:r>
        <w:t>füllt.</w:t>
      </w:r>
    </w:p>
    <w:p w14:paraId="7EC53AA1" w14:textId="77777777" w:rsidR="00DB624C" w:rsidRDefault="00DB699D">
      <w:pPr>
        <w:pStyle w:val="berschrift3"/>
      </w:pPr>
      <w:bookmarkStart w:id="3" w:name="_Toc183073396"/>
      <w:r>
        <w:t>§ 2a</w:t>
      </w:r>
      <w:r>
        <w:br/>
        <w:t>Siegeldienst; Verordnungsermächtigung</w:t>
      </w:r>
      <w:bookmarkEnd w:id="3"/>
    </w:p>
    <w:p w14:paraId="6F6730D1" w14:textId="77777777" w:rsidR="00DB624C" w:rsidRDefault="00DB699D">
      <w:pPr>
        <w:pStyle w:val="GesAbsatz"/>
      </w:pPr>
      <w:r>
        <w:t>(1) Das Bundesministerium des Innern und für Heimat wird ermächtigt, durch Rechtsverordnung, die nicht der Zustimmung des Bundesrates bedarf, eine öffentliche Stelle des Bundes zu bestimmen, die den Behörden des Bundes zur Unterstützung ihrer elektronischen Verwaltungstätigkeit einen zentralen Siegeldienst bereitstellt. Auf der Grundlage einer Verwaltungsvereinbarung mit dem Bundesministerium des Innern und für Heimat können Länder diesen Siegeldienst zur Unterstützung der elektronischen Verwaltungstätigkei</w:t>
      </w:r>
      <w:r>
        <w:t>t ihrer Behörden mitnutzen.</w:t>
      </w:r>
    </w:p>
    <w:p w14:paraId="64C8A55B" w14:textId="77777777" w:rsidR="00DB624C" w:rsidRDefault="00DB699D">
      <w:pPr>
        <w:pStyle w:val="GesAbsatz"/>
      </w:pPr>
      <w:r>
        <w:t>(2) Der zentrale Siegeldienst erfüllt mindestens die folgenden Basisfunktionen:</w:t>
      </w:r>
    </w:p>
    <w:p w14:paraId="007C6F66" w14:textId="77777777" w:rsidR="00DB624C" w:rsidRDefault="00DB699D">
      <w:pPr>
        <w:pStyle w:val="GesAbsatz"/>
        <w:ind w:left="426" w:hanging="426"/>
      </w:pPr>
      <w:r>
        <w:t>1.</w:t>
      </w:r>
      <w:r>
        <w:tab/>
        <w:t>Erstellung qualifizierter elektronischer Siegel,</w:t>
      </w:r>
    </w:p>
    <w:p w14:paraId="40CA5FA4" w14:textId="77777777" w:rsidR="00DB624C" w:rsidRDefault="00DB699D">
      <w:pPr>
        <w:pStyle w:val="GesAbsatz"/>
        <w:ind w:left="426" w:hanging="426"/>
      </w:pPr>
      <w:r>
        <w:t>2.</w:t>
      </w:r>
      <w:r>
        <w:tab/>
        <w:t>Validierung qualifizierter elektronischer Siegel und Signaturen sowie</w:t>
      </w:r>
    </w:p>
    <w:p w14:paraId="2EC3EA47" w14:textId="77777777" w:rsidR="00DB624C" w:rsidRDefault="00DB699D">
      <w:pPr>
        <w:pStyle w:val="GesAbsatz"/>
        <w:ind w:left="426" w:hanging="426"/>
      </w:pPr>
      <w:r>
        <w:t>3.</w:t>
      </w:r>
      <w:r>
        <w:tab/>
        <w:t>Erstellung digitaler Siegel zum optisch verifizierbaren kryptographischen Schutz von Verwaltungsdokumenten.</w:t>
      </w:r>
    </w:p>
    <w:p w14:paraId="2CFF609D" w14:textId="77777777" w:rsidR="00DB624C" w:rsidRDefault="00DB699D">
      <w:pPr>
        <w:pStyle w:val="berschrift3"/>
      </w:pPr>
      <w:bookmarkStart w:id="4" w:name="_Toc183073397"/>
      <w:r>
        <w:t>§ 3</w:t>
      </w:r>
      <w:r>
        <w:br/>
        <w:t xml:space="preserve">Information zu Behörden und über ihre Verfahren </w:t>
      </w:r>
      <w:r>
        <w:br/>
        <w:t>in öffentlich zugänglichen Netzen</w:t>
      </w:r>
      <w:bookmarkEnd w:id="4"/>
    </w:p>
    <w:p w14:paraId="5C2A3110" w14:textId="77777777" w:rsidR="00DB624C" w:rsidRDefault="00DB699D">
      <w:pPr>
        <w:pStyle w:val="GesAbsatz"/>
      </w:pPr>
      <w:r>
        <w:t>(1) Jede Behörde stellt über öffentlich zugängliche Netze in allgemein verständlicher Sprache Informationen über ihre Aufgaben, ihre Anschrift, ihre Geschäftszeiten sowie postalische, telefonische und elektronische Erreichbarkeiten zur Verfügung.</w:t>
      </w:r>
    </w:p>
    <w:p w14:paraId="59A91E55" w14:textId="77777777" w:rsidR="00DB624C" w:rsidRDefault="00DB699D">
      <w:pPr>
        <w:pStyle w:val="GesAbsatz"/>
      </w:pPr>
      <w:r>
        <w:t>(2) Jede Behörde soll über öffentlich zugängliche Netze in allgemein verständlicher Sprache über ihre nach außen wirkende öffentlich-rechtliche Tätigkeit, damit verbundene Gebühren, beizubringende Unterlagen und die zuständige Ansprechstelle und ihre Erreichbarkeit informieren sowie erforderliche Formulare bereitstellen.</w:t>
      </w:r>
    </w:p>
    <w:p w14:paraId="47FD95D2" w14:textId="77777777" w:rsidR="00DB624C" w:rsidRDefault="00DB699D">
      <w:pPr>
        <w:pStyle w:val="GesAbsatz"/>
      </w:pPr>
      <w:r>
        <w:t>(3) Die obersten Bundesbehörden stellen mit Unterstützung einer Bundesredaktion insbesondere zu neuen und zu ändernden leistungsbegründenden Rechtsvorschriften des Bundes nach dem vom IT-Planungsrat beschlossenen Standard allgemeine Leistungsinformationen zur Verfügung. Unter Leistungsinformationen fallen Leistungszuschnitte und -beschreibungen sowie Prozess- und Datenfeldinformationen.</w:t>
      </w:r>
    </w:p>
    <w:p w14:paraId="66696530" w14:textId="77777777" w:rsidR="00DB624C" w:rsidRDefault="00DB699D">
      <w:pPr>
        <w:pStyle w:val="GesAbsatz"/>
      </w:pPr>
      <w:r>
        <w:t>(4) Für Gemeinden und Gemeindeverbände gelten die Absätze 1 und 2 nur dann, wenn dies nach Landesrecht angeordnet ist.</w:t>
      </w:r>
    </w:p>
    <w:p w14:paraId="745BE2B6" w14:textId="77777777" w:rsidR="00DB624C" w:rsidRDefault="00DB699D">
      <w:pPr>
        <w:pStyle w:val="berschrift3"/>
      </w:pPr>
      <w:bookmarkStart w:id="5" w:name="_Toc183073398"/>
      <w:r>
        <w:t>§ 4</w:t>
      </w:r>
      <w:r>
        <w:br/>
        <w:t>Elektronische Bezahlmöglichkeiten</w:t>
      </w:r>
      <w:bookmarkEnd w:id="5"/>
    </w:p>
    <w:p w14:paraId="04155F20" w14:textId="77777777" w:rsidR="00DB624C" w:rsidRDefault="00DB699D">
      <w:pPr>
        <w:pStyle w:val="GesAbsatz"/>
      </w:pPr>
      <w:r>
        <w:t>(1) Fallen im Rahmen eines elektronisch durchgeführten Verwaltungsverfahrens Gebühren oder sonstige Forderungen an, muss die Behörde die Einzahlung dieser Gebühren oder die Begleichung dieser sonstigen Forderungen durch Teilnahme an verschiedenen im elektronischen Geschäftsverkehr üblichen, möglichst barrierefreien und hinreichend sicheren Zahlungsverfahren ermöglichen.</w:t>
      </w:r>
    </w:p>
    <w:p w14:paraId="42EEFD9B" w14:textId="77777777" w:rsidR="00DB624C" w:rsidRDefault="00DB699D">
      <w:pPr>
        <w:pStyle w:val="GesAbsatz"/>
      </w:pPr>
      <w:r>
        <w:t>(2) Erfolgt die Einzahlung von Gebühren oder die Begleichung sonstiger Forderungen durch ein elektronisches Zahlungsabwicklungsverfahren des Bundes, sollen Rechnungen oder Quittungen elektronisch angezeigt werden. Dies gilt auch, wenn die sonstige Forderung außerhalb eines Verwaltungsverfahrens erhoben wird.</w:t>
      </w:r>
    </w:p>
    <w:p w14:paraId="6583F8E0" w14:textId="77777777" w:rsidR="00DB624C" w:rsidRDefault="00DB699D">
      <w:pPr>
        <w:pStyle w:val="berschrift3"/>
      </w:pPr>
      <w:bookmarkStart w:id="6" w:name="_Toc183073399"/>
      <w:r>
        <w:lastRenderedPageBreak/>
        <w:t>§ 4a</w:t>
      </w:r>
      <w:r>
        <w:br/>
        <w:t>Elektronischer Rechnungsempfang; Verordnungsermächtigung</w:t>
      </w:r>
      <w:bookmarkEnd w:id="6"/>
    </w:p>
    <w:p w14:paraId="12EF93DA" w14:textId="77777777" w:rsidR="00DB624C" w:rsidRDefault="00DB699D">
      <w:pPr>
        <w:pStyle w:val="GesAbsatz"/>
      </w:pPr>
      <w:r>
        <w:t>(1) Elektronische Rechnungen, die nach Erfüllung von öffentlichen Aufträgen und Aufträgen sowie zu Konzessionen von Stellen im Sinne von § 159 Absatz 1 Nummer 1 bis 4 des Gesetzes gegen Wettbewerbsbeschränkungen ausgestellt wurden, sind nach Maßgabe einer Rechtsverordnung nach Absatz 3 zu empfangen und zu verarbeiten. Diese Verpflichtung gilt unabhängig von dem Geltungsbereich gemäß § 1 Absatz 1 bis 3 und unabhängig davon, ob der Wert des vergebenen öffentlichen Auftrags, des vergebenen Auftrags oder der Ve</w:t>
      </w:r>
      <w:r>
        <w:t>rtragswert der vergebenen Konzession den gemäß § 106 des Gesetzes gegen Wettbewerbsbeschränkungen jeweils maßgeblichen Schwellenwert erreicht oder überschreitet. Vertragliche Regelungen, die die elektronische Rechnungsstellung vorschreiben, bleiben unberührt.</w:t>
      </w:r>
    </w:p>
    <w:p w14:paraId="0C07C9F2" w14:textId="77777777" w:rsidR="00DB624C" w:rsidRDefault="00DB699D">
      <w:pPr>
        <w:pStyle w:val="GesAbsatz"/>
      </w:pPr>
      <w:r>
        <w:t>(2) Eine Rechnung ist elektronisch, wenn</w:t>
      </w:r>
    </w:p>
    <w:p w14:paraId="21DB01C9" w14:textId="77777777" w:rsidR="00DB624C" w:rsidRDefault="00DB699D">
      <w:pPr>
        <w:pStyle w:val="GesAbsatz"/>
      </w:pPr>
      <w:r>
        <w:t>1.</w:t>
      </w:r>
      <w:r>
        <w:tab/>
        <w:t>sie in einem strukturierten elektronischen Format ausgestellt, übermittelt und empfangen wird und</w:t>
      </w:r>
    </w:p>
    <w:p w14:paraId="69E050B0" w14:textId="77777777" w:rsidR="00DB624C" w:rsidRDefault="00DB699D">
      <w:pPr>
        <w:pStyle w:val="GesAbsatz"/>
      </w:pPr>
      <w:r>
        <w:t>2.</w:t>
      </w:r>
      <w:r>
        <w:tab/>
        <w:t>das Format die automatische und elektronische Verarbeitung der Rechnung ermöglicht.</w:t>
      </w:r>
    </w:p>
    <w:p w14:paraId="5D845384" w14:textId="77777777" w:rsidR="00DB624C" w:rsidRDefault="00DB699D">
      <w:pPr>
        <w:pStyle w:val="GesAbsatz"/>
      </w:pPr>
      <w:r>
        <w:t>(3) Die Bundesregierung wird ermächtigt, durch Rechtsverordnung ohne Zustimmung des Bundesrates besondere Vorschriften zur Ausgestaltung des elektronischen Rechnungsverkehrs zu erlassen. Diese Vorschriften können sich beziehen auf</w:t>
      </w:r>
    </w:p>
    <w:p w14:paraId="3884D827" w14:textId="77777777" w:rsidR="00DB624C" w:rsidRDefault="00DB699D">
      <w:pPr>
        <w:pStyle w:val="GesAbsatz"/>
        <w:ind w:left="426" w:hanging="426"/>
      </w:pPr>
      <w:r>
        <w:t>1.</w:t>
      </w:r>
      <w:r>
        <w:tab/>
        <w:t>die Art und Weise der Verarbeitung der elektronischen Rechnung, insbesondere auf die elektronische Verarbeitung,</w:t>
      </w:r>
    </w:p>
    <w:p w14:paraId="5B652AE8" w14:textId="77777777" w:rsidR="00DB624C" w:rsidRDefault="00DB699D">
      <w:pPr>
        <w:pStyle w:val="GesAbsatz"/>
        <w:ind w:left="426" w:hanging="426"/>
      </w:pPr>
      <w:r>
        <w:t>2.</w:t>
      </w:r>
      <w:r>
        <w:tab/>
        <w:t>die Anforderungen an die elektronische Rechnungsstellung, und zwar insbesondere auf die von den elektronischen Rechnungen zu erfüllenden Voraussetzungen, den Schutz personenbezogener Daten, das zu verwendende Rechnungsdatenmodell sowie auf die Verbindlichkeit der elektronischen Form,</w:t>
      </w:r>
    </w:p>
    <w:p w14:paraId="532BDED8" w14:textId="77777777" w:rsidR="00DB624C" w:rsidRDefault="00DB699D">
      <w:pPr>
        <w:pStyle w:val="GesAbsatz"/>
        <w:ind w:left="426" w:hanging="426"/>
      </w:pPr>
      <w:r>
        <w:t>3.</w:t>
      </w:r>
      <w:r>
        <w:tab/>
        <w:t>die Befugnis von öffentlichen Auftraggebern, Sektorenauftraggebern und Konzessionsgebern, in Ausschreibungsbedingungen die Erteilung elektronischer Rechnungen vorzusehen sowie</w:t>
      </w:r>
    </w:p>
    <w:p w14:paraId="5510F922" w14:textId="77777777" w:rsidR="00DB624C" w:rsidRDefault="00DB699D">
      <w:pPr>
        <w:pStyle w:val="GesAbsatz"/>
        <w:ind w:left="426" w:hanging="426"/>
      </w:pPr>
      <w:r>
        <w:t>4.</w:t>
      </w:r>
      <w:r>
        <w:tab/>
        <w:t>Ausnahmen für verteidigungs- und sicherheitsspezifische Aufträge und Angelegenheiten des Auswärtigen Dienstes.</w:t>
      </w:r>
    </w:p>
    <w:p w14:paraId="07326014" w14:textId="77777777" w:rsidR="00DB624C" w:rsidRDefault="00DB699D">
      <w:pPr>
        <w:pStyle w:val="GesAbsatz"/>
      </w:pPr>
      <w:r>
        <w:t>(4) Als Rechnung oder gleichwertige Zahlungsaufstellung im Sinne von § 286 Absatz 3 des Bürgerlichen Gesetzbuchs gelten Rechnungen, die von der Verpflichtung zur elektronischen Einreichung nach Absatz 1 sowie nach Vorschriften auf Grundlage von Absatz 3 erfasst sind, nur dann, wenn sie elektronisch im Sinne dieses Gesetzes und der Rechtsverordnung nach Absatz 3 gestellt werden. In diesem Fall ist § 1 Absatz 4 nicht anzuwenden.</w:t>
      </w:r>
    </w:p>
    <w:p w14:paraId="329C80C2" w14:textId="77777777" w:rsidR="00DB624C" w:rsidRDefault="00DB699D">
      <w:pPr>
        <w:pStyle w:val="GesAbsatz"/>
      </w:pPr>
      <w:r>
        <w:t>(5) Das Beschaffungsamt des Bundesministeriums des Innern und für Heimat ist zuständig für die fachliche Betreuung und zentrale Steuerung des elektronischen Rechnungsverkehrs in der gesamten Bundesverwaltung. Das Beschaffungsamt des Bundesministeriums des Innern und für Heimat hat hierbei in Zusammenarbeit mit den beteiligten Stellen insbesondere die Aufgabe, den elektronischen Rechnungsverkehr in der Bundesverwaltung kontinuierlich weiterzuentwickeln und die Interessen der Bundesrepublik Deutschland in Ang</w:t>
      </w:r>
      <w:r>
        <w:t>elegenheiten des elektronischen Rechnungsverkehrs in diesem Bereich in nationalen, europäischen und internationalen Gremien zu vertreten.</w:t>
      </w:r>
    </w:p>
    <w:p w14:paraId="390473BC" w14:textId="77777777" w:rsidR="00DB624C" w:rsidRDefault="00DB699D">
      <w:pPr>
        <w:pStyle w:val="berschrift3"/>
      </w:pPr>
      <w:bookmarkStart w:id="7" w:name="_Toc183073400"/>
      <w:r>
        <w:t>§ 5</w:t>
      </w:r>
      <w:r>
        <w:br/>
        <w:t>Nachweisabruf; Nachweiserbringung</w:t>
      </w:r>
      <w:bookmarkEnd w:id="7"/>
    </w:p>
    <w:p w14:paraId="7AD8C44B" w14:textId="77777777" w:rsidR="00DB624C" w:rsidRDefault="00DB699D">
      <w:pPr>
        <w:pStyle w:val="GesAbsatz"/>
      </w:pPr>
      <w:r>
        <w:t>(1) Wird ein antragsgebundenes Verwaltungsverfahren elektronisch durchgeführt, erfolgt die Nachweiserbringung auf elektronischem Wege nach Wahl des Antragstellers,</w:t>
      </w:r>
    </w:p>
    <w:p w14:paraId="68EF58A5" w14:textId="77777777" w:rsidR="00DB624C" w:rsidRDefault="00DB699D">
      <w:pPr>
        <w:pStyle w:val="GesAbsatz"/>
        <w:ind w:left="426" w:hanging="426"/>
      </w:pPr>
      <w:r>
        <w:t>1.</w:t>
      </w:r>
      <w:r>
        <w:tab/>
        <w:t>indem die nachweisanfordernde Stelle den jeweiligen Nachweis automatisiert bei der nachweisliefernden Stelle abruft, sofern der jeweils erforderliche Nachweis des Antragstellers elektronisch vorliegt und automatisiert abgerufen werden kann, oder</w:t>
      </w:r>
    </w:p>
    <w:p w14:paraId="4128A542" w14:textId="77777777" w:rsidR="00DB624C" w:rsidRDefault="00DB699D">
      <w:pPr>
        <w:pStyle w:val="GesAbsatz"/>
        <w:ind w:left="426" w:hanging="426"/>
      </w:pPr>
      <w:r>
        <w:t>2.</w:t>
      </w:r>
      <w:r>
        <w:tab/>
        <w:t>indem der Antragsteller den jeweiligen Nachweis elektronisch einreicht.</w:t>
      </w:r>
    </w:p>
    <w:p w14:paraId="4F589D5B" w14:textId="77777777" w:rsidR="00DB624C" w:rsidRDefault="00DB699D">
      <w:pPr>
        <w:pStyle w:val="GesAbsatz"/>
      </w:pPr>
      <w:r>
        <w:t xml:space="preserve">Die §§ 24 bis 27 des </w:t>
      </w:r>
      <w:r>
        <w:t>Verwaltungsverfahrensgesetzes bleiben unberührt. Die Verantwortung für die Zulässigkeit der Nachweiserhebung und des Nachweisabrufs nach Satz 1 Nummer 1 in Verbindung mit den Absätzen 3 bis 5 trägt die nachweisanfordernde Stelle.</w:t>
      </w:r>
    </w:p>
    <w:p w14:paraId="159997BC" w14:textId="77777777" w:rsidR="00DB624C" w:rsidRDefault="00DB699D">
      <w:pPr>
        <w:pStyle w:val="GesAbsatz"/>
      </w:pPr>
      <w:r>
        <w:t>(2) Nachweise im Sinne dieses Gesetzes sind Unterlagen und Daten jeder Art unabhängig vom verwendeten Medium, die zur Ermittlung des Sachverhalts geeignet sind. Nachweisanfordernde Stelle kann die für die Entscheidung über den Antrag zuständige Behörde oder auch eine andere öffentliche Stelle sein, die dafür zuständig ist, Nachweise einzuholen und an die für die Entscheidung über den Antrag zuständige Behörde weiterzuleiten. Nachweisliefernde Stelle ist diejenige öffentliche Stelle, die dafür zuständig ist,</w:t>
      </w:r>
      <w:r>
        <w:t xml:space="preserve"> den Nachweis auszustellen.</w:t>
      </w:r>
    </w:p>
    <w:p w14:paraId="405EBB73" w14:textId="77777777" w:rsidR="00DB624C" w:rsidRDefault="00DB699D">
      <w:pPr>
        <w:pStyle w:val="GesAbsatz"/>
      </w:pPr>
      <w:r>
        <w:lastRenderedPageBreak/>
        <w:t>(3) Hat sich der Antragsteller für den automatisierten Nachweisabruf entschieden, darf die nachweisanfordernde Stelle den Nachweis des Antragstellers bei der nachweisliefernden Stelle abrufen und die nachweisliefernde Stelle darf den Nachweis an die nachweisanfordernde Stelle übermitteln, wenn</w:t>
      </w:r>
    </w:p>
    <w:p w14:paraId="0D49EE71" w14:textId="77777777" w:rsidR="00DB624C" w:rsidRDefault="00DB699D">
      <w:pPr>
        <w:pStyle w:val="GesAbsatz"/>
        <w:ind w:left="426" w:hanging="426"/>
      </w:pPr>
      <w:r>
        <w:t>1.</w:t>
      </w:r>
      <w:r>
        <w:tab/>
        <w:t>dies zur Erfüllung der Aufgabe der nachweisanfordernden Stelle erforderlich ist und</w:t>
      </w:r>
    </w:p>
    <w:p w14:paraId="684D1959" w14:textId="77777777" w:rsidR="00DB624C" w:rsidRDefault="00DB699D">
      <w:pPr>
        <w:pStyle w:val="GesAbsatz"/>
        <w:ind w:left="426" w:hanging="426"/>
      </w:pPr>
      <w:r>
        <w:t>2.</w:t>
      </w:r>
      <w:r>
        <w:tab/>
        <w:t>die nachweisanfordernde Stelle den Nachweis auch aufgrund anderer Rechtsvorschriften beim Antragsteller erheben dürfte.</w:t>
      </w:r>
    </w:p>
    <w:p w14:paraId="70D2634A" w14:textId="77777777" w:rsidR="00DB624C" w:rsidRDefault="00DB699D">
      <w:pPr>
        <w:pStyle w:val="GesAbsatz"/>
      </w:pPr>
      <w:r>
        <w:t>Die in Absatz 2 Satz 2 genannte andere öffentliche Stelle darf den Nachweis an die für die Entscheidung über den Antrag zuständige Stelle übermitteln. Die Datenübermittlungen zwischen öffentlichen Stellen nach diesem Absatz sind durch die jeweiligen Stellen in einer Weise zu protokollieren, die eine Kontrolle der Zulässigkeit von Datenabrufen technisch unterstützt. Die Pflicht nach Satz 3 gilt ab dem Tag, der dem Tag folgt, an dem das Bundesministerium des Innern und für Heimat im Bundesanzeiger bekannt gib</w:t>
      </w:r>
      <w:r>
        <w:t>t, dass die technischen und rechtlichen Voraussetzungen für eine Anzeige der Datenübermittlungen nach diesem Absatz im Datenschutzcockpit nach § 10 des Onlinezugangsgesetzes vorliegen. § 9 Absatz 2 und 3 des Identifikationsnummerngesetzes gilt ab diesem Zeitpunkt entsprechend.</w:t>
      </w:r>
    </w:p>
    <w:p w14:paraId="523806AB" w14:textId="77777777" w:rsidR="00DB624C" w:rsidRDefault="00DB699D">
      <w:pPr>
        <w:pStyle w:val="GesAbsatz"/>
      </w:pPr>
      <w:r>
        <w:t>(4) Soll der Nachweis aus einem Register, welches in der Anlage zum Identifikationsnummerngesetz vom 28. März 2021 (BGBl. I S. 591), das durch Artikel 15 des Gesetzes vom 28. Juni 2021 (BGBl. I S. 2250) geändert worden ist, aufgeführt ist, abgerufen werden, darf die nachweisanfordernde Stelle die Identifikationsnummer nach § 1 des Identifikationsnummerngesetzes zur Zuordnung der Datensätze zum Antragsteller und zum Abruf des Nachweises an die nachweisliefernde Stelle übermitteln. Das Nachweisabrufersuchen d</w:t>
      </w:r>
      <w:r>
        <w:t>arf zusätzlich weitere Daten im Sinne von § 4 Absatz 2 und 3 des Identifikationsnummerngesetzes, in der Regel das Geburtsdatum, zur Validierung der Zuordnung enthalten. Zu diesem Zweck darf die nachweisliefernde Stelle diese Daten verarbeiten.</w:t>
      </w:r>
    </w:p>
    <w:p w14:paraId="4A64A078" w14:textId="77777777" w:rsidR="00DB624C" w:rsidRDefault="00DB699D">
      <w:pPr>
        <w:pStyle w:val="GesAbsatz"/>
      </w:pPr>
      <w:r>
        <w:t>(5) Bevor die für die Entscheidung über den Antrag zuständige Behörde den abgerufenen Nachweis verwenden darf, um die antragsgebundene Verwaltungsleistung zu erbringen, hat der Antragsteller im Fall des Absatzes 1 Satz 1 Nummer 1, wenn der Nachweis ohne zeitlichen Verzug automatisiert abgerufen werden kann, die Möglichkeit, den Nachweis vorab einzusehen. Der Antragsteller kann in diesem Fall entscheiden, ob der Nachweis für das Antragsverfahren verwendet werden soll.</w:t>
      </w:r>
    </w:p>
    <w:p w14:paraId="116CE6FA" w14:textId="77777777" w:rsidR="00DB624C" w:rsidRDefault="00DB699D">
      <w:pPr>
        <w:pStyle w:val="GesAbsatz"/>
      </w:pPr>
      <w:r>
        <w:t>§ 5a Grenzüberschreitende Nachweisabrufe</w:t>
      </w:r>
    </w:p>
    <w:p w14:paraId="19E5ADF5" w14:textId="77777777" w:rsidR="00DB624C" w:rsidRDefault="00DB699D">
      <w:pPr>
        <w:pStyle w:val="GesAbsatz"/>
      </w:pPr>
      <w:r>
        <w:t>(1) Die zuständige Behörde darf bei einer Behörde eines anderen Mitgliedstaats der Europäischen Union einen Nachweis nach Artikel 14 Absatz 2 der Verordnung (EU) 2018/1724 des Europäischen Parlaments und des Rates vom 2. Oktober 2018 über die Einrichtung eines einheitlichen digitalen Zugangstors zu Informationen, Verfahren, Hilfs- und Problemlösungsdiensten und zur Änderung der Verordnung (EU) Nr. 1024/2012 (ABl. L 295 vom 21.11.2018, S. 1), die durch die Verordnung (EU) 2022/868 (ABl. L 152 vom 3.6.2022, S</w:t>
      </w:r>
      <w:r>
        <w:t>.1) geändert worden ist, automatisiert abrufen, wenn dies zur Erfüllung ihrer Aufgaben für eines der Verfahren nach Artikel 14 Absatz 1 der Verordnung (EU) 2018/1724 erforderlich ist.</w:t>
      </w:r>
    </w:p>
    <w:p w14:paraId="1B4F5F21" w14:textId="77777777" w:rsidR="00DB624C" w:rsidRDefault="00DB699D">
      <w:pPr>
        <w:pStyle w:val="GesAbsatz"/>
      </w:pPr>
      <w:r>
        <w:t>(2) Die automatisierte Übermittlung eines Nachweises nach Artikel 14 Absatz 2 der Verordnung (EU) 2018/1724 an eine Behörde eines anderen Mitgliedstaats der Europäischen Union ist zulässig, wenn diese Behörde zuständig ist und die Übermittlung zur Erfüllung ihrer Aufgaben für eines der Verfahren nach Artikel 14 Absatz 1 der Verordnung (EU) 2018/1724 erforderlich ist.</w:t>
      </w:r>
    </w:p>
    <w:p w14:paraId="4F0147A2" w14:textId="77777777" w:rsidR="00DB624C" w:rsidRDefault="00DB699D">
      <w:pPr>
        <w:pStyle w:val="GesAbsatz"/>
      </w:pPr>
      <w:r>
        <w:t>(3) Bei der Verarbeitung personenbezogener Daten nach den Absätzen 1 und 2 können intermediäre Plattformen zum Einsatz kommen.</w:t>
      </w:r>
    </w:p>
    <w:p w14:paraId="7F25F919" w14:textId="77777777" w:rsidR="00DB624C" w:rsidRDefault="00DB699D">
      <w:pPr>
        <w:pStyle w:val="berschrift3"/>
      </w:pPr>
      <w:bookmarkStart w:id="8" w:name="_Toc183073401"/>
      <w:r>
        <w:t>§ 6</w:t>
      </w:r>
      <w:r>
        <w:br/>
        <w:t>Ende-zu-Ende-Digitalisierung; Verordnungsermächtigung</w:t>
      </w:r>
      <w:bookmarkEnd w:id="8"/>
    </w:p>
    <w:p w14:paraId="6ED23FD2" w14:textId="77777777" w:rsidR="00DB624C" w:rsidRDefault="00DB699D">
      <w:pPr>
        <w:pStyle w:val="GesAbsatz"/>
      </w:pPr>
      <w:r>
        <w:t>(1) Der Bund hat für seine wesentlichen elektronischen Verwaltungsleistungen spätestens zum Ablauf des fünften auf die Verkündung des Gesetzes vom 19. Juli 2024 (BGBl. 2024 I Nr. 245) folgenden Kalenderjahres eine vollständige elektronische Abwicklung sicherzustellen.</w:t>
      </w:r>
    </w:p>
    <w:p w14:paraId="12E7525A" w14:textId="77777777" w:rsidR="00DB624C" w:rsidRDefault="00DB699D">
      <w:pPr>
        <w:pStyle w:val="GesAbsatz"/>
      </w:pPr>
      <w:r>
        <w:t>(2) Die Umsetzung und die Auswirkungen des Absatzes 1 werden durch das Bundesministerium des Innern und für Heimat nach Ablauf des fünften auf die Verkündung des Gesetzes vom 19. Juli 2024 (BGBl. 2024 I Nr. 245) folgenden Kalenderjahres evaluiert. Der Evaluierungsbericht ist dem Bundestag vorzulegen.</w:t>
      </w:r>
    </w:p>
    <w:p w14:paraId="4F4F124C" w14:textId="77777777" w:rsidR="00DB624C" w:rsidRDefault="00DB699D">
      <w:pPr>
        <w:pStyle w:val="GesAbsatz"/>
      </w:pPr>
      <w:r>
        <w:t>(3) Das Bundesministerium des Innern und für Heimat wird ermächtigt, im Einvernehmen mit dem für das jeweilige Bundesgesetz zuständigen Bundesministerium nach Anhörung der kommunalen Spitzenverbände durch Rechtsverordnung mit Zustimmung des Bundesrates für elektronische Verwaltungsleistungen, die der Ausführung von Bundesgesetzen durch die Länder dienen, zu bestimmen, dass diese Verwaltungsleistungen vollständig elektronisch abzuwickeln sind. Die Länder können von den in der Rechtsverordnung getroffenen Reg</w:t>
      </w:r>
      <w:r>
        <w:t>elungen durch Landesrecht abweichen.</w:t>
      </w:r>
    </w:p>
    <w:p w14:paraId="277DD204" w14:textId="77777777" w:rsidR="00DB624C" w:rsidRDefault="00DB699D">
      <w:pPr>
        <w:pStyle w:val="berschrift3"/>
      </w:pPr>
      <w:bookmarkStart w:id="9" w:name="_Toc183073402"/>
      <w:r>
        <w:lastRenderedPageBreak/>
        <w:t>§ 6a</w:t>
      </w:r>
      <w:r>
        <w:br/>
        <w:t>Elektronische Aktenführung</w:t>
      </w:r>
      <w:bookmarkEnd w:id="9"/>
    </w:p>
    <w:p w14:paraId="20EEA637" w14:textId="77777777" w:rsidR="00DB624C" w:rsidRDefault="00DB699D">
      <w:pPr>
        <w:pStyle w:val="GesAbsatz"/>
      </w:pPr>
      <w:r>
        <w:t>Die Behörden des Bundes sollen ihre Akten elektronisch führen. Satz 1 gilt nicht für solche Behörden, bei denen das Führen elektronischer Akten bei langfristiger Betrachtung unwirtschaftlich ist. Wird eine Akte elektronisch geführt, ist durch geeignete technisch-organisatorische Maßnahmen nach dem Stand der Technik sicherzustellen, dass die Grundsätze ordnungsgemäßer Aktenführung eingehalten werden.</w:t>
      </w:r>
    </w:p>
    <w:p w14:paraId="7E6B5FBF" w14:textId="77777777" w:rsidR="00DB624C" w:rsidRDefault="00DB699D">
      <w:pPr>
        <w:pStyle w:val="berschrift3"/>
      </w:pPr>
      <w:bookmarkStart w:id="10" w:name="_Toc183073403"/>
      <w:r>
        <w:t>§ 7</w:t>
      </w:r>
      <w:r>
        <w:br/>
        <w:t>Übertragen und Vernichten des Papieroriginals</w:t>
      </w:r>
      <w:bookmarkEnd w:id="10"/>
    </w:p>
    <w:p w14:paraId="7845256F" w14:textId="77777777" w:rsidR="00DB624C" w:rsidRDefault="00DB699D">
      <w:pPr>
        <w:pStyle w:val="GesAbsatz"/>
      </w:pPr>
      <w:r>
        <w:t>(1) Die Behörden des Bundes sollen, soweit sie Akten elektronisch führen, an Stelle von Papierdokumenten deren elektronische Wiedergabe in der elektronischen Akte aufbewahren. Bei der Übertragung in elektronische Dokumente ist nach dem Stand der Technik sicherzustellen, dass die elektronischen Dokumente mit den Papierdokumenten bildlich und inhaltlich übereinstimmen, wenn sie lesbar gemacht werden. Von der Übertragung der Papierdokumente in elektronische Dokumente kann abgesehen werden, wenn die Übertragung</w:t>
      </w:r>
      <w:r>
        <w:t xml:space="preserve"> unverhältnismäßigen technischen Aufwand erfordert.</w:t>
      </w:r>
    </w:p>
    <w:p w14:paraId="0FBA07B1" w14:textId="77777777" w:rsidR="00DB624C" w:rsidRDefault="00DB699D">
      <w:pPr>
        <w:pStyle w:val="GesAbsatz"/>
      </w:pPr>
      <w:r>
        <w:t>(2) Papierdokumente nach Absatz 1 sollen nach der Übertragung in elektronische Dokumente vernichtet oder zurückgegeben werden, sobald eine weitere Aufbewahrung nicht mehr aus rechtlichen Gründen oder zur Qualitätssicherung des Übertragungsvorgangs erforderlich ist.</w:t>
      </w:r>
    </w:p>
    <w:p w14:paraId="6EC5C838" w14:textId="77777777" w:rsidR="00DB624C" w:rsidRDefault="00DB699D">
      <w:pPr>
        <w:pStyle w:val="berschrift3"/>
      </w:pPr>
      <w:bookmarkStart w:id="11" w:name="_Toc183073404"/>
      <w:r>
        <w:t>§ 8</w:t>
      </w:r>
      <w:r>
        <w:br/>
        <w:t>Akteneinsicht</w:t>
      </w:r>
      <w:bookmarkEnd w:id="11"/>
    </w:p>
    <w:p w14:paraId="349F1204" w14:textId="77777777" w:rsidR="00DB624C" w:rsidRDefault="00DB699D">
      <w:pPr>
        <w:pStyle w:val="GesAbsatz"/>
      </w:pPr>
      <w:r>
        <w:t xml:space="preserve">Soweit ein Recht auf Akteneinsicht besteht, können die Behörden des Bundes, die Akten elektronisch führen, </w:t>
      </w:r>
      <w:r>
        <w:t>Akteneinsicht dadurch gewähren, dass sie</w:t>
      </w:r>
    </w:p>
    <w:p w14:paraId="5582FF17" w14:textId="77777777" w:rsidR="00DB624C" w:rsidRDefault="00DB699D">
      <w:pPr>
        <w:pStyle w:val="GesAbsatz"/>
      </w:pPr>
      <w:r>
        <w:t>1.</w:t>
      </w:r>
      <w:r>
        <w:tab/>
        <w:t>einen Aktenausdruck zur Verfügung stellen,</w:t>
      </w:r>
    </w:p>
    <w:p w14:paraId="1D80F4D1" w14:textId="77777777" w:rsidR="00DB624C" w:rsidRDefault="00DB699D">
      <w:pPr>
        <w:pStyle w:val="GesAbsatz"/>
      </w:pPr>
      <w:r>
        <w:t>2.</w:t>
      </w:r>
      <w:r>
        <w:tab/>
        <w:t>die elektronischen Dokumente auf einem Bildschirm wiedergeben,</w:t>
      </w:r>
    </w:p>
    <w:p w14:paraId="773CB922" w14:textId="77777777" w:rsidR="00DB624C" w:rsidRDefault="00DB699D">
      <w:pPr>
        <w:pStyle w:val="GesAbsatz"/>
      </w:pPr>
      <w:r>
        <w:t>3.</w:t>
      </w:r>
      <w:r>
        <w:tab/>
        <w:t>elektronische Dokumente übermitteln oder</w:t>
      </w:r>
    </w:p>
    <w:p w14:paraId="6F974AEE" w14:textId="77777777" w:rsidR="00DB624C" w:rsidRDefault="00DB699D">
      <w:pPr>
        <w:pStyle w:val="GesAbsatz"/>
      </w:pPr>
      <w:r>
        <w:t>4.</w:t>
      </w:r>
      <w:r>
        <w:tab/>
        <w:t>den elektronischen Zugriff auf den Inhalt der Akten gestatten.</w:t>
      </w:r>
    </w:p>
    <w:p w14:paraId="1A2276C9" w14:textId="77777777" w:rsidR="00DB624C" w:rsidRDefault="00DB699D">
      <w:pPr>
        <w:pStyle w:val="berschrift3"/>
      </w:pPr>
      <w:bookmarkStart w:id="12" w:name="_Toc183073405"/>
      <w:r>
        <w:t>§ 9</w:t>
      </w:r>
      <w:r>
        <w:br/>
        <w:t>Optimierung von Verwaltungsabläufen und Information zum Verfahrensstand</w:t>
      </w:r>
      <w:bookmarkEnd w:id="12"/>
    </w:p>
    <w:p w14:paraId="3733CD45" w14:textId="77777777" w:rsidR="00DB624C" w:rsidRDefault="00DB699D">
      <w:pPr>
        <w:pStyle w:val="GesAbsatz"/>
      </w:pPr>
      <w:r>
        <w:t>(1) Behörden des Bundes sollen Verwaltungsabläufe, die erstmals zu wesentlichen Teilen elektronisch unterstützt werden, vor Einführung der informationstechnischen Systeme unter Nutzung gängiger Methoden dokumentieren, analysieren und optimieren. Dabei sollen sie im Interesse der Verfahrensbeteiligten die Abläufe so gestalten, dass Informationen zum Verfahrensstand und zum weiteren Verfahren sowie die Kontaktinformationen der zum Zeitpunkt der Anfrage zuständigen Ansprechstelle auf elektronischem Wege abgeru</w:t>
      </w:r>
      <w:r>
        <w:t>fen werden können.</w:t>
      </w:r>
    </w:p>
    <w:p w14:paraId="59569825" w14:textId="77777777" w:rsidR="00DB624C" w:rsidRDefault="00DB699D">
      <w:pPr>
        <w:pStyle w:val="GesAbsatz"/>
      </w:pPr>
      <w:r>
        <w:t>(2) Von den Maßnahmen nach Absatz 1 kann abgesehen werden, soweit diese einen nicht vertretbaren wirtschaftlichen Mehraufwand bedeuten würden oder sonstige zwingende Gründe entgegenstehen. Von den Maßnahmen nach Absatz 1 Satz 2 kann zudem abgesehen werden, wenn diese dem Zweck des Verfahrens entgegenstehen oder eine gesetzliche Schutznorm verletzen. Die Gründe nach den Sätzen 1 und 2 sind zu dokumentieren.</w:t>
      </w:r>
    </w:p>
    <w:p w14:paraId="6A17B99A" w14:textId="77777777" w:rsidR="00DB624C" w:rsidRDefault="00DB699D">
      <w:pPr>
        <w:pStyle w:val="GesAbsatz"/>
      </w:pPr>
      <w:r>
        <w:t>(3) Die Absätze 1 und 2 gelten entsprechend bei allen wesentlichen Änderungen der Verwaltungsabläufe oder der eingesetzten informationstechnischen Systeme.</w:t>
      </w:r>
    </w:p>
    <w:p w14:paraId="2B3833F2" w14:textId="77777777" w:rsidR="00DB624C" w:rsidRDefault="00DB699D">
      <w:pPr>
        <w:pStyle w:val="berschrift3"/>
      </w:pPr>
      <w:bookmarkStart w:id="13" w:name="_Toc183073406"/>
      <w:r>
        <w:t>§ 9a</w:t>
      </w:r>
      <w:r>
        <w:br/>
        <w:t>Verwaltungsportal des Bundes; Verordnungsermächtigung</w:t>
      </w:r>
      <w:bookmarkEnd w:id="13"/>
    </w:p>
    <w:p w14:paraId="262D8D14" w14:textId="77777777" w:rsidR="00DB624C" w:rsidRDefault="00DB699D">
      <w:pPr>
        <w:pStyle w:val="GesAbsatz"/>
      </w:pPr>
      <w:r>
        <w:t>(1) Das Verwaltungsportal des Bundes nach § 1a Absatz 1 des Onlinezugangsgesetzes wird durch die dafür zuständige öffentliche Stelle zur fachunabhängigen und fachübergreifenden Unterstützung der elektronischen Verwaltungstätigkeit der Behörden des Bundes zur Verfügung gestellt.</w:t>
      </w:r>
    </w:p>
    <w:p w14:paraId="3C89FAA7" w14:textId="77777777" w:rsidR="00DB624C" w:rsidRDefault="00DB699D">
      <w:pPr>
        <w:pStyle w:val="GesAbsatz"/>
      </w:pPr>
      <w:r>
        <w:t>(2) Das Bundesministerium des Innern und für Heimat wird ermächtigt, durch Rechtsverordnung, die nicht der Zustimmung des Bundesrates bedarf, die für das Verwaltungsportal des Bundes zuständige öffentliche Stelle zu bestimmen. Die Zuständigkeit der jeweils fachlich zuständigen Behörde für ihre Verwaltungsleistungen bleibt davon unberührt.</w:t>
      </w:r>
    </w:p>
    <w:p w14:paraId="1461AFF6" w14:textId="77777777" w:rsidR="00DB624C" w:rsidRDefault="00DB699D">
      <w:pPr>
        <w:pStyle w:val="GesAbsatz"/>
      </w:pPr>
      <w:r>
        <w:lastRenderedPageBreak/>
        <w:t>(3) Das Verwaltungsportal des Bundes stellt zur Unterstützung der Abwicklung von elektronischen Verwaltungsleistungen Basisfunktionen bereit, um folgende Zwecke zu erfüllen:</w:t>
      </w:r>
    </w:p>
    <w:p w14:paraId="02A83B4D" w14:textId="77777777" w:rsidR="00DB624C" w:rsidRDefault="00DB699D">
      <w:pPr>
        <w:pStyle w:val="GesAbsatz"/>
        <w:ind w:left="426" w:hanging="426"/>
      </w:pPr>
      <w:r>
        <w:t>1.</w:t>
      </w:r>
      <w:r>
        <w:tab/>
        <w:t>Ermöglichung einer elektronischen Suche nach Verwaltungsleistungen des Bundes und der Länder im Portalverbund,</w:t>
      </w:r>
    </w:p>
    <w:p w14:paraId="0AF79EAA" w14:textId="77777777" w:rsidR="00DB624C" w:rsidRDefault="00DB699D">
      <w:pPr>
        <w:pStyle w:val="GesAbsatz"/>
        <w:ind w:left="426" w:hanging="426"/>
      </w:pPr>
      <w:r>
        <w:t>2.</w:t>
      </w:r>
      <w:r>
        <w:tab/>
        <w:t>Ermöglichung des elektronischen Identitätsnachweises über ein Nutzerkonto nach § 2 Absatz 5 des Onlinezugangsgesetzes,</w:t>
      </w:r>
    </w:p>
    <w:p w14:paraId="588EA13F" w14:textId="77777777" w:rsidR="00DB624C" w:rsidRDefault="00DB699D">
      <w:pPr>
        <w:pStyle w:val="GesAbsatz"/>
        <w:ind w:left="426" w:hanging="426"/>
      </w:pPr>
      <w:r>
        <w:t>3.</w:t>
      </w:r>
      <w:r>
        <w:tab/>
        <w:t>Bereitstellung von Online-Formularen für die Unterstützung bei der Abwicklung von elektronischen Verwaltungsleistungen, die in der Zuständigkeit des Bundes liegen und von Behörden des Bundes ausgeführt werden, einschließlich der Erbringung erforderlicher Nachweise,</w:t>
      </w:r>
    </w:p>
    <w:p w14:paraId="72CCD547" w14:textId="77777777" w:rsidR="00DB624C" w:rsidRDefault="00DB699D">
      <w:pPr>
        <w:pStyle w:val="GesAbsatz"/>
        <w:ind w:left="426" w:hanging="426"/>
      </w:pPr>
      <w:r>
        <w:t>4.</w:t>
      </w:r>
      <w:r>
        <w:tab/>
        <w:t>Bereitstellung eines sicheren Übermittlungswegs, über den Nutzer auch strukturierte Daten und elektronische Informationen, einschließlich erforderlicher Nachweise, zur Abwicklung elektronischer Verwaltungsleistungen, die in der Zuständigkeit des Bundes liegen und von Behörden des Bundes ausgeführt werden, übermitteln können,</w:t>
      </w:r>
    </w:p>
    <w:p w14:paraId="371EE8D3" w14:textId="77777777" w:rsidR="00DB624C" w:rsidRDefault="00DB699D">
      <w:pPr>
        <w:pStyle w:val="GesAbsatz"/>
        <w:ind w:left="426" w:hanging="426"/>
      </w:pPr>
      <w:r>
        <w:t>5.</w:t>
      </w:r>
      <w:r>
        <w:tab/>
        <w:t>Ermöglichung eines sicheren elektronischen Übermittlungswegs für die Behörden des Bundes, die an das Verwaltungsportal des Bundes angeschlossen sind, mit dem sie</w:t>
      </w:r>
    </w:p>
    <w:p w14:paraId="37D6AD03" w14:textId="77777777" w:rsidR="00DB624C" w:rsidRDefault="00DB699D">
      <w:pPr>
        <w:pStyle w:val="GesAbsatz"/>
        <w:tabs>
          <w:tab w:val="clear" w:pos="425"/>
        </w:tabs>
        <w:ind w:left="851" w:hanging="425"/>
      </w:pPr>
      <w:r>
        <w:t>a)</w:t>
      </w:r>
      <w:r>
        <w:tab/>
        <w:t>Online-Formulare empfangen und herunterladen können,</w:t>
      </w:r>
    </w:p>
    <w:p w14:paraId="41B81512" w14:textId="77777777" w:rsidR="00DB624C" w:rsidRDefault="00DB699D">
      <w:pPr>
        <w:pStyle w:val="GesAbsatz"/>
        <w:tabs>
          <w:tab w:val="clear" w:pos="425"/>
        </w:tabs>
        <w:ind w:left="851" w:hanging="425"/>
      </w:pPr>
      <w:r>
        <w:t>b)</w:t>
      </w:r>
      <w:r>
        <w:tab/>
        <w:t>Bescheide, elektronische Dokumente, Informationen und Nachrichten hochladen und elektronisch an das Nutzerkonto des Nutzers übermitteln können und</w:t>
      </w:r>
    </w:p>
    <w:p w14:paraId="4E0D2A3B" w14:textId="77777777" w:rsidR="00DB624C" w:rsidRDefault="00DB699D">
      <w:pPr>
        <w:pStyle w:val="GesAbsatz"/>
        <w:tabs>
          <w:tab w:val="clear" w:pos="425"/>
        </w:tabs>
        <w:ind w:left="851" w:hanging="425"/>
      </w:pPr>
      <w:r>
        <w:t>c)</w:t>
      </w:r>
      <w:r>
        <w:tab/>
        <w:t>elektronische Dokumente, Informationen und Nachrichten aus dem Nutzerkonto des Nutzers empfangen können und</w:t>
      </w:r>
    </w:p>
    <w:p w14:paraId="6A19F957" w14:textId="77777777" w:rsidR="00DB624C" w:rsidRDefault="00DB699D">
      <w:pPr>
        <w:pStyle w:val="GesAbsatz"/>
        <w:ind w:left="426" w:hanging="426"/>
      </w:pPr>
      <w:r>
        <w:t>6.</w:t>
      </w:r>
      <w:r>
        <w:tab/>
        <w:t>Ermöglichung der Teilnahme an verschiedenen im elektronischen Geschäftsverkehr üblichen, möglichst barrierefreien und hinreichend sicheren Zahlungsverfahren für die Behörden des Bundes.</w:t>
      </w:r>
    </w:p>
    <w:p w14:paraId="017F6BA1" w14:textId="77777777" w:rsidR="00DB624C" w:rsidRDefault="00DB699D">
      <w:pPr>
        <w:pStyle w:val="berschrift3"/>
      </w:pPr>
      <w:bookmarkStart w:id="14" w:name="_Toc183073407"/>
      <w:r>
        <w:t>§ 9b</w:t>
      </w:r>
      <w:r>
        <w:br/>
        <w:t>Verarbeitung personenbezogener Daten im Verwaltungsportal des Bundes</w:t>
      </w:r>
      <w:bookmarkEnd w:id="14"/>
    </w:p>
    <w:p w14:paraId="1050BDFB" w14:textId="77777777" w:rsidR="00DB624C" w:rsidRDefault="00DB699D">
      <w:pPr>
        <w:pStyle w:val="GesAbsatz"/>
      </w:pPr>
      <w:r>
        <w:t>(1) Die für die Zwecke nach § 9a Absatz 3 erforderlichen personenbezogenen Daten dürfen im Verwaltungsportal des Bundes verarbeitet werden. Dies gilt auch für die Verarbeitung besonderer Kategorien personenbezogener Daten im Sinne des Artikels 9 Absatz 1 der Verordnung (EU) 2016/679 des Europäischen Parlaments und des Rates vom 27. April 2016 zum Schutz natürlicher Personen bei der Verarbeitung personenbezogener Daten, zum freien Datenverkehr und zur Aufhebung der Richtlinie 95/46/EG (ABl. L 119 vom 4.5.201</w:t>
      </w:r>
      <w:r>
        <w:t>6, S. 1; L 314 vom 22.11.2016, S. 72; L 127 vom 23.5.2018, S. 2), soweit diese für eine Verwaltungsleistung, die über das Verwaltungsportal des Bundes elektronisch abgewickelt wird, erforderlich sind. § 22 Absatz 2 des Bundesdatenschutzgesetzes gilt entsprechend.</w:t>
      </w:r>
    </w:p>
    <w:p w14:paraId="04950C66" w14:textId="77777777" w:rsidR="00DB624C" w:rsidRDefault="00DB699D">
      <w:pPr>
        <w:pStyle w:val="GesAbsatz"/>
      </w:pPr>
      <w:r>
        <w:t>(2) Die erforderlichen Stamm- und Verfahrensdaten, die im Verwaltungsportal des Bundes über ein Online-Formular einer Behörde erhoben werden, dürfen auf Veranlassung des Nutzers darüber hinaus gespeichert werden (zwischengespeicherte Verfahrensdaten), um dem Nutzer zu ermöglichen, das Online-Formular zu einem späteren Zeitpunkt zu vervollständigen, zu korrigieren oder zu löschen und auch nach Übermittlung an die zuständige Behörde einzusehen, zu ergänzen oder die zwischengespeicherten Verfahrensdaten erneut</w:t>
      </w:r>
      <w:r>
        <w:t xml:space="preserve"> zu verwenden. § 22 Absatz 2 des Bundesdatenschutzgesetzes gilt im Rahmen der Zwischenspeicherung besonderer Kategorien personenbezogener Daten im Sinne des Artikels 9 Absatz 1 der Verordnung (EU) 2016/679 entsprechend.</w:t>
      </w:r>
    </w:p>
    <w:p w14:paraId="6509453C" w14:textId="77777777" w:rsidR="00DB624C" w:rsidRDefault="00DB699D">
      <w:pPr>
        <w:pStyle w:val="GesAbsatz"/>
      </w:pPr>
      <w:r>
        <w:t xml:space="preserve">(3) Durch technische und organisatorische Maßnahmen ist sicherzustellen, dass die jeweils zuständige Behörde nicht auf die zwischengespeicherten Verfahrensdaten zugreifen kann. Vor der Übermittlung des Online-Formulars an die zuständige Behörde </w:t>
      </w:r>
      <w:r>
        <w:t>zwischengespeicherte Verfahrensdaten sind nach Ablauf von 30 Tagen nach der letzten Bearbeitung durch den Nutzer zu löschen. Nach der Übermittlung des Online-Formulars an die zuständige Behörde zwischengespeicherte Verfahrensdaten sind zu löschen, wenn diese für die Zwecke nach Absatz 2 nicht mehr erforderlich sind oder der Nutzer diese erkennbar nicht mehr weiterverwenden möchte. Der Nutzer ist vorab über eine automatische Löschung der Verfahrensdaten zu informieren.</w:t>
      </w:r>
    </w:p>
    <w:p w14:paraId="2FB1FC61" w14:textId="77777777" w:rsidR="00DB624C" w:rsidRDefault="00DB699D">
      <w:pPr>
        <w:pStyle w:val="GesAbsatz"/>
      </w:pPr>
      <w:r>
        <w:t>(4) Der Zugriff auf die zwischengespeicherten Verfahrensdaten wird für die Nutzer im Verwaltungsportal des Bundes portalübergreifend ermöglicht. Die für den Zweck der Ermöglichung des portalübergreifenden Zugriffs erforderlichen Stamm- und Verfahrensdaten dürfen im Verwaltungsportal des Bundes verarbeitet werden.</w:t>
      </w:r>
    </w:p>
    <w:p w14:paraId="5A2BF4D8" w14:textId="77777777" w:rsidR="00DB624C" w:rsidRDefault="00DB699D">
      <w:pPr>
        <w:pStyle w:val="berschrift3"/>
      </w:pPr>
      <w:bookmarkStart w:id="15" w:name="_Toc183073408"/>
      <w:r>
        <w:lastRenderedPageBreak/>
        <w:t>§ 9c</w:t>
      </w:r>
      <w:r>
        <w:br/>
        <w:t>Datenschutzrechtliche Verantwortlichkeit</w:t>
      </w:r>
      <w:bookmarkEnd w:id="15"/>
    </w:p>
    <w:p w14:paraId="635CF9FA" w14:textId="77777777" w:rsidR="00DB624C" w:rsidRDefault="00DB699D">
      <w:pPr>
        <w:pStyle w:val="GesAbsatz"/>
      </w:pPr>
      <w:r>
        <w:t xml:space="preserve">(1) Für die Verarbeitung personenbezogener Daten im Verwaltungsportal des Bundes nach § 9a Absatz 3 Nummer 3 bis 6 und nach § 9b Absatz 2 und 3 ist die jeweils zuständige Behörde des </w:t>
      </w:r>
      <w:r>
        <w:t>Bundes datenschutzrechtlich verantwortlich; die für das Verwaltungsportal des Bundes zuständige öffentliche Stelle wird insofern tätig als Auftragsverarbeiter nach Artikel 4 Nummer 8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w:t>
      </w:r>
    </w:p>
    <w:p w14:paraId="00EEE12A" w14:textId="77777777" w:rsidR="00DB624C" w:rsidRDefault="00DB699D">
      <w:pPr>
        <w:pStyle w:val="GesAbsatz"/>
      </w:pPr>
      <w:r>
        <w:t>(2) Im Übrigen führt die für das Verwaltungsportal des Bundes zuständige öffentliche Stelle die Verarbeitung personenbezogener Daten in ausschließlich eigener datenschutzrechtlicher Verantwortlichkeit aus.</w:t>
      </w:r>
    </w:p>
    <w:p w14:paraId="6740A69A" w14:textId="77777777" w:rsidR="00DB624C" w:rsidRDefault="00DB699D">
      <w:pPr>
        <w:pStyle w:val="berschrift3"/>
      </w:pPr>
      <w:bookmarkStart w:id="16" w:name="_Toc183073409"/>
      <w:r>
        <w:t>§ 10</w:t>
      </w:r>
      <w:r>
        <w:br/>
        <w:t>Umsetzung von Standardisierungsbeschlüssen des IT-Planungsrates</w:t>
      </w:r>
      <w:bookmarkEnd w:id="16"/>
    </w:p>
    <w:p w14:paraId="36445171" w14:textId="03AD613F" w:rsidR="00DB624C" w:rsidRDefault="00DB699D">
      <w:pPr>
        <w:pStyle w:val="GesAbsatz"/>
      </w:pPr>
      <w:r>
        <w:t>Fasst der Planungsrat für die IT-Zusammenarbeit der öffentlichen Verwaltung zwischen Bund und Ländern (IT-Planungsrat) einen Beschluss über fachunabhängige und fachübergreifende IT-Interoperabilitäts- oder IT-Sicherheitsstandards gemäß § 1 Absatz 1 Satz 1 Nummer 2 und § 3 des Vertrages über die Errichtung des IT-Planungsrats und über die Grundlagen der Zusammenarbeit beim Einsatz der Informationstechnologie in den Verwaltungen von Bund und Ländern – Vertrag zur Ausführung von Artikel 91c GG (BGBl. 2010 I S.</w:t>
      </w:r>
      <w:r>
        <w:t xml:space="preserve"> 662, 663), so beschließt der Rat der IT-Beauftragten der Bundesregierung (IT-Rat) die Umsetzung dieses Beschlusses innerhalb der Bundesverwaltung. </w:t>
      </w:r>
      <w:del w:id="17" w:author="VTU1" w:date="2026-01-15T14:43:00Z">
        <w:r w:rsidDel="005104B0">
          <w:delText>§ 12 des Gesetzes über das Bundesamt für Sicherheit in der Informationstechnik gilt entsprechend.</w:delText>
        </w:r>
      </w:del>
    </w:p>
    <w:p w14:paraId="75F525C7" w14:textId="77777777" w:rsidR="00DB624C" w:rsidRDefault="00DB699D">
      <w:pPr>
        <w:pStyle w:val="berschrift3"/>
      </w:pPr>
      <w:bookmarkStart w:id="18" w:name="_Toc183073410"/>
      <w:r>
        <w:t>§ 11</w:t>
      </w:r>
      <w:r>
        <w:br/>
        <w:t>Gemeinsame Verfahren</w:t>
      </w:r>
      <w:bookmarkEnd w:id="18"/>
    </w:p>
    <w:p w14:paraId="58B7394E" w14:textId="77777777" w:rsidR="00DB624C" w:rsidRDefault="00DB699D">
      <w:pPr>
        <w:pStyle w:val="GesAbsatz"/>
      </w:pPr>
      <w:r>
        <w:t>(1) Gemeinsame Verfahren sind automatisierte Verfahren, die mehreren Verantwortlichen im Sinne des Artikels 26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die Verarbeitung</w:t>
      </w:r>
      <w:r>
        <w:t xml:space="preserve"> personenbezogener Daten in oder aus einem Datenbestand ermöglichen.</w:t>
      </w:r>
    </w:p>
    <w:p w14:paraId="081E427A" w14:textId="77777777" w:rsidR="00DB624C" w:rsidRDefault="00DB699D">
      <w:pPr>
        <w:pStyle w:val="GesAbsatz"/>
      </w:pPr>
      <w:r>
        <w:t>(2) Die Beteiligung öffentlicher Stellen des Bundes nach § 2 Absatz 1 des Bundesdatenschutzgesetzes an gemeinsamen Verfahren ist nur zulässig, wenn dies unter Berücksichtigung der schutzwürdigen Interessen der betroffenen Personen und der Aufgaben der beteiligten Stellen angemessen ist. Die Vorschriften über die Zulässigkeit der Verarbeitung der Daten im Einzelfall bleiben unberührt.</w:t>
      </w:r>
    </w:p>
    <w:p w14:paraId="0BE8ED55" w14:textId="77777777" w:rsidR="00DB624C" w:rsidRDefault="00DB699D">
      <w:pPr>
        <w:pStyle w:val="GesAbsatz"/>
      </w:pPr>
      <w:r>
        <w:t>(3) Vor der Einrichtung oder wesentlichen Änderung eines gemeinsamen Verfahrens schließen die Verantwortlichen eine Vereinbarung nach Maßgabe des Artikels 26 Absatz 1 und 2 der Verordnung (EU) 2016/679. In dieser Vereinbarung können auch Verantwortliche bestimmt werden, die andere Stellen mit der Verarbeitung personenbezogener Daten für das gemeinsame Verfahren gemäß Artikel 28 der Verordnung (EU) 2016/679 beauftragen dürfen.</w:t>
      </w:r>
    </w:p>
    <w:p w14:paraId="01E59366" w14:textId="77777777" w:rsidR="00DB624C" w:rsidRDefault="00DB699D">
      <w:pPr>
        <w:pStyle w:val="GesAbsatz"/>
      </w:pPr>
      <w:r>
        <w:t>(4) Soweit für die beteiligten Stellen ungeachtet der Verordnung (EU) 2016/679 unterschiedliche bundes- oder landesrechtliche Datenschutzvorschriften gelten, ist vor der Einrichtung eines gemeinsamen Verfahrens zu regeln, welche dieser Datenschutzvorschriften angewendet werden. Weiterhin ist zu bestimmen, welche Kontrollstellen die Einhaltung der Datenschutzvorschriften prüfen.</w:t>
      </w:r>
    </w:p>
    <w:p w14:paraId="5F546866" w14:textId="77777777" w:rsidR="00DB624C" w:rsidRDefault="00DB699D">
      <w:pPr>
        <w:pStyle w:val="berschrift3"/>
      </w:pPr>
      <w:bookmarkStart w:id="19" w:name="_Toc183073411"/>
      <w:r>
        <w:t>§ 12</w:t>
      </w:r>
      <w:r>
        <w:br/>
        <w:t>Anforderungen an das Bereitstellen von Daten, Verordnungsermächtigung</w:t>
      </w:r>
      <w:bookmarkEnd w:id="19"/>
    </w:p>
    <w:p w14:paraId="443601AD" w14:textId="77777777" w:rsidR="00DB624C" w:rsidRDefault="00DB699D">
      <w:pPr>
        <w:pStyle w:val="GesAbsatz"/>
      </w:pPr>
      <w:r>
        <w:t>(1) Stellen Behörden über öffentlich zugängliche Netze Daten zur Verfügung, an denen ein Nutzungsinteresse, insbesondere ein Weiterverwendungsinteresse im Sinne des Datennutzungsgesetzes, zu erwarten ist, so sind grundsätzlich maschinenlesbare Formate zu verwenden. Ein Format ist maschinenlesbar, wenn die enthaltenen Daten durch Software automatisiert ausgelesen und verarbeitet werden können. Die Daten sollen mit Metadaten versehen werden.</w:t>
      </w:r>
    </w:p>
    <w:p w14:paraId="66EB148D" w14:textId="77777777" w:rsidR="00DB624C" w:rsidRDefault="00DB699D">
      <w:pPr>
        <w:pStyle w:val="GesAbsatz"/>
      </w:pPr>
      <w:r>
        <w:t>(2) Die Bundesregierung wird ermächtigt, durch Rechtsverordnung mit Zustimmung des Bundesrates Bestimmungen für die Nutzung der Daten gemäß Absatz 1 festzulegen. Die Nutzungsbestimmungen sollen die kommerzielle und nichtkommerzielle Nutzung abdecken. Sie sollen insbesondere den Umfang der Nutzung, Nutzungsbedingungen, Gewährleistungs- und Haftungsausschlüsse regeln. Es können keine Regelungen zu Geldleistungen getroffen werden.</w:t>
      </w:r>
    </w:p>
    <w:p w14:paraId="638042BB" w14:textId="77777777" w:rsidR="00DB624C" w:rsidRDefault="00DB699D">
      <w:pPr>
        <w:pStyle w:val="GesAbsatz"/>
      </w:pPr>
      <w:r>
        <w:lastRenderedPageBreak/>
        <w:t>(3) Regelungen in anderen Rechtsvorschriften über technische Formate, in denen Daten verfügbar zu machen sind, gehen vor, soweit sie Maschinenlesbarkeit gewährleisten.</w:t>
      </w:r>
    </w:p>
    <w:p w14:paraId="4A8CF426" w14:textId="77777777" w:rsidR="00DB624C" w:rsidRDefault="00DB699D">
      <w:pPr>
        <w:pStyle w:val="GesAbsatz"/>
      </w:pPr>
      <w:r>
        <w:t>(4) Absatz 1 gilt für Daten, die vor dem 31. Juli 2013 erstellt wurden, nur, wenn sie in maschinenlesbaren Formaten vorliegen.</w:t>
      </w:r>
    </w:p>
    <w:p w14:paraId="1C7F2515" w14:textId="77777777" w:rsidR="00DB624C" w:rsidRDefault="00DB699D">
      <w:pPr>
        <w:pStyle w:val="GesAbsatz"/>
      </w:pPr>
      <w:r>
        <w:t>(5) Absatz 1 gilt nicht, soweit Rechte Dritter, insbesondere der Länder, entgegenstehen.</w:t>
      </w:r>
    </w:p>
    <w:p w14:paraId="54BE50D9" w14:textId="77777777" w:rsidR="00DB624C" w:rsidRDefault="00DB699D">
      <w:pPr>
        <w:pStyle w:val="berschrift3"/>
      </w:pPr>
      <w:bookmarkStart w:id="20" w:name="_Toc183073412"/>
      <w:r>
        <w:t>§ 12a</w:t>
      </w:r>
      <w:r>
        <w:br/>
        <w:t>Offene Daten des Bundes, Verordnungsermächtigung</w:t>
      </w:r>
      <w:bookmarkEnd w:id="20"/>
    </w:p>
    <w:p w14:paraId="243073D8" w14:textId="77777777" w:rsidR="00DB624C" w:rsidRDefault="00DB699D">
      <w:pPr>
        <w:pStyle w:val="GesAbsatz"/>
      </w:pPr>
      <w:r>
        <w:t>(1) Die Behörden des Bundes mit Ausnahme der Selbstverwaltungskörperschaften stellen unbearbeitete maschinenlesbare Daten, die sie zur Erfüllung ihrer öffentlich-rechtlichen Aufgaben erhoben haben oder durch Dritte in ihrem Auftrag haben erheben lassen, zum Datenabruf über öffentlich zugängliche Netze bereit. Ein Anspruch auf Bereitstellung dieser Daten wird hierdurch nicht begründet. Satz 1 gilt nicht für natürliche Personen und juristische Personen des Privatrechts, denen hoheitliche Aufgaben zur selbstän</w:t>
      </w:r>
      <w:r>
        <w:t>digen Wahrnehmung übertragen wurden.</w:t>
      </w:r>
    </w:p>
    <w:p w14:paraId="71D8E53B" w14:textId="77777777" w:rsidR="00DB624C" w:rsidRDefault="00DB699D">
      <w:pPr>
        <w:pStyle w:val="GesAbsatz"/>
      </w:pPr>
      <w:r>
        <w:t>(2) Absatz 1 Satz 1 gilt nur für Daten, die</w:t>
      </w:r>
    </w:p>
    <w:p w14:paraId="28DEF861" w14:textId="77777777" w:rsidR="00DB624C" w:rsidRDefault="00DB699D">
      <w:pPr>
        <w:pStyle w:val="GesAbsatz"/>
        <w:ind w:left="426" w:hanging="426"/>
      </w:pPr>
      <w:r>
        <w:t>1.</w:t>
      </w:r>
      <w:r>
        <w:tab/>
        <w:t>der Behörde elektronisch gespeichert und in Sammlungen strukturiert vorliegen, insbesondere in Tabellen oder Listen,</w:t>
      </w:r>
    </w:p>
    <w:p w14:paraId="0CEB631B" w14:textId="77777777" w:rsidR="00DB624C" w:rsidRDefault="00DB699D">
      <w:pPr>
        <w:pStyle w:val="GesAbsatz"/>
        <w:ind w:left="426" w:hanging="426"/>
      </w:pPr>
      <w:r>
        <w:t>2.</w:t>
      </w:r>
      <w:r>
        <w:tab/>
        <w:t>ausschließlich Tatsachen enthalten, die außerhalb der Behörde liegende Verhältnisse betreffen,</w:t>
      </w:r>
    </w:p>
    <w:p w14:paraId="3D45A952" w14:textId="77777777" w:rsidR="00DB624C" w:rsidRDefault="00DB699D">
      <w:pPr>
        <w:pStyle w:val="GesAbsatz"/>
        <w:ind w:left="426" w:hanging="426"/>
      </w:pPr>
      <w:r>
        <w:t>3.</w:t>
      </w:r>
      <w:r>
        <w:tab/>
        <w:t>nicht das Ergebnis einer Bearbeitung anderer Daten durch eine Behörde des Bundes sind,</w:t>
      </w:r>
    </w:p>
    <w:p w14:paraId="347D9691" w14:textId="77777777" w:rsidR="00DB624C" w:rsidRDefault="00DB699D">
      <w:pPr>
        <w:pStyle w:val="GesAbsatz"/>
        <w:ind w:left="426" w:hanging="426"/>
      </w:pPr>
      <w:r>
        <w:t>4.</w:t>
      </w:r>
      <w:r>
        <w:tab/>
        <w:t>nach der Erhebung keine Bearbeitung erfahren haben, ausgenommen eine Bearbeitung,</w:t>
      </w:r>
    </w:p>
    <w:p w14:paraId="5106021B" w14:textId="77777777" w:rsidR="00DB624C" w:rsidRDefault="00DB699D">
      <w:pPr>
        <w:pStyle w:val="GesAbsatz"/>
        <w:tabs>
          <w:tab w:val="clear" w:pos="425"/>
        </w:tabs>
        <w:ind w:left="851" w:hanging="425"/>
      </w:pPr>
      <w:r>
        <w:t>a)</w:t>
      </w:r>
      <w:r>
        <w:tab/>
        <w:t>die der Fehlerbereinigung dient oder</w:t>
      </w:r>
    </w:p>
    <w:p w14:paraId="6E8B9FF2" w14:textId="77777777" w:rsidR="00DB624C" w:rsidRDefault="00DB699D">
      <w:pPr>
        <w:pStyle w:val="GesAbsatz"/>
        <w:tabs>
          <w:tab w:val="clear" w:pos="425"/>
        </w:tabs>
        <w:ind w:left="851" w:hanging="425"/>
      </w:pPr>
      <w:r>
        <w:t>b)</w:t>
      </w:r>
      <w:r>
        <w:tab/>
        <w:t>die aus rechtlichen oder aus tatsächlichen Gründen erfolgt ist und ohne die eine Veröffentlichung</w:t>
      </w:r>
    </w:p>
    <w:p w14:paraId="7D83F475" w14:textId="77777777" w:rsidR="00DB624C" w:rsidRDefault="00DB699D">
      <w:pPr>
        <w:pStyle w:val="GesAbsatz"/>
      </w:pPr>
      <w:r>
        <w:t xml:space="preserve">der Daten nicht </w:t>
      </w:r>
      <w:r>
        <w:t>möglich wäre, und</w:t>
      </w:r>
    </w:p>
    <w:p w14:paraId="4A461BEC" w14:textId="77777777" w:rsidR="00DB624C" w:rsidRDefault="00DB699D">
      <w:pPr>
        <w:pStyle w:val="GesAbsatz"/>
      </w:pPr>
      <w:r>
        <w:t>5.</w:t>
      </w:r>
      <w:r>
        <w:tab/>
        <w:t>bei Personenbezug derart umgewandelt wurden, dass</w:t>
      </w:r>
    </w:p>
    <w:p w14:paraId="7EAA0A77" w14:textId="77777777" w:rsidR="00DB624C" w:rsidRDefault="00DB699D">
      <w:pPr>
        <w:pStyle w:val="GesAbsatz"/>
        <w:tabs>
          <w:tab w:val="clear" w:pos="425"/>
        </w:tabs>
        <w:ind w:left="851" w:hanging="425"/>
      </w:pPr>
      <w:r>
        <w:t>a)</w:t>
      </w:r>
      <w:r>
        <w:tab/>
        <w:t>sie sich nicht mehr auf eine identifizierte oder identifizierbare natürliche Person beziehen oder</w:t>
      </w:r>
    </w:p>
    <w:p w14:paraId="5C608059" w14:textId="77777777" w:rsidR="00DB624C" w:rsidRDefault="00DB699D">
      <w:pPr>
        <w:pStyle w:val="GesAbsatz"/>
        <w:tabs>
          <w:tab w:val="clear" w:pos="425"/>
        </w:tabs>
        <w:ind w:left="851" w:hanging="425"/>
      </w:pPr>
      <w:r>
        <w:t>b)</w:t>
      </w:r>
      <w:r>
        <w:tab/>
        <w:t>die betroffene Person nicht oder nicht mehr identifiziert werden kann.</w:t>
      </w:r>
    </w:p>
    <w:p w14:paraId="7D28BFC1" w14:textId="77777777" w:rsidR="00DB624C" w:rsidRDefault="00DB699D">
      <w:pPr>
        <w:pStyle w:val="GesAbsatz"/>
      </w:pPr>
      <w:r>
        <w:t>(3) Abweichend von Absatz 1 Satz 1 müssen die Daten nicht bereitgestellt werden, wenn</w:t>
      </w:r>
    </w:p>
    <w:p w14:paraId="1F513EC2" w14:textId="77777777" w:rsidR="00DB624C" w:rsidRDefault="00DB699D">
      <w:pPr>
        <w:pStyle w:val="GesAbsatz"/>
      </w:pPr>
      <w:r>
        <w:t>1.</w:t>
      </w:r>
      <w:r>
        <w:tab/>
        <w:t>an den Daten</w:t>
      </w:r>
    </w:p>
    <w:p w14:paraId="0AE164D5" w14:textId="77777777" w:rsidR="00DB624C" w:rsidRDefault="00DB699D">
      <w:pPr>
        <w:pStyle w:val="GesAbsatz"/>
        <w:tabs>
          <w:tab w:val="clear" w:pos="425"/>
        </w:tabs>
        <w:ind w:left="851" w:hanging="425"/>
      </w:pPr>
      <w:r>
        <w:t>a)</w:t>
      </w:r>
      <w:r>
        <w:tab/>
        <w:t>kein oder nur ein eingeschränktes Zugangsrecht insbesondere gemäß den §§ 3, 4 und 6 des Informationsfreiheitsgesetzes besteht oder</w:t>
      </w:r>
    </w:p>
    <w:p w14:paraId="03E5F661" w14:textId="77777777" w:rsidR="00DB624C" w:rsidRDefault="00DB699D">
      <w:pPr>
        <w:pStyle w:val="GesAbsatz"/>
        <w:tabs>
          <w:tab w:val="clear" w:pos="425"/>
        </w:tabs>
        <w:ind w:left="851" w:hanging="425"/>
      </w:pPr>
      <w:r>
        <w:t>b)</w:t>
      </w:r>
      <w:r>
        <w:tab/>
        <w:t>ein Zugangsrecht erst nach der Beteiligung Dritter bestünde,</w:t>
      </w:r>
    </w:p>
    <w:p w14:paraId="2829A727" w14:textId="77777777" w:rsidR="00DB624C" w:rsidRDefault="00DB699D">
      <w:pPr>
        <w:pStyle w:val="GesAbsatz"/>
        <w:ind w:left="426" w:hanging="426"/>
      </w:pPr>
      <w:r>
        <w:t>2.</w:t>
      </w:r>
      <w:r>
        <w:tab/>
        <w:t>die Daten ohne Auftrag der Behörde von Dritten erstellt und ihr ohne rechtliche Verpflichtung übermittelt werden,</w:t>
      </w:r>
    </w:p>
    <w:p w14:paraId="60FE5AAF" w14:textId="77777777" w:rsidR="00DB624C" w:rsidRDefault="00DB699D">
      <w:pPr>
        <w:pStyle w:val="GesAbsatz"/>
        <w:ind w:left="426" w:hanging="426"/>
      </w:pPr>
      <w:r>
        <w:t>3.</w:t>
      </w:r>
      <w:r>
        <w:tab/>
        <w:t>es sich um Daten handelt, die zu Forschungszwecken erhoben wurden und bereits über öffentlich zugängliche Netze entgeltfrei bereitgestellt werden; die Möglichkeit der freiwilligen Bereitstellung dazugehöriger Metadaten über das nationale Metadatenportal GovData bleibt davon unberührt, oder</w:t>
      </w:r>
    </w:p>
    <w:p w14:paraId="18E9CB69" w14:textId="77777777" w:rsidR="00DB624C" w:rsidRDefault="00DB699D">
      <w:pPr>
        <w:pStyle w:val="GesAbsatz"/>
        <w:ind w:left="426" w:hanging="426"/>
      </w:pPr>
      <w:r>
        <w:t>4.</w:t>
      </w:r>
      <w:r>
        <w:tab/>
        <w:t>die Daten unter das Bankgeheimnis fallen.</w:t>
      </w:r>
    </w:p>
    <w:p w14:paraId="5C2D3AD5" w14:textId="77777777" w:rsidR="00DB624C" w:rsidRDefault="00DB699D">
      <w:pPr>
        <w:pStyle w:val="GesAbsatz"/>
      </w:pPr>
      <w:r>
        <w:t>(3a) Abweichend von Absatz 1 Satz 1 müssen Datensätze, die personenbezogene Daten enthalten, nicht bereitgestellt werden.</w:t>
      </w:r>
    </w:p>
    <w:p w14:paraId="4E36E65A" w14:textId="77777777" w:rsidR="00DB624C" w:rsidRDefault="00DB699D">
      <w:pPr>
        <w:pStyle w:val="GesAbsatz"/>
      </w:pPr>
      <w:r>
        <w:t>(4) Die Bereitstellung der Daten nach Absatz 1 Satz 1 erfolgt unverzüglich nach der Erhebung, sofern der Zweck der Erhebung dadurch nicht beeinträchtigt wird, andernfalls unverzüglich nach Wegfall der Beeinträchtigung. Ist aus technischen oder sonstigen gewichtigen Gründen eine unverzügliche Bereitstellung nicht möglich, sind die Daten unverzüglich nach Wegfall dieser Gründe bereitzustellen. Sofern sich aus spezialgesetzlichen Regelungen nichts anderes ergibt, sind abweichend von Satz 1 Daten, die zu Forsch</w:t>
      </w:r>
      <w:r>
        <w:t>ungszwecken erhoben wurden, erst bereitzustellen, wenn das der Datenerhebung zugrunde liegende Forschungsvorhaben abgeschlossen und der Forschungszweck erfüllt ist. Der für die freiwillige Teilnahme an einer Forschungsmaßnahme festgelegte Zweck gilt unbeschadet hiervon fort.</w:t>
      </w:r>
    </w:p>
    <w:p w14:paraId="2B2FF6E5" w14:textId="77777777" w:rsidR="00DB624C" w:rsidRDefault="00DB699D">
      <w:pPr>
        <w:pStyle w:val="GesAbsatz"/>
      </w:pPr>
      <w:r>
        <w:t>(5) Die Daten nach Absatz 1 Satz 1 sind mit Metadaten zu versehen. Diese Metadaten werden im nationalen Metadatenportal GovData eingestellt.</w:t>
      </w:r>
    </w:p>
    <w:p w14:paraId="6A1F6DC1" w14:textId="77777777" w:rsidR="00DB624C" w:rsidRDefault="00DB699D">
      <w:pPr>
        <w:pStyle w:val="GesAbsatz"/>
      </w:pPr>
      <w:r>
        <w:lastRenderedPageBreak/>
        <w:t>(6) Der Abruf von Daten nach Absatz 1 Satz 1 muss entgeltfrei und zur uneingeschränkten Weiterverwendung der Daten durch jedermann ermöglicht werden. Der Abruf von Daten nach Absatz 1 Satz 1 soll jederzeit, ohne verpflichtende Registrierung und ohne Begründung möglich sein.</w:t>
      </w:r>
    </w:p>
    <w:p w14:paraId="52C278A7" w14:textId="77777777" w:rsidR="00DB624C" w:rsidRDefault="00DB699D">
      <w:pPr>
        <w:pStyle w:val="GesAbsatz"/>
      </w:pPr>
      <w:r>
        <w:t>(7) Die Behörden des Bundes sollen die Anforderungen an die Bereitstellung von Daten im Sinne des Absatzes 1 Satz 1 bereits frühzeitig berücksichtigen bei:</w:t>
      </w:r>
    </w:p>
    <w:p w14:paraId="099B7BF5" w14:textId="77777777" w:rsidR="00DB624C" w:rsidRDefault="00DB699D">
      <w:pPr>
        <w:pStyle w:val="GesAbsatz"/>
      </w:pPr>
      <w:r>
        <w:t>1.</w:t>
      </w:r>
      <w:r>
        <w:tab/>
        <w:t>der Optimierung von Verwaltungsabläufen gemäß § 9,</w:t>
      </w:r>
    </w:p>
    <w:p w14:paraId="2CEF1EF3" w14:textId="77777777" w:rsidR="00DB624C" w:rsidRDefault="00DB699D">
      <w:pPr>
        <w:pStyle w:val="GesAbsatz"/>
      </w:pPr>
      <w:r>
        <w:t>2.</w:t>
      </w:r>
      <w:r>
        <w:tab/>
        <w:t>dem Abschluss von vertraglichen Regelungen zur Erhebung oder Verarbeitung der Daten sowie</w:t>
      </w:r>
    </w:p>
    <w:p w14:paraId="6C832BEA" w14:textId="77777777" w:rsidR="00DB624C" w:rsidRDefault="00DB699D">
      <w:pPr>
        <w:pStyle w:val="GesAbsatz"/>
        <w:ind w:left="426" w:hanging="426"/>
      </w:pPr>
      <w:r>
        <w:t>3.</w:t>
      </w:r>
      <w:r>
        <w:tab/>
        <w:t>bei der Beschaffung von informationstechnischen Systemen für die Speicherung und Verarbeitung der Daten.</w:t>
      </w:r>
    </w:p>
    <w:p w14:paraId="7F388F77" w14:textId="77777777" w:rsidR="00DB624C" w:rsidRDefault="00DB699D">
      <w:pPr>
        <w:pStyle w:val="GesAbsatz"/>
      </w:pPr>
      <w:r>
        <w:t>(8) Die Behörden des Bundes sind nicht verpflichtet, die bereitzustellenden Daten auf Richtigkeit, Vollständigkeit, Plausibilität oder in sonstiger Weise zu prüfen.</w:t>
      </w:r>
    </w:p>
    <w:p w14:paraId="37E4B1F5" w14:textId="77777777" w:rsidR="00DB624C" w:rsidRDefault="00DB699D">
      <w:pPr>
        <w:pStyle w:val="GesAbsatz"/>
      </w:pPr>
      <w:r>
        <w:t>(9) Jede nach Absatz 1 verpflichtete Stelle mit Ausnahme der in § 3 Nummer 8 des Informationsfreiheitsgesetzes genannten Stellen sowie von Hauptzollämtern oder vergleichbaren örtlichen Bundesbehörden benennt einen Open-Data-Koordinator oder eine Open-Data-Koordinatorin. Der Koordinator oder die Koordinatorin wirkt in der Funktion als zentraler Ansprechpartner oder zentrale Ansprechpartnerin der jeweiligen Behörde auf die Identifizierung, Bereitstellung und Weiterverwendung der offenen Daten seiner oder ihre</w:t>
      </w:r>
      <w:r>
        <w:t>r Behörde hin. Die Möglichkeit der freiwilligen Benennung entsprechender Open-Data-Koordinatoren oder Open-Data-Koordinatorinnen in den übrigen Behörden der Bundesverwaltung bleibt davon unberührt.</w:t>
      </w:r>
    </w:p>
    <w:p w14:paraId="5B8BC2DE" w14:textId="77777777" w:rsidR="00DB624C" w:rsidRDefault="00DB699D">
      <w:pPr>
        <w:pStyle w:val="GesAbsatz"/>
      </w:pPr>
      <w:r>
        <w:t>(10) Die Bundesregierung richtet eine zentrale Stelle ein, die die Behörden der Bundesverwaltung zu Fragen der Bereitstellung von Daten als offene Daten berät und Ansprechpartner für entsprechende Stellen der Länder ist.</w:t>
      </w:r>
    </w:p>
    <w:p w14:paraId="1BBFA7B3" w14:textId="77777777" w:rsidR="00DB624C" w:rsidRDefault="00DB699D">
      <w:pPr>
        <w:pStyle w:val="GesAbsatz"/>
      </w:pPr>
      <w:r>
        <w:t>(11) Die Bundesregierung berichtet dem Bundestag alle zwei Jahre über die Fortschritte bei der Bereitstellung von Daten durch die Behörden der Bundesverwaltung als offene Daten. Mit Blick auf die beabsichtigte Erweiterung des Anwendungsbereichs nach Absatz 1 Satz 1 bis zum Jahr 2025 evaluiert sie dabei auch die mögliche Ausweitung der Bereitstellungspflicht auf Selbstverwaltungskörperschaften und natürliche Personen und juristische Personen des Privatrechts, denen hoheitliche Aufgaben zur selbständigen Wahr</w:t>
      </w:r>
      <w:r>
        <w:t>nehmung übertragen wurden, sowie die Einführung eines Anspruchs auf die Bereitstellung von Daten im Sinne des Absatzes 1 Satz 2.</w:t>
      </w:r>
    </w:p>
    <w:p w14:paraId="22914AD5" w14:textId="77777777" w:rsidR="00DB624C" w:rsidRDefault="00DB699D">
      <w:pPr>
        <w:pStyle w:val="GesAbsatz"/>
      </w:pPr>
      <w:r>
        <w:t>(12) Das Bundesministerium des Innern, für Bau und Heimat wird ermächtigt, im Einvernehmen mit den übrigen Bundesministerien und den Beauftragten der Bundesregierung durch Rechtsverordnung ohne Zustimmung des Bundesrates Bestimmungen zum Bereitstellungsprozess der Daten nach Absatz 1 Satz 1 zu erlassen.</w:t>
      </w:r>
    </w:p>
    <w:p w14:paraId="3AF087D3" w14:textId="77777777" w:rsidR="00DB624C" w:rsidRDefault="00DB699D">
      <w:pPr>
        <w:pStyle w:val="berschrift3"/>
      </w:pPr>
      <w:bookmarkStart w:id="21" w:name="_Toc183073413"/>
      <w:r>
        <w:t>§ 13</w:t>
      </w:r>
      <w:r>
        <w:br/>
        <w:t>Elektronische Formulare</w:t>
      </w:r>
      <w:bookmarkEnd w:id="21"/>
    </w:p>
    <w:p w14:paraId="38977734" w14:textId="77777777" w:rsidR="00DB624C" w:rsidRDefault="00DB699D">
      <w:pPr>
        <w:pStyle w:val="GesAbsatz"/>
      </w:pPr>
      <w:r>
        <w:t xml:space="preserve">Ist durch Rechtsvorschrift die Verwendung eines </w:t>
      </w:r>
      <w:r>
        <w:t>bestimmten Formulars vorgeschrieben, das ein Unterschriftsfeld vorsieht, wird allein dadurch nicht die Anordnung der Schriftform bewirkt. Bei einer für die elektronische Versendung an die Behörde bestimmten Fassung des Formulars entfällt das Unterschriftsfeld.</w:t>
      </w:r>
    </w:p>
    <w:p w14:paraId="25C4DFA8" w14:textId="77777777" w:rsidR="00DB624C" w:rsidRDefault="00DB699D">
      <w:pPr>
        <w:pStyle w:val="berschrift3"/>
      </w:pPr>
      <w:bookmarkStart w:id="22" w:name="_Toc183073414"/>
      <w:r>
        <w:t>§ 14</w:t>
      </w:r>
      <w:r>
        <w:br/>
        <w:t>Georeferenzierung</w:t>
      </w:r>
      <w:bookmarkEnd w:id="22"/>
    </w:p>
    <w:p w14:paraId="0CC4FABD" w14:textId="77777777" w:rsidR="00DB624C" w:rsidRDefault="00DB699D">
      <w:pPr>
        <w:pStyle w:val="GesAbsatz"/>
      </w:pPr>
      <w:r>
        <w:t xml:space="preserve">(1) Wird ein elektronisches Register, welches Angaben mit Bezug zu inländischen Grundstücken enthält, neu aufgebaut oder überarbeitet, hat die Behörde in das Register eine bundesweit einheitlich festgelegte direkte </w:t>
      </w:r>
      <w:r>
        <w:t>Georeferenzierung (Koordinate) zu dem jeweiligen Flurstück, dem Gebäude oder zu einem in einer Rechtsvorschrift definierten Gebiet aufzunehmen, auf welches sich die Angaben beziehen.</w:t>
      </w:r>
    </w:p>
    <w:p w14:paraId="7BD3DBCE" w14:textId="77777777" w:rsidR="00DB624C" w:rsidRDefault="00DB699D">
      <w:pPr>
        <w:pStyle w:val="GesAbsatz"/>
      </w:pPr>
      <w:r>
        <w:t>(2) Register im Sinne dieses Gesetzes sind solche, für die Daten auf Grund von Rechtsvorschriften des Bundes erhoben oder gespeichert werden; dies können öffentliche und nichtöffentliche Register sein.</w:t>
      </w:r>
    </w:p>
    <w:p w14:paraId="09A4620E" w14:textId="77777777" w:rsidR="00DB624C" w:rsidRDefault="00DB699D">
      <w:pPr>
        <w:pStyle w:val="berschrift3"/>
      </w:pPr>
      <w:bookmarkStart w:id="23" w:name="_Toc183073415"/>
      <w:r>
        <w:t>§ 15</w:t>
      </w:r>
      <w:r>
        <w:br/>
        <w:t>Amtliche Mitteilungs- und Verkündungsblätter</w:t>
      </w:r>
      <w:bookmarkEnd w:id="23"/>
    </w:p>
    <w:p w14:paraId="02525C13" w14:textId="77777777" w:rsidR="00DB624C" w:rsidRDefault="00DB699D">
      <w:pPr>
        <w:pStyle w:val="GesAbsatz"/>
      </w:pPr>
      <w:r>
        <w:t>(1) Eine durch Rechtsvorschrift des Bundes bestimmte Pflicht zur Publikation in einem amtlichen Mitteilungs- oder Verkündungsblatt des Bundes, eines Landes oder einer Gemeinde kann unbeschadet des Artikels 82 Absatz 1 des Grundgesetzes zusätzlich oder ausschließlich durch eine elektronische Ausgabe erfüllt werden, wenn diese über öffentlich zugängliche Netze angeboten wird.</w:t>
      </w:r>
    </w:p>
    <w:p w14:paraId="2CA30617" w14:textId="77777777" w:rsidR="00DB624C" w:rsidRDefault="00DB699D">
      <w:pPr>
        <w:pStyle w:val="GesAbsatz"/>
      </w:pPr>
      <w:r>
        <w:lastRenderedPageBreak/>
        <w:t>(2) Jede Person muss einen angemessenen Zugang zu der Publikation haben, insbesondere durch die Möglichkeit, Ausdrucke zu bestellen oder in öffentlichen Einrichtungen auf die Publikation zuzugreifen. Es muss die Möglichkeit bestehen, die Publikation zu abonnieren oder elektronisch einen Hinweis auf neue Publikationen zu erhalten. Gibt es nur eine elektronische Ausgabe, ist dies in öffentlich zugänglichen Netzen auf geeignete Weise bekannt zu machen. Es ist sicherzustellen, dass die publizierten Inhalte allg</w:t>
      </w:r>
      <w:r>
        <w:t>emein und dauerhaft zugänglich sind und eine Veränderung des Inhalts ausgeschlossen ist. Bei gleichzeitiger Publikation in elektronischer und papiergebundener Form hat die herausgebende Stelle eine Regelung zu treffen, welche Form als die authentische anzusehen ist.</w:t>
      </w:r>
    </w:p>
    <w:p w14:paraId="052D7B40" w14:textId="77777777" w:rsidR="00DB624C" w:rsidRDefault="00DB699D">
      <w:pPr>
        <w:pStyle w:val="berschrift3"/>
      </w:pPr>
      <w:bookmarkStart w:id="24" w:name="_Toc183073416"/>
      <w:r>
        <w:t>§ 16</w:t>
      </w:r>
      <w:r>
        <w:br/>
        <w:t>Nutzerfreundlichkeit und Barrierefreiheit</w:t>
      </w:r>
      <w:bookmarkEnd w:id="24"/>
    </w:p>
    <w:p w14:paraId="3CDDF707" w14:textId="77777777" w:rsidR="00DB624C" w:rsidRDefault="00DB699D">
      <w:pPr>
        <w:pStyle w:val="GesAbsatz"/>
      </w:pPr>
      <w:r>
        <w:t>Die Behörden des Bundes gestalten die elektronische Kommunikation und die elektronischen Dokumente nutzerfreundlich und barrierefrei. Für die barrierefreie Gestaltung gilt die Barrierefreie-Informationstechnik-Verordnung entsprechend.</w:t>
      </w:r>
    </w:p>
    <w:p w14:paraId="2A5AAAE6" w14:textId="77777777" w:rsidR="00DB624C" w:rsidRDefault="00DB699D">
      <w:pPr>
        <w:pStyle w:val="berschrift3"/>
      </w:pPr>
      <w:bookmarkStart w:id="25" w:name="_Toc183073417"/>
      <w:r>
        <w:t>§ 16a</w:t>
      </w:r>
      <w:r>
        <w:br/>
        <w:t>Open Source</w:t>
      </w:r>
      <w:bookmarkEnd w:id="25"/>
    </w:p>
    <w:p w14:paraId="735B0DD9" w14:textId="77777777" w:rsidR="00DB624C" w:rsidRDefault="00DB699D">
      <w:pPr>
        <w:pStyle w:val="GesAbsatz"/>
      </w:pPr>
      <w:r>
        <w:t>Die Behörden des Bundes sollen offene Standards nutzen und bei neu anzuschaffender Software Open-Source-Software vorrangig vor solcher Software beschaffen, deren Quellcode nicht öffentlich zugänglich ist oder deren Lizenz die Verwendung, Weitergabe und Veränderung einschränkt.</w:t>
      </w:r>
    </w:p>
    <w:p w14:paraId="072F24F0" w14:textId="77777777" w:rsidR="00DB624C" w:rsidRDefault="00DB699D">
      <w:pPr>
        <w:pStyle w:val="berschrift3"/>
      </w:pPr>
      <w:bookmarkStart w:id="26" w:name="_Toc183073418"/>
      <w:r>
        <w:t>§ 17</w:t>
      </w:r>
      <w:r>
        <w:br/>
        <w:t>Änderung verwaltungsrechtlicher Rechtsverordnungen des Bundes</w:t>
      </w:r>
      <w:bookmarkEnd w:id="26"/>
    </w:p>
    <w:p w14:paraId="36A8BC44" w14:textId="77777777" w:rsidR="00DB624C" w:rsidRDefault="00DB699D">
      <w:pPr>
        <w:pStyle w:val="GesAbsatz"/>
      </w:pPr>
      <w:r>
        <w:t>Soweit Anordnungen der Schriftform in Rechtsverordnungen des Bundes nach dem Bericht der Bundesregierung zu Artikel 30 Absatz 2 Nummer 1 des Gesetzes zur Förderung der elektronischen Verwaltung sowie zur Änderung weiterer Vorschriften vom 25. Juli 2013 (BGBl. I S. 2749) verzichtbar sind (Bundestagsdrucksache 18/9177, S. 29 bis 47), sind diese aufzuheben oder mit dem Ziel einer möglichst einfachen elektronischen Verfahrensabwicklung zu ergänzen.</w:t>
      </w:r>
    </w:p>
    <w:p w14:paraId="024B5592" w14:textId="77777777" w:rsidR="00DB624C" w:rsidRDefault="00DB699D">
      <w:pPr>
        <w:pStyle w:val="berschrift3"/>
      </w:pPr>
      <w:bookmarkStart w:id="27" w:name="_Toc183073419"/>
      <w:r>
        <w:t>§ 18</w:t>
      </w:r>
      <w:r>
        <w:br/>
        <w:t>Anwendungsregelung</w:t>
      </w:r>
      <w:bookmarkEnd w:id="27"/>
    </w:p>
    <w:p w14:paraId="1F1E85DA" w14:textId="77777777" w:rsidR="00DB624C" w:rsidRDefault="00DB699D">
      <w:pPr>
        <w:pStyle w:val="GesAbsatz"/>
      </w:pPr>
      <w:r>
        <w:t>Für subzentrale öffentliche Auftraggeber sowie für Sektorenauftraggeber und für Konzessionsgeber ist § 4a erst ab dem 27. November 2019 anzuwenden. Subzentrale öffentliche Auftraggeber sind alle öffentlichen Auftraggeber, die keine obersten Bundesbehörden sind. Verfassungsorgane des Bundes sind für die Zwecke dieses Gesetzes den obersten Bundesbehörden gleichgestellt.</w:t>
      </w:r>
    </w:p>
    <w:p w14:paraId="7101BE6E" w14:textId="77777777" w:rsidR="00DB624C" w:rsidRDefault="00DB699D">
      <w:pPr>
        <w:pStyle w:val="berschrift3"/>
      </w:pPr>
      <w:bookmarkStart w:id="28" w:name="_Toc183073420"/>
      <w:r>
        <w:t>§ 19</w:t>
      </w:r>
      <w:r>
        <w:br/>
        <w:t>Übergangsvorschriften</w:t>
      </w:r>
      <w:bookmarkEnd w:id="28"/>
    </w:p>
    <w:p w14:paraId="6AF388AE" w14:textId="77777777" w:rsidR="00DB624C" w:rsidRDefault="00DB699D">
      <w:pPr>
        <w:pStyle w:val="GesAbsatz"/>
      </w:pPr>
      <w:r>
        <w:t>(1) § 12a gilt für Daten, die nach dem 13. Juli 2017 erhoben werden. Für Daten, die vor dem 13. Juli 2017 erhoben wurden, gilt § 12a nur, soweit diese Daten nach dem 13. Juli 2017 zur Erfüllung öffentlich-rechtlicher Aufgaben der Behörden nach § 12a Absatz 1 Satz 1 verwendet werden.</w:t>
      </w:r>
    </w:p>
    <w:p w14:paraId="1BCF6BD5" w14:textId="77777777" w:rsidR="00DB624C" w:rsidRDefault="00DB699D">
      <w:pPr>
        <w:pStyle w:val="GesAbsatz"/>
      </w:pPr>
      <w:r>
        <w:t>(2) Die Behörden der mittelbaren Bundesverwaltung stellen die Daten nach § 12a spätestens zwölf Monate nach dem 23. Juli 2021 erstmals bereit. Erfordert die Bereitstellung der Daten erhebliche technische Anpassungen und ist sie deshalb innerhalb des in Satz 1 genannten Zeitraums nur mit unverhältnismäßig hohem Aufwand möglich, verlängert sich der Zeitraum für die erstmalige Bereitstellung der Daten auf bis zu zwei Jahre, um die technischen Anpassungen durchzuführen. Im Fall des Satzes 2 müssen bei der erstm</w:t>
      </w:r>
      <w:r>
        <w:t>aligen Bereitstellung nur die aktuellen Daten bereitgestellt werden.</w:t>
      </w:r>
    </w:p>
    <w:p w14:paraId="7F687E27" w14:textId="77777777" w:rsidR="00DB624C" w:rsidRDefault="00DB699D">
      <w:pPr>
        <w:pStyle w:val="GesAbsatz"/>
      </w:pPr>
      <w:r>
        <w:t>(3) Abweichend von den Absätzen 1 und 2 und unbeschadet der Regelung in § 12a Absatz 4 Satz 3 stellen Behörden des Bundes Daten, die zu Forschungszwecken erhoben wurden, spätestens 36 Monate nach dem 23. Juli 2021 erstmals bereit.</w:t>
      </w:r>
    </w:p>
    <w:p w14:paraId="66BC8BB6" w14:textId="77777777" w:rsidR="00DB624C" w:rsidRDefault="00DB699D">
      <w:pPr>
        <w:pStyle w:val="GesAbsatz"/>
      </w:pPr>
      <w:r>
        <w:t>(4) Abweichend von Absatz 1 gilt die Pflicht nach § 12a Absatz 9 Satz 1 für Behörden der unmittelbaren Bundesverwaltung mit weniger als 30 Beschäftigten sowie für Behörden der mittelbaren Bundesverwaltung spätestens 36 Monate nach dem 23. Juli 2021, für Behörden der unmittelbaren Bundesverwaltung mit weniger als 50 Beschäftigten spätestens 24 Monate nach dem 23. Juli 2021.</w:t>
      </w:r>
    </w:p>
    <w:p w14:paraId="6A48B489" w14:textId="77777777" w:rsidR="00DB624C" w:rsidRDefault="00DB624C">
      <w:pPr>
        <w:pStyle w:val="GesAbsatz"/>
      </w:pPr>
    </w:p>
    <w:p w14:paraId="0242C96F" w14:textId="77777777" w:rsidR="00DB624C" w:rsidRDefault="00DB624C">
      <w:pPr>
        <w:pStyle w:val="GesAbsatz"/>
      </w:pPr>
    </w:p>
    <w:p w14:paraId="57365CBF" w14:textId="77777777" w:rsidR="00DB624C" w:rsidRDefault="00DB699D">
      <w:pPr>
        <w:pStyle w:val="GesAbsatz"/>
        <w:rPr>
          <w:sz w:val="22"/>
          <w:szCs w:val="22"/>
        </w:rPr>
      </w:pPr>
      <w:bookmarkStart w:id="29" w:name="Gesetzeshistorie"/>
      <w:bookmarkEnd w:id="29"/>
      <w:r>
        <w:rPr>
          <w:b/>
          <w:sz w:val="22"/>
          <w:szCs w:val="22"/>
        </w:rPr>
        <w:lastRenderedPageBreak/>
        <w:t>Änderungen:</w:t>
      </w:r>
    </w:p>
    <w:p w14:paraId="5B90F8C8" w14:textId="77777777" w:rsidR="00DB624C" w:rsidRDefault="00DB699D">
      <w:pPr>
        <w:pStyle w:val="GesAbsatz"/>
        <w:tabs>
          <w:tab w:val="clear" w:pos="425"/>
          <w:tab w:val="left" w:pos="2268"/>
        </w:tabs>
        <w:ind w:left="2268" w:hanging="2268"/>
      </w:pPr>
      <w:r>
        <w:t>25.07.2013</w:t>
      </w:r>
      <w:r>
        <w:tab/>
      </w:r>
      <w:hyperlink r:id="rId9" w:history="1">
        <w:r>
          <w:rPr>
            <w:rStyle w:val="Hyperlink"/>
          </w:rPr>
          <w:t>BGBl. I Nr. 43 S. 2749</w:t>
        </w:r>
      </w:hyperlink>
      <w:r>
        <w:t xml:space="preserve"> </w:t>
      </w:r>
      <w:r>
        <w:br/>
        <w:t>Artikel 1 Gesetz zur Förderung der elektronischen Verwaltung…..</w:t>
      </w:r>
    </w:p>
    <w:p w14:paraId="63A508FD" w14:textId="0D8041CF" w:rsidR="00DB624C" w:rsidRDefault="00DB699D">
      <w:pPr>
        <w:pStyle w:val="GesAbsatz"/>
        <w:tabs>
          <w:tab w:val="clear" w:pos="425"/>
          <w:tab w:val="left" w:pos="2268"/>
        </w:tabs>
        <w:ind w:left="2268" w:hanging="2268"/>
      </w:pPr>
      <w:r>
        <w:t>29.03.2017</w:t>
      </w:r>
      <w:r>
        <w:tab/>
      </w:r>
      <w:hyperlink r:id="rId10" w:history="1">
        <w:r>
          <w:rPr>
            <w:rStyle w:val="Hyperlink"/>
          </w:rPr>
          <w:t>BGBl. I Nr. 16 S. 626, 628</w:t>
        </w:r>
      </w:hyperlink>
      <w:r>
        <w:t xml:space="preserve"> Inkrafttreten 05.04.2017 </w:t>
      </w:r>
      <w:r>
        <w:br/>
        <w:t>Artikel 1 Gesetz zum Abbau verzichtbarer Anordnungen der S</w:t>
      </w:r>
      <w:r w:rsidR="009F1753">
        <w:t xml:space="preserve"> </w:t>
      </w:r>
      <w:r>
        <w:t>chriftform…..</w:t>
      </w:r>
    </w:p>
    <w:p w14:paraId="4D56C72C" w14:textId="0C69480B" w:rsidR="00DB624C" w:rsidRDefault="00DB699D">
      <w:pPr>
        <w:pStyle w:val="GesAbsatz"/>
        <w:tabs>
          <w:tab w:val="clear" w:pos="425"/>
          <w:tab w:val="left" w:pos="2268"/>
        </w:tabs>
        <w:ind w:left="2268" w:hanging="2268"/>
      </w:pPr>
      <w:r>
        <w:t>04.04.2017</w:t>
      </w:r>
      <w:r>
        <w:tab/>
      </w:r>
      <w:hyperlink r:id="rId11" w:history="1">
        <w:r>
          <w:rPr>
            <w:rStyle w:val="Hyperlink"/>
          </w:rPr>
          <w:t>BGBl. I Nr. 19 S. 770</w:t>
        </w:r>
      </w:hyperlink>
      <w:r>
        <w:t xml:space="preserve"> Inkrafttreten 27.05.2017, </w:t>
      </w:r>
      <w:r>
        <w:rPr>
          <w:color w:val="000000" w:themeColor="text1"/>
        </w:rPr>
        <w:t>27.11.2018, 27.11.2019</w:t>
      </w:r>
      <w:r>
        <w:br/>
        <w:t>Gesetz zur Umsetzung der Richtlinie 2</w:t>
      </w:r>
      <w:r w:rsidR="009F1753">
        <w:t xml:space="preserve"> </w:t>
      </w:r>
      <w:r>
        <w:t>014/55/EU ……</w:t>
      </w:r>
    </w:p>
    <w:p w14:paraId="1523C717" w14:textId="77777777" w:rsidR="00DB624C" w:rsidRDefault="00DB699D">
      <w:pPr>
        <w:pStyle w:val="GesAbsatz"/>
        <w:tabs>
          <w:tab w:val="clear" w:pos="425"/>
          <w:tab w:val="left" w:pos="2268"/>
        </w:tabs>
        <w:ind w:left="2268" w:hanging="2268"/>
      </w:pPr>
      <w:r>
        <w:t>05.07.2017</w:t>
      </w:r>
      <w:r>
        <w:tab/>
      </w:r>
      <w:hyperlink r:id="rId12" w:history="1">
        <w:r>
          <w:rPr>
            <w:rStyle w:val="Hyperlink"/>
          </w:rPr>
          <w:t>BGBl. I Nr. 45 S. 2206</w:t>
        </w:r>
      </w:hyperlink>
      <w:r>
        <w:t xml:space="preserve"> Inkrafttreten 13.07.2017</w:t>
      </w:r>
      <w:r>
        <w:br/>
        <w:t>Erstes Gesetz zur Änderung des E-Government-Gesetzes</w:t>
      </w:r>
    </w:p>
    <w:p w14:paraId="18998A9C" w14:textId="3192BEC8" w:rsidR="00DB624C" w:rsidRDefault="00DB699D">
      <w:pPr>
        <w:pStyle w:val="GesAbsatz"/>
        <w:tabs>
          <w:tab w:val="clear" w:pos="425"/>
          <w:tab w:val="left" w:pos="2268"/>
        </w:tabs>
        <w:ind w:left="2268" w:hanging="2268"/>
      </w:pPr>
      <w:r>
        <w:t>21.06.2019</w:t>
      </w:r>
      <w:r>
        <w:tab/>
      </w:r>
      <w:hyperlink r:id="rId13" w:history="1">
        <w:r>
          <w:rPr>
            <w:rStyle w:val="Hyperlink"/>
          </w:rPr>
          <w:t>BGBl. I Nr. 23 S. 846, 853</w:t>
        </w:r>
      </w:hyperlink>
      <w:r>
        <w:t xml:space="preserve"> </w:t>
      </w:r>
      <w:r>
        <w:rPr>
          <w:color w:val="000000" w:themeColor="text1"/>
        </w:rPr>
        <w:t>Inkrafttreten 01.11.2019</w:t>
      </w:r>
      <w:r>
        <w:br/>
        <w:t>Artikel 5 Gesetz zur Einführung einer Karte für U</w:t>
      </w:r>
      <w:r w:rsidR="009F1753">
        <w:t xml:space="preserve"> </w:t>
      </w:r>
      <w:r>
        <w:t>nionsbürger und Angehörige des E</w:t>
      </w:r>
      <w:r w:rsidR="009F1753">
        <w:t xml:space="preserve"> </w:t>
      </w:r>
      <w:r>
        <w:t>uropäischen W</w:t>
      </w:r>
      <w:r w:rsidR="009F1753">
        <w:t xml:space="preserve"> </w:t>
      </w:r>
      <w:r>
        <w:t>irtschaftsraums ……</w:t>
      </w:r>
    </w:p>
    <w:p w14:paraId="55674090" w14:textId="3DFD770F" w:rsidR="00DB624C" w:rsidRDefault="00DB699D">
      <w:pPr>
        <w:pStyle w:val="GesAbsatz"/>
        <w:tabs>
          <w:tab w:val="clear" w:pos="425"/>
          <w:tab w:val="left" w:pos="2268"/>
        </w:tabs>
        <w:ind w:left="2268" w:hanging="2268"/>
      </w:pPr>
      <w:r>
        <w:t>20.11.2019</w:t>
      </w:r>
      <w:r>
        <w:tab/>
      </w:r>
      <w:hyperlink r:id="rId14" w:history="1">
        <w:r>
          <w:rPr>
            <w:rStyle w:val="Hyperlink"/>
          </w:rPr>
          <w:t>BGBl. I Nr. 41 S. 1626, 1638</w:t>
        </w:r>
      </w:hyperlink>
      <w:r>
        <w:t xml:space="preserve"> Inkrafttreten 26.11.2019</w:t>
      </w:r>
      <w:r>
        <w:br/>
        <w:t>Artikel 15 Zweites Gesetz zur Anpassung des D</w:t>
      </w:r>
      <w:r w:rsidR="009F1753">
        <w:t xml:space="preserve"> </w:t>
      </w:r>
      <w:r>
        <w:t>atenschutzrechts ….</w:t>
      </w:r>
    </w:p>
    <w:p w14:paraId="7524AF7F" w14:textId="55D95A07" w:rsidR="00DB624C" w:rsidRDefault="00DB699D">
      <w:pPr>
        <w:pStyle w:val="GesAbsatz"/>
        <w:tabs>
          <w:tab w:val="clear" w:pos="425"/>
          <w:tab w:val="left" w:pos="2268"/>
        </w:tabs>
        <w:ind w:left="2268" w:hanging="2268"/>
      </w:pPr>
      <w:r>
        <w:t>03.12.2020</w:t>
      </w:r>
      <w:r>
        <w:tab/>
      </w:r>
      <w:hyperlink r:id="rId15" w:history="1">
        <w:r>
          <w:rPr>
            <w:rStyle w:val="Hyperlink"/>
          </w:rPr>
          <w:t>BGBl. I Nr. 59 S. 2668, 2670</w:t>
        </w:r>
      </w:hyperlink>
      <w:r>
        <w:t xml:space="preserve"> Inkrafttreten 10.12.2020</w:t>
      </w:r>
      <w:r>
        <w:br/>
        <w:t>Artikel 2 Gesetz zur D</w:t>
      </w:r>
      <w:r w:rsidR="009F1753">
        <w:t xml:space="preserve"> </w:t>
      </w:r>
      <w:r>
        <w:t>igitalisierung von V</w:t>
      </w:r>
      <w:r w:rsidR="009F1753">
        <w:t xml:space="preserve"> </w:t>
      </w:r>
      <w:r>
        <w:t>erwaltungsverfahren ……</w:t>
      </w:r>
    </w:p>
    <w:p w14:paraId="1B6D9D84" w14:textId="77777777" w:rsidR="00DB624C" w:rsidRDefault="00DB699D">
      <w:pPr>
        <w:pStyle w:val="GesAbsatz"/>
        <w:tabs>
          <w:tab w:val="clear" w:pos="425"/>
          <w:tab w:val="left" w:pos="2268"/>
        </w:tabs>
        <w:ind w:left="2268" w:hanging="2268"/>
      </w:pPr>
      <w:r>
        <w:t>16.07.2021</w:t>
      </w:r>
      <w:r>
        <w:tab/>
      </w:r>
      <w:hyperlink r:id="rId16" w:history="1">
        <w:r>
          <w:rPr>
            <w:rStyle w:val="Hyperlink"/>
          </w:rPr>
          <w:t>BGBl. I Nr. 46 S. 2941</w:t>
        </w:r>
      </w:hyperlink>
      <w:r>
        <w:t xml:space="preserve"> Inkrafttreten 23.07.2021</w:t>
      </w:r>
      <w:r>
        <w:br/>
        <w:t>Gesetz zur Änderung des E-Government-Gesetzes…..</w:t>
      </w:r>
    </w:p>
    <w:p w14:paraId="57408687" w14:textId="77777777" w:rsidR="00DB624C" w:rsidRDefault="00DB699D">
      <w:pPr>
        <w:pStyle w:val="GesAbsatz"/>
        <w:tabs>
          <w:tab w:val="clear" w:pos="425"/>
          <w:tab w:val="left" w:pos="2268"/>
        </w:tabs>
        <w:ind w:left="2268" w:hanging="2268"/>
      </w:pPr>
      <w:r>
        <w:t>19.07.2024</w:t>
      </w:r>
      <w:r>
        <w:tab/>
      </w:r>
      <w:hyperlink r:id="rId17" w:history="1">
        <w:r>
          <w:rPr>
            <w:rStyle w:val="Hyperlink"/>
          </w:rPr>
          <w:t>BGBl. I 2024 Nr. 245</w:t>
        </w:r>
      </w:hyperlink>
      <w:r>
        <w:t xml:space="preserve"> Inkrafttreten 24.07.2024</w:t>
      </w:r>
      <w:r>
        <w:br/>
        <w:t>Artikel 2 OZG-Änderungsgesetz</w:t>
      </w:r>
    </w:p>
    <w:p w14:paraId="0DD44DA4" w14:textId="14A83FBE" w:rsidR="00994E76" w:rsidRDefault="00994E76" w:rsidP="00994E76">
      <w:pPr>
        <w:tabs>
          <w:tab w:val="clear" w:pos="425"/>
        </w:tabs>
        <w:ind w:left="2268" w:hanging="2268"/>
        <w:rPr>
          <w:lang w:val="sv-SE"/>
        </w:rPr>
      </w:pPr>
      <w:r>
        <w:rPr>
          <w:lang w:val="sv-SE"/>
        </w:rPr>
        <w:t>02.12.2025</w:t>
      </w:r>
      <w:r>
        <w:rPr>
          <w:lang w:val="sv-SE"/>
        </w:rPr>
        <w:tab/>
      </w:r>
      <w:hyperlink r:id="rId18" w:history="1">
        <w:r w:rsidRPr="00983E26">
          <w:rPr>
            <w:rStyle w:val="Hyperlink"/>
            <w:lang w:val="sv-SE"/>
          </w:rPr>
          <w:t>BGBl. 2025 I Nr. 301</w:t>
        </w:r>
      </w:hyperlink>
      <w:r>
        <w:rPr>
          <w:lang w:val="sv-SE"/>
        </w:rPr>
        <w:t xml:space="preserve"> Ink</w:t>
      </w:r>
      <w:r w:rsidR="00DB699D">
        <w:rPr>
          <w:lang w:val="sv-SE"/>
        </w:rPr>
        <w:t>r</w:t>
      </w:r>
      <w:r>
        <w:rPr>
          <w:lang w:val="sv-SE"/>
        </w:rPr>
        <w:t>afttreten 06.12.2025</w:t>
      </w:r>
      <w:r>
        <w:rPr>
          <w:lang w:val="sv-SE"/>
        </w:rPr>
        <w:br/>
        <w:t>Artikel 1</w:t>
      </w:r>
      <w:r>
        <w:rPr>
          <w:lang w:val="sv-SE"/>
        </w:rPr>
        <w:t>1</w:t>
      </w:r>
      <w:r>
        <w:rPr>
          <w:lang w:val="sv-SE"/>
        </w:rPr>
        <w:t xml:space="preserve"> </w:t>
      </w:r>
      <w:r w:rsidRPr="00983E26">
        <w:rPr>
          <w:lang w:val="sv-SE"/>
        </w:rPr>
        <w:t>Gesetz zur Umsetzung der NIS-2-Richtlinie</w:t>
      </w:r>
      <w:r>
        <w:rPr>
          <w:lang w:val="sv-SE"/>
        </w:rPr>
        <w:t>...</w:t>
      </w:r>
    </w:p>
    <w:p w14:paraId="0671AC5A" w14:textId="77777777" w:rsidR="00994E76" w:rsidRDefault="00994E76">
      <w:pPr>
        <w:pStyle w:val="GesAbsatz"/>
        <w:tabs>
          <w:tab w:val="clear" w:pos="425"/>
          <w:tab w:val="left" w:pos="2268"/>
        </w:tabs>
        <w:ind w:left="2268" w:hanging="2268"/>
      </w:pPr>
    </w:p>
    <w:p w14:paraId="6175BE03" w14:textId="77777777" w:rsidR="00DB624C" w:rsidRDefault="00DB624C">
      <w:pPr>
        <w:pStyle w:val="GesAbsatz"/>
        <w:tabs>
          <w:tab w:val="clear" w:pos="425"/>
          <w:tab w:val="left" w:pos="2268"/>
        </w:tabs>
        <w:ind w:left="2268" w:hanging="2268"/>
      </w:pPr>
    </w:p>
    <w:p w14:paraId="7D07522D" w14:textId="77777777" w:rsidR="00DB624C" w:rsidRDefault="00DB624C">
      <w:pPr>
        <w:pStyle w:val="GesAbsatz"/>
        <w:tabs>
          <w:tab w:val="clear" w:pos="425"/>
          <w:tab w:val="left" w:pos="2268"/>
        </w:tabs>
        <w:ind w:left="2268" w:hanging="2268"/>
      </w:pPr>
    </w:p>
    <w:p w14:paraId="1CE8876E" w14:textId="77777777" w:rsidR="00DB624C" w:rsidRDefault="00DB624C">
      <w:pPr>
        <w:pStyle w:val="GesAbsatz"/>
        <w:tabs>
          <w:tab w:val="clear" w:pos="425"/>
          <w:tab w:val="left" w:pos="2268"/>
        </w:tabs>
        <w:ind w:left="2268" w:hanging="2268"/>
      </w:pPr>
    </w:p>
    <w:p w14:paraId="1FA03CD6" w14:textId="77777777" w:rsidR="00DB624C" w:rsidRDefault="00DB624C">
      <w:pPr>
        <w:pStyle w:val="GesAbsatz"/>
        <w:tabs>
          <w:tab w:val="clear" w:pos="425"/>
          <w:tab w:val="left" w:pos="2268"/>
        </w:tabs>
        <w:ind w:left="2268" w:hanging="2268"/>
      </w:pPr>
    </w:p>
    <w:sectPr w:rsidR="00DB624C">
      <w:headerReference w:type="default" r:id="rId19"/>
      <w:footerReference w:type="even" r:id="rId20"/>
      <w:footerReference w:type="default" r:id="rId2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EA1FE" w14:textId="77777777" w:rsidR="00DB624C" w:rsidRDefault="00DB699D">
      <w:r>
        <w:separator/>
      </w:r>
    </w:p>
  </w:endnote>
  <w:endnote w:type="continuationSeparator" w:id="0">
    <w:p w14:paraId="72F70EAB" w14:textId="77777777" w:rsidR="00DB624C" w:rsidRDefault="00DB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C151" w14:textId="77777777" w:rsidR="00DB624C" w:rsidRDefault="00DB699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A1B25F4" w14:textId="77777777" w:rsidR="00DB624C" w:rsidRDefault="00DB624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E736" w14:textId="77777777" w:rsidR="00DB624C" w:rsidRDefault="00DB699D">
    <w:pPr>
      <w:pStyle w:val="Fuzeile"/>
      <w:tabs>
        <w:tab w:val="clear" w:pos="9639"/>
        <w:tab w:val="right" w:pos="9638"/>
      </w:tabs>
      <w:ind w:right="-1"/>
      <w:rPr>
        <w:lang w:val="sv-SE"/>
      </w:rPr>
    </w:pPr>
    <w:r>
      <w:tab/>
    </w:r>
    <w:r>
      <w:rPr>
        <w:lang w:val="sv-SE"/>
      </w:rPr>
      <w:t>25.07.2013 (BGBl. I S. 2749 / FNA 206-6)</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4DC6BE8F" w14:textId="45A6B3EF" w:rsidR="00DB624C" w:rsidRDefault="00DB699D">
    <w:pPr>
      <w:pStyle w:val="Fuzeile"/>
      <w:tabs>
        <w:tab w:val="clear" w:pos="9639"/>
        <w:tab w:val="right" w:pos="9638"/>
      </w:tabs>
      <w:ind w:right="-1"/>
    </w:pPr>
    <w:r>
      <w:rPr>
        <w:lang w:val="sv-SE"/>
      </w:rPr>
      <w:tab/>
    </w:r>
    <w:r>
      <w:t xml:space="preserve">Stand </w:t>
    </w:r>
    <w:del w:id="30" w:author="VTU1" w:date="2026-01-15T14:43:00Z">
      <w:r w:rsidDel="005104B0">
        <w:delText>19.07.2024</w:delText>
      </w:r>
    </w:del>
    <w:ins w:id="31" w:author="VTU1" w:date="2026-01-15T14:43:00Z">
      <w:r w:rsidR="005104B0">
        <w:t>02.12.2025</w:t>
      </w:r>
    </w:ins>
    <w:r>
      <w:t xml:space="preserve"> (</w:t>
    </w:r>
    <w:ins w:id="32" w:author="VTU1" w:date="2026-01-15T14:43:00Z">
      <w:r w:rsidR="005104B0" w:rsidRPr="005104B0">
        <w:t>BGBl. 2025 I Nr. 301</w:t>
      </w:r>
    </w:ins>
    <w:del w:id="33" w:author="VTU1" w:date="2026-01-15T14:43:00Z">
      <w:r w:rsidDel="005104B0">
        <w:delText>BGBl. I Nr. 245</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45B51" w14:textId="77777777" w:rsidR="00DB624C" w:rsidRDefault="00DB699D">
      <w:r>
        <w:separator/>
      </w:r>
    </w:p>
  </w:footnote>
  <w:footnote w:type="continuationSeparator" w:id="0">
    <w:p w14:paraId="43C1FFF1" w14:textId="77777777" w:rsidR="00DB624C" w:rsidRDefault="00DB6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B5FC4" w14:textId="77777777" w:rsidR="00DB624C" w:rsidRDefault="00DB699D">
    <w:pPr>
      <w:pStyle w:val="Kopfzeile0"/>
    </w:pPr>
    <w:r>
      <w:t>31.0-35</w:t>
    </w:r>
  </w:p>
  <w:p w14:paraId="4E45D00C" w14:textId="77777777" w:rsidR="00DB624C" w:rsidRDefault="00DB699D">
    <w:pPr>
      <w:pStyle w:val="Kopfzeile"/>
    </w:pPr>
    <w:r>
      <w:t>EGovG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489438276">
    <w:abstractNumId w:val="4"/>
  </w:num>
  <w:num w:numId="2" w16cid:durableId="296759223">
    <w:abstractNumId w:val="3"/>
  </w:num>
  <w:num w:numId="3" w16cid:durableId="1062025163">
    <w:abstractNumId w:val="2"/>
  </w:num>
  <w:num w:numId="4" w16cid:durableId="1187988137">
    <w:abstractNumId w:val="1"/>
  </w:num>
  <w:num w:numId="5" w16cid:durableId="149483920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24C"/>
    <w:rsid w:val="005104B0"/>
    <w:rsid w:val="0056703B"/>
    <w:rsid w:val="0068384A"/>
    <w:rsid w:val="00994E76"/>
    <w:rsid w:val="009F1753"/>
    <w:rsid w:val="00DB624C"/>
    <w:rsid w:val="00DB69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ED1B0FE"/>
  <w15:docId w15:val="{A5DB6260-B145-434E-88E5-B63BA69D8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5104B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84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f%C3%B6rderung-der-elektronischen-verwaltung-sowie-zur-%C3%A4nderung-weiterer/47380" TargetMode="External"/><Relationship Id="rId13" Type="http://schemas.openxmlformats.org/officeDocument/2006/relationships/hyperlink" Target="http://www.bgbl.de/xaver/bgbl/start.xav?startbk=Bundesanzeiger_BGBl&amp;jumpTo=bgbl119s0846.pdf" TargetMode="External"/><Relationship Id="rId18" Type="http://schemas.openxmlformats.org/officeDocument/2006/relationships/hyperlink" Target="https://www.recht.bund.de/eli/bund/bgbl-1/2025/30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gbl.de/xaver/bgbl/start.xav?startbk=Bundesanzeiger_BGBl&amp;jumpTo=bgbl117s2206.pdf" TargetMode="External"/><Relationship Id="rId17" Type="http://schemas.openxmlformats.org/officeDocument/2006/relationships/hyperlink" Target="https://www.recht.bund.de/eli/bund/bgbl-1/2024/245" TargetMode="Externa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21s294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bgbl/start.xav?startbk=Bundesanzeiger_BGBl&amp;jumpTo=bgbl117s0770.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20s2668.pdf" TargetMode="External"/><Relationship Id="rId23" Type="http://schemas.microsoft.com/office/2011/relationships/people" Target="people.xml"/><Relationship Id="rId10" Type="http://schemas.openxmlformats.org/officeDocument/2006/relationships/hyperlink" Target="http://www.bgbl.de/xaver/bgbl/start.xav?startbk=Bundesanzeiger_BGBl&amp;jumpTo=bgbl117s0626.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gbl.de/xaver/bgbl/start.xav?startbk=Bundesanzeiger_BGBl&amp;jumpTo=bgbl113s2749.pdf" TargetMode="External"/><Relationship Id="rId14" Type="http://schemas.openxmlformats.org/officeDocument/2006/relationships/hyperlink" Target="http://www.bgbl.de/xaver/bgbl/start.xav?startbk=Bundesanzeiger_BGBl&amp;jumpTo=bgbl119s1626.pd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6AB67-E48E-47C6-B484-84D528441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Pages>
  <Words>5333</Words>
  <Characters>38706</Characters>
  <Application>Microsoft Office Word</Application>
  <DocSecurity>0</DocSecurity>
  <Lines>322</Lines>
  <Paragraphs>87</Paragraphs>
  <ScaleCrop>false</ScaleCrop>
  <HeadingPairs>
    <vt:vector size="2" baseType="variant">
      <vt:variant>
        <vt:lpstr>Titel</vt:lpstr>
      </vt:variant>
      <vt:variant>
        <vt:i4>1</vt:i4>
      </vt:variant>
    </vt:vector>
  </HeadingPairs>
  <TitlesOfParts>
    <vt:vector size="1" baseType="lpstr">
      <vt:lpstr>E-Government-Gesetz - EGovG</vt:lpstr>
    </vt:vector>
  </TitlesOfParts>
  <Company>LANUK NRW</Company>
  <LinksUpToDate>false</LinksUpToDate>
  <CharactersWithSpaces>43952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E-Government-Gesetz - EGovG</dc:title>
  <dc:creator>LANUK NRW</dc:creator>
  <dc:description>2025</dc:description>
  <cp:lastModifiedBy>VTU1</cp:lastModifiedBy>
  <cp:revision>31</cp:revision>
  <cp:lastPrinted>2004-12-14T12:08:00Z</cp:lastPrinted>
  <dcterms:created xsi:type="dcterms:W3CDTF">2024-07-24T09:04:00Z</dcterms:created>
  <dcterms:modified xsi:type="dcterms:W3CDTF">2026-01-15T13:45:00Z</dcterms:modified>
</cp:coreProperties>
</file>