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A90C3" w14:textId="77777777" w:rsidR="0006370A" w:rsidRDefault="00D2106F">
      <w:pPr>
        <w:pStyle w:val="berschrift1"/>
      </w:pPr>
      <w:bookmarkStart w:id="0" w:name="_Toc454683721"/>
      <w:bookmarkStart w:id="1" w:name="_Toc234228025"/>
      <w:bookmarkStart w:id="2" w:name="_Toc382902067"/>
      <w:bookmarkStart w:id="3" w:name="_Toc382903580"/>
      <w:r>
        <w:t xml:space="preserve">Gesetz über Aufbau und Befugnisse der Ordnungsbehörden - </w:t>
      </w:r>
      <w:r>
        <w:br/>
        <w:t>Ordnungsbehördengesetz - OBG</w:t>
      </w:r>
      <w:bookmarkEnd w:id="0"/>
      <w:bookmarkEnd w:id="1"/>
    </w:p>
    <w:p w14:paraId="4E205F88" w14:textId="77777777" w:rsidR="0006370A" w:rsidRDefault="00D2106F">
      <w:pPr>
        <w:pStyle w:val="GesAbsatz"/>
        <w:jc w:val="center"/>
        <w:rPr>
          <w:sz w:val="22"/>
        </w:rPr>
      </w:pPr>
      <w:r>
        <w:t>vom 13. Mai 1980</w:t>
      </w:r>
    </w:p>
    <w:p w14:paraId="4AFDC450" w14:textId="6D30CD05" w:rsidR="0006370A" w:rsidRDefault="00D2106F">
      <w:pPr>
        <w:pStyle w:val="GesAbsatz"/>
        <w:rPr>
          <w:i/>
          <w:color w:val="0000FF"/>
        </w:rPr>
      </w:pPr>
      <w:r>
        <w:rPr>
          <w:i/>
          <w:color w:val="0000FF"/>
        </w:rPr>
        <w:t xml:space="preserve">Die blau markieren Änderungen sind am </w:t>
      </w:r>
      <w:r w:rsidR="00C804D4">
        <w:rPr>
          <w:i/>
          <w:color w:val="0000FF"/>
        </w:rPr>
        <w:t>01.07</w:t>
      </w:r>
      <w:r w:rsidR="009D2A64">
        <w:rPr>
          <w:i/>
          <w:color w:val="0000FF"/>
        </w:rPr>
        <w:t>.2026</w:t>
      </w:r>
      <w:r>
        <w:rPr>
          <w:i/>
          <w:color w:val="0000FF"/>
        </w:rPr>
        <w:t xml:space="preserve"> in Kraft getreten.</w:t>
      </w:r>
    </w:p>
    <w:p w14:paraId="04611E16" w14:textId="5A203234" w:rsidR="0006370A" w:rsidRDefault="001323AB">
      <w:pPr>
        <w:pStyle w:val="GesAbsatz"/>
      </w:pPr>
      <w:hyperlink r:id="rId8" w:history="1">
        <w:r w:rsidR="00D2106F">
          <w:rPr>
            <w:rStyle w:val="Hyperlink"/>
          </w:rPr>
          <w:t>Link zur Vorschrift im SGV. NRW. 2060:</w:t>
        </w:r>
      </w:hyperlink>
    </w:p>
    <w:p w14:paraId="1CCBF07C" w14:textId="77777777" w:rsidR="0006370A" w:rsidRDefault="00D2106F">
      <w:pPr>
        <w:pStyle w:val="GesAbsatz"/>
        <w:jc w:val="center"/>
        <w:rPr>
          <w:b/>
          <w:sz w:val="22"/>
        </w:rPr>
      </w:pPr>
      <w:r>
        <w:rPr>
          <w:b/>
          <w:sz w:val="22"/>
        </w:rPr>
        <w:t>Inhalt:</w:t>
      </w:r>
    </w:p>
    <w:bookmarkEnd w:id="2"/>
    <w:bookmarkEnd w:id="3"/>
    <w:p w14:paraId="5FBB8332" w14:textId="746F997F" w:rsidR="000B79F9" w:rsidRDefault="00D2106F">
      <w:pPr>
        <w:pStyle w:val="Verzeichnis1"/>
        <w:rPr>
          <w:rFonts w:asciiTheme="minorHAnsi" w:eastAsiaTheme="minorEastAsia" w:hAnsiTheme="minorHAnsi" w:cstheme="minorBidi"/>
          <w:b w:val="0"/>
          <w:caps w:val="0"/>
          <w:noProof/>
          <w:kern w:val="2"/>
          <w:sz w:val="24"/>
          <w:szCs w:val="24"/>
          <w14:ligatures w14:val="standardContextual"/>
        </w:rPr>
      </w:pPr>
      <w:r>
        <w:rPr>
          <w:b w:val="0"/>
        </w:rPr>
        <w:fldChar w:fldCharType="begin"/>
      </w:r>
      <w:r>
        <w:rPr>
          <w:b w:val="0"/>
        </w:rPr>
        <w:instrText xml:space="preserve"> TOC \o "1-3" </w:instrText>
      </w:r>
      <w:r w:rsidR="009D2A64">
        <w:rPr>
          <w:b w:val="0"/>
        </w:rPr>
        <w:instrText>\H</w:instrText>
      </w:r>
      <w:r>
        <w:rPr>
          <w:b w:val="0"/>
        </w:rPr>
        <w:fldChar w:fldCharType="separate"/>
      </w:r>
      <w:hyperlink w:anchor="_Toc234228025" w:history="1">
        <w:r w:rsidR="000B79F9" w:rsidRPr="00FD1025">
          <w:rPr>
            <w:rStyle w:val="Hyperlink"/>
            <w:noProof/>
          </w:rPr>
          <w:t>Ordnungsbehördengesetz - OBG</w:t>
        </w:r>
        <w:r w:rsidR="000B79F9">
          <w:rPr>
            <w:noProof/>
          </w:rPr>
          <w:tab/>
        </w:r>
        <w:r w:rsidR="000B79F9">
          <w:rPr>
            <w:noProof/>
          </w:rPr>
          <w:fldChar w:fldCharType="begin"/>
        </w:r>
        <w:r w:rsidR="000B79F9">
          <w:rPr>
            <w:noProof/>
          </w:rPr>
          <w:instrText xml:space="preserve"> PAGEREF _Toc234228025 \h </w:instrText>
        </w:r>
        <w:r w:rsidR="000B79F9">
          <w:rPr>
            <w:noProof/>
          </w:rPr>
        </w:r>
        <w:r w:rsidR="000B79F9">
          <w:rPr>
            <w:noProof/>
          </w:rPr>
          <w:fldChar w:fldCharType="separate"/>
        </w:r>
        <w:r w:rsidR="001323AB">
          <w:rPr>
            <w:noProof/>
          </w:rPr>
          <w:t>1</w:t>
        </w:r>
        <w:r w:rsidR="000B79F9">
          <w:rPr>
            <w:noProof/>
          </w:rPr>
          <w:fldChar w:fldCharType="end"/>
        </w:r>
      </w:hyperlink>
    </w:p>
    <w:p w14:paraId="37A506AE" w14:textId="35FDAEC5" w:rsidR="000B79F9" w:rsidRDefault="001323AB">
      <w:pPr>
        <w:pStyle w:val="Verzeichnis2"/>
        <w:rPr>
          <w:rFonts w:asciiTheme="minorHAnsi" w:eastAsiaTheme="minorEastAsia" w:hAnsiTheme="minorHAnsi" w:cstheme="minorBidi"/>
          <w:smallCaps w:val="0"/>
          <w:noProof/>
          <w:kern w:val="2"/>
          <w:sz w:val="24"/>
          <w:szCs w:val="24"/>
          <w14:ligatures w14:val="standardContextual"/>
        </w:rPr>
      </w:pPr>
      <w:hyperlink w:anchor="_Toc234228026" w:history="1">
        <w:r w:rsidR="000B79F9" w:rsidRPr="00FD1025">
          <w:rPr>
            <w:rStyle w:val="Hyperlink"/>
            <w:noProof/>
          </w:rPr>
          <w:t>Teil I Aufgaben und Organisation der Ordnungsbehörden</w:t>
        </w:r>
        <w:r w:rsidR="000B79F9">
          <w:rPr>
            <w:noProof/>
          </w:rPr>
          <w:tab/>
        </w:r>
        <w:r w:rsidR="000B79F9">
          <w:rPr>
            <w:noProof/>
          </w:rPr>
          <w:fldChar w:fldCharType="begin"/>
        </w:r>
        <w:r w:rsidR="000B79F9">
          <w:rPr>
            <w:noProof/>
          </w:rPr>
          <w:instrText xml:space="preserve"> PAGEREF _Toc234228026 \h </w:instrText>
        </w:r>
        <w:r w:rsidR="000B79F9">
          <w:rPr>
            <w:noProof/>
          </w:rPr>
        </w:r>
        <w:r w:rsidR="000B79F9">
          <w:rPr>
            <w:noProof/>
          </w:rPr>
          <w:fldChar w:fldCharType="separate"/>
        </w:r>
        <w:r>
          <w:rPr>
            <w:noProof/>
          </w:rPr>
          <w:t>2</w:t>
        </w:r>
        <w:r w:rsidR="000B79F9">
          <w:rPr>
            <w:noProof/>
          </w:rPr>
          <w:fldChar w:fldCharType="end"/>
        </w:r>
      </w:hyperlink>
    </w:p>
    <w:p w14:paraId="50FE222B" w14:textId="7EAE705C"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27" w:history="1">
        <w:r w:rsidR="000B79F9" w:rsidRPr="00FD1025">
          <w:rPr>
            <w:rStyle w:val="Hyperlink"/>
            <w:noProof/>
          </w:rPr>
          <w:t>§ 1 Aufgaben der Ordnungsbehörden</w:t>
        </w:r>
        <w:r w:rsidR="000B79F9">
          <w:rPr>
            <w:noProof/>
          </w:rPr>
          <w:tab/>
        </w:r>
        <w:r w:rsidR="000B79F9">
          <w:rPr>
            <w:noProof/>
          </w:rPr>
          <w:fldChar w:fldCharType="begin"/>
        </w:r>
        <w:r w:rsidR="000B79F9">
          <w:rPr>
            <w:noProof/>
          </w:rPr>
          <w:instrText xml:space="preserve"> PAGEREF _Toc234228027 \h </w:instrText>
        </w:r>
        <w:r w:rsidR="000B79F9">
          <w:rPr>
            <w:noProof/>
          </w:rPr>
        </w:r>
        <w:r w:rsidR="000B79F9">
          <w:rPr>
            <w:noProof/>
          </w:rPr>
          <w:fldChar w:fldCharType="separate"/>
        </w:r>
        <w:r>
          <w:rPr>
            <w:noProof/>
          </w:rPr>
          <w:t>2</w:t>
        </w:r>
        <w:r w:rsidR="000B79F9">
          <w:rPr>
            <w:noProof/>
          </w:rPr>
          <w:fldChar w:fldCharType="end"/>
        </w:r>
      </w:hyperlink>
    </w:p>
    <w:p w14:paraId="4071A71C" w14:textId="026C5D24"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28" w:history="1">
        <w:r w:rsidR="000B79F9" w:rsidRPr="00FD1025">
          <w:rPr>
            <w:rStyle w:val="Hyperlink"/>
            <w:noProof/>
          </w:rPr>
          <w:t>§ 2 Vollzugshilfe der Polizei</w:t>
        </w:r>
        <w:r w:rsidR="000B79F9">
          <w:rPr>
            <w:noProof/>
          </w:rPr>
          <w:tab/>
        </w:r>
        <w:r w:rsidR="000B79F9">
          <w:rPr>
            <w:noProof/>
          </w:rPr>
          <w:fldChar w:fldCharType="begin"/>
        </w:r>
        <w:r w:rsidR="000B79F9">
          <w:rPr>
            <w:noProof/>
          </w:rPr>
          <w:instrText xml:space="preserve"> PAGEREF _Toc234228028 \h </w:instrText>
        </w:r>
        <w:r w:rsidR="000B79F9">
          <w:rPr>
            <w:noProof/>
          </w:rPr>
        </w:r>
        <w:r w:rsidR="000B79F9">
          <w:rPr>
            <w:noProof/>
          </w:rPr>
          <w:fldChar w:fldCharType="separate"/>
        </w:r>
        <w:r>
          <w:rPr>
            <w:noProof/>
          </w:rPr>
          <w:t>2</w:t>
        </w:r>
        <w:r w:rsidR="000B79F9">
          <w:rPr>
            <w:noProof/>
          </w:rPr>
          <w:fldChar w:fldCharType="end"/>
        </w:r>
      </w:hyperlink>
    </w:p>
    <w:p w14:paraId="6324AEB1" w14:textId="167D6B6B"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29" w:history="1">
        <w:r w:rsidR="000B79F9" w:rsidRPr="00FD1025">
          <w:rPr>
            <w:rStyle w:val="Hyperlink"/>
            <w:noProof/>
          </w:rPr>
          <w:t>§ 3 Aufbau</w:t>
        </w:r>
        <w:r w:rsidR="000B79F9">
          <w:rPr>
            <w:noProof/>
          </w:rPr>
          <w:tab/>
        </w:r>
        <w:r w:rsidR="000B79F9">
          <w:rPr>
            <w:noProof/>
          </w:rPr>
          <w:fldChar w:fldCharType="begin"/>
        </w:r>
        <w:r w:rsidR="000B79F9">
          <w:rPr>
            <w:noProof/>
          </w:rPr>
          <w:instrText xml:space="preserve"> PAGEREF _Toc234228029 \h </w:instrText>
        </w:r>
        <w:r w:rsidR="000B79F9">
          <w:rPr>
            <w:noProof/>
          </w:rPr>
        </w:r>
        <w:r w:rsidR="000B79F9">
          <w:rPr>
            <w:noProof/>
          </w:rPr>
          <w:fldChar w:fldCharType="separate"/>
        </w:r>
        <w:r>
          <w:rPr>
            <w:noProof/>
          </w:rPr>
          <w:t>2</w:t>
        </w:r>
        <w:r w:rsidR="000B79F9">
          <w:rPr>
            <w:noProof/>
          </w:rPr>
          <w:fldChar w:fldCharType="end"/>
        </w:r>
      </w:hyperlink>
    </w:p>
    <w:p w14:paraId="114EAE1F" w14:textId="40631139"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30" w:history="1">
        <w:r w:rsidR="000B79F9" w:rsidRPr="00FD1025">
          <w:rPr>
            <w:rStyle w:val="Hyperlink"/>
            <w:noProof/>
          </w:rPr>
          <w:t>§ 4 Örtliche Zuständigkeit</w:t>
        </w:r>
        <w:r w:rsidR="000B79F9">
          <w:rPr>
            <w:noProof/>
          </w:rPr>
          <w:tab/>
        </w:r>
        <w:r w:rsidR="000B79F9">
          <w:rPr>
            <w:noProof/>
          </w:rPr>
          <w:fldChar w:fldCharType="begin"/>
        </w:r>
        <w:r w:rsidR="000B79F9">
          <w:rPr>
            <w:noProof/>
          </w:rPr>
          <w:instrText xml:space="preserve"> PAGEREF _Toc234228030 \h </w:instrText>
        </w:r>
        <w:r w:rsidR="000B79F9">
          <w:rPr>
            <w:noProof/>
          </w:rPr>
        </w:r>
        <w:r w:rsidR="000B79F9">
          <w:rPr>
            <w:noProof/>
          </w:rPr>
          <w:fldChar w:fldCharType="separate"/>
        </w:r>
        <w:r>
          <w:rPr>
            <w:noProof/>
          </w:rPr>
          <w:t>3</w:t>
        </w:r>
        <w:r w:rsidR="000B79F9">
          <w:rPr>
            <w:noProof/>
          </w:rPr>
          <w:fldChar w:fldCharType="end"/>
        </w:r>
      </w:hyperlink>
    </w:p>
    <w:p w14:paraId="127A8B5E" w14:textId="3C61F5CA"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31" w:history="1">
        <w:r w:rsidR="000B79F9" w:rsidRPr="00FD1025">
          <w:rPr>
            <w:rStyle w:val="Hyperlink"/>
            <w:noProof/>
          </w:rPr>
          <w:t>§ 5 Sachliche Zuständigkeit</w:t>
        </w:r>
        <w:r w:rsidR="000B79F9">
          <w:rPr>
            <w:noProof/>
          </w:rPr>
          <w:tab/>
        </w:r>
        <w:r w:rsidR="000B79F9">
          <w:rPr>
            <w:noProof/>
          </w:rPr>
          <w:fldChar w:fldCharType="begin"/>
        </w:r>
        <w:r w:rsidR="000B79F9">
          <w:rPr>
            <w:noProof/>
          </w:rPr>
          <w:instrText xml:space="preserve"> PAGEREF _Toc234228031 \h </w:instrText>
        </w:r>
        <w:r w:rsidR="000B79F9">
          <w:rPr>
            <w:noProof/>
          </w:rPr>
        </w:r>
        <w:r w:rsidR="000B79F9">
          <w:rPr>
            <w:noProof/>
          </w:rPr>
          <w:fldChar w:fldCharType="separate"/>
        </w:r>
        <w:r>
          <w:rPr>
            <w:noProof/>
          </w:rPr>
          <w:t>3</w:t>
        </w:r>
        <w:r w:rsidR="000B79F9">
          <w:rPr>
            <w:noProof/>
          </w:rPr>
          <w:fldChar w:fldCharType="end"/>
        </w:r>
      </w:hyperlink>
    </w:p>
    <w:p w14:paraId="02416028" w14:textId="4BF802A8"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32" w:history="1">
        <w:r w:rsidR="000B79F9" w:rsidRPr="00FD1025">
          <w:rPr>
            <w:rStyle w:val="Hyperlink"/>
            <w:noProof/>
          </w:rPr>
          <w:t>§ 6 Außerordentliche Zuständigkeit</w:t>
        </w:r>
        <w:r w:rsidR="000B79F9">
          <w:rPr>
            <w:noProof/>
          </w:rPr>
          <w:tab/>
        </w:r>
        <w:r w:rsidR="000B79F9">
          <w:rPr>
            <w:noProof/>
          </w:rPr>
          <w:fldChar w:fldCharType="begin"/>
        </w:r>
        <w:r w:rsidR="000B79F9">
          <w:rPr>
            <w:noProof/>
          </w:rPr>
          <w:instrText xml:space="preserve"> PAGEREF _Toc234228032 \h </w:instrText>
        </w:r>
        <w:r w:rsidR="000B79F9">
          <w:rPr>
            <w:noProof/>
          </w:rPr>
        </w:r>
        <w:r w:rsidR="000B79F9">
          <w:rPr>
            <w:noProof/>
          </w:rPr>
          <w:fldChar w:fldCharType="separate"/>
        </w:r>
        <w:r>
          <w:rPr>
            <w:noProof/>
          </w:rPr>
          <w:t>3</w:t>
        </w:r>
        <w:r w:rsidR="000B79F9">
          <w:rPr>
            <w:noProof/>
          </w:rPr>
          <w:fldChar w:fldCharType="end"/>
        </w:r>
      </w:hyperlink>
    </w:p>
    <w:p w14:paraId="21128B31" w14:textId="06ACAC9B"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33" w:history="1">
        <w:r w:rsidR="000B79F9" w:rsidRPr="00FD1025">
          <w:rPr>
            <w:rStyle w:val="Hyperlink"/>
            <w:noProof/>
          </w:rPr>
          <w:t>§ 7 Aufsichtsbehörden</w:t>
        </w:r>
        <w:r w:rsidR="000B79F9">
          <w:rPr>
            <w:noProof/>
          </w:rPr>
          <w:tab/>
        </w:r>
        <w:r w:rsidR="000B79F9">
          <w:rPr>
            <w:noProof/>
          </w:rPr>
          <w:fldChar w:fldCharType="begin"/>
        </w:r>
        <w:r w:rsidR="000B79F9">
          <w:rPr>
            <w:noProof/>
          </w:rPr>
          <w:instrText xml:space="preserve"> PAGEREF _Toc234228033 \h </w:instrText>
        </w:r>
        <w:r w:rsidR="000B79F9">
          <w:rPr>
            <w:noProof/>
          </w:rPr>
        </w:r>
        <w:r w:rsidR="000B79F9">
          <w:rPr>
            <w:noProof/>
          </w:rPr>
          <w:fldChar w:fldCharType="separate"/>
        </w:r>
        <w:r>
          <w:rPr>
            <w:noProof/>
          </w:rPr>
          <w:t>3</w:t>
        </w:r>
        <w:r w:rsidR="000B79F9">
          <w:rPr>
            <w:noProof/>
          </w:rPr>
          <w:fldChar w:fldCharType="end"/>
        </w:r>
      </w:hyperlink>
    </w:p>
    <w:p w14:paraId="5F72942B" w14:textId="45E8FD01"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34" w:history="1">
        <w:r w:rsidR="000B79F9" w:rsidRPr="00FD1025">
          <w:rPr>
            <w:rStyle w:val="Hyperlink"/>
            <w:noProof/>
          </w:rPr>
          <w:t>§ 8 Unterrichtungsrecht</w:t>
        </w:r>
        <w:r w:rsidR="000B79F9">
          <w:rPr>
            <w:noProof/>
          </w:rPr>
          <w:tab/>
        </w:r>
        <w:r w:rsidR="000B79F9">
          <w:rPr>
            <w:noProof/>
          </w:rPr>
          <w:fldChar w:fldCharType="begin"/>
        </w:r>
        <w:r w:rsidR="000B79F9">
          <w:rPr>
            <w:noProof/>
          </w:rPr>
          <w:instrText xml:space="preserve"> PAGEREF _Toc234228034 \h </w:instrText>
        </w:r>
        <w:r w:rsidR="000B79F9">
          <w:rPr>
            <w:noProof/>
          </w:rPr>
        </w:r>
        <w:r w:rsidR="000B79F9">
          <w:rPr>
            <w:noProof/>
          </w:rPr>
          <w:fldChar w:fldCharType="separate"/>
        </w:r>
        <w:r>
          <w:rPr>
            <w:noProof/>
          </w:rPr>
          <w:t>3</w:t>
        </w:r>
        <w:r w:rsidR="000B79F9">
          <w:rPr>
            <w:noProof/>
          </w:rPr>
          <w:fldChar w:fldCharType="end"/>
        </w:r>
      </w:hyperlink>
    </w:p>
    <w:p w14:paraId="49AB1D66" w14:textId="6C6186D0"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35" w:history="1">
        <w:r w:rsidR="000B79F9" w:rsidRPr="00FD1025">
          <w:rPr>
            <w:rStyle w:val="Hyperlink"/>
            <w:noProof/>
          </w:rPr>
          <w:t>§ 9 Weisungsrecht gegenüber örtlichen und Kreisordnungsbehörden</w:t>
        </w:r>
        <w:r w:rsidR="000B79F9">
          <w:rPr>
            <w:noProof/>
          </w:rPr>
          <w:tab/>
        </w:r>
        <w:r w:rsidR="000B79F9">
          <w:rPr>
            <w:noProof/>
          </w:rPr>
          <w:fldChar w:fldCharType="begin"/>
        </w:r>
        <w:r w:rsidR="000B79F9">
          <w:rPr>
            <w:noProof/>
          </w:rPr>
          <w:instrText xml:space="preserve"> PAGEREF _Toc234228035 \h </w:instrText>
        </w:r>
        <w:r w:rsidR="000B79F9">
          <w:rPr>
            <w:noProof/>
          </w:rPr>
        </w:r>
        <w:r w:rsidR="000B79F9">
          <w:rPr>
            <w:noProof/>
          </w:rPr>
          <w:fldChar w:fldCharType="separate"/>
        </w:r>
        <w:r>
          <w:rPr>
            <w:noProof/>
          </w:rPr>
          <w:t>3</w:t>
        </w:r>
        <w:r w:rsidR="000B79F9">
          <w:rPr>
            <w:noProof/>
          </w:rPr>
          <w:fldChar w:fldCharType="end"/>
        </w:r>
      </w:hyperlink>
    </w:p>
    <w:p w14:paraId="44939B7C" w14:textId="2C2AE95C"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36" w:history="1">
        <w:r w:rsidR="000B79F9" w:rsidRPr="00FD1025">
          <w:rPr>
            <w:rStyle w:val="Hyperlink"/>
            <w:noProof/>
          </w:rPr>
          <w:t>§ 10 Selbsteintritt</w:t>
        </w:r>
        <w:r w:rsidR="000B79F9">
          <w:rPr>
            <w:noProof/>
          </w:rPr>
          <w:tab/>
        </w:r>
        <w:r w:rsidR="000B79F9">
          <w:rPr>
            <w:noProof/>
          </w:rPr>
          <w:fldChar w:fldCharType="begin"/>
        </w:r>
        <w:r w:rsidR="000B79F9">
          <w:rPr>
            <w:noProof/>
          </w:rPr>
          <w:instrText xml:space="preserve"> PAGEREF _Toc234228036 \h </w:instrText>
        </w:r>
        <w:r w:rsidR="000B79F9">
          <w:rPr>
            <w:noProof/>
          </w:rPr>
        </w:r>
        <w:r w:rsidR="000B79F9">
          <w:rPr>
            <w:noProof/>
          </w:rPr>
          <w:fldChar w:fldCharType="separate"/>
        </w:r>
        <w:r>
          <w:rPr>
            <w:noProof/>
          </w:rPr>
          <w:t>4</w:t>
        </w:r>
        <w:r w:rsidR="000B79F9">
          <w:rPr>
            <w:noProof/>
          </w:rPr>
          <w:fldChar w:fldCharType="end"/>
        </w:r>
      </w:hyperlink>
    </w:p>
    <w:p w14:paraId="6DC0BE2F" w14:textId="5192E49D"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37" w:history="1">
        <w:r w:rsidR="000B79F9" w:rsidRPr="00FD1025">
          <w:rPr>
            <w:rStyle w:val="Hyperlink"/>
            <w:noProof/>
          </w:rPr>
          <w:t>§ 11 Befugnisse der Kommunalaufsichtsbehörden</w:t>
        </w:r>
        <w:r w:rsidR="000B79F9">
          <w:rPr>
            <w:noProof/>
          </w:rPr>
          <w:tab/>
        </w:r>
        <w:r w:rsidR="000B79F9">
          <w:rPr>
            <w:noProof/>
          </w:rPr>
          <w:fldChar w:fldCharType="begin"/>
        </w:r>
        <w:r w:rsidR="000B79F9">
          <w:rPr>
            <w:noProof/>
          </w:rPr>
          <w:instrText xml:space="preserve"> PAGEREF _Toc234228037 \h </w:instrText>
        </w:r>
        <w:r w:rsidR="000B79F9">
          <w:rPr>
            <w:noProof/>
          </w:rPr>
        </w:r>
        <w:r w:rsidR="000B79F9">
          <w:rPr>
            <w:noProof/>
          </w:rPr>
          <w:fldChar w:fldCharType="separate"/>
        </w:r>
        <w:r>
          <w:rPr>
            <w:noProof/>
          </w:rPr>
          <w:t>4</w:t>
        </w:r>
        <w:r w:rsidR="000B79F9">
          <w:rPr>
            <w:noProof/>
          </w:rPr>
          <w:fldChar w:fldCharType="end"/>
        </w:r>
      </w:hyperlink>
    </w:p>
    <w:p w14:paraId="164CFE9F" w14:textId="48E9730E"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38" w:history="1">
        <w:r w:rsidR="000B79F9" w:rsidRPr="00FD1025">
          <w:rPr>
            <w:rStyle w:val="Hyperlink"/>
            <w:noProof/>
          </w:rPr>
          <w:t>§ 12 Sonderordnungsbehörden</w:t>
        </w:r>
        <w:r w:rsidR="000B79F9">
          <w:rPr>
            <w:noProof/>
          </w:rPr>
          <w:tab/>
        </w:r>
        <w:r w:rsidR="000B79F9">
          <w:rPr>
            <w:noProof/>
          </w:rPr>
          <w:fldChar w:fldCharType="begin"/>
        </w:r>
        <w:r w:rsidR="000B79F9">
          <w:rPr>
            <w:noProof/>
          </w:rPr>
          <w:instrText xml:space="preserve"> PAGEREF _Toc234228038 \h </w:instrText>
        </w:r>
        <w:r w:rsidR="000B79F9">
          <w:rPr>
            <w:noProof/>
          </w:rPr>
        </w:r>
        <w:r w:rsidR="000B79F9">
          <w:rPr>
            <w:noProof/>
          </w:rPr>
          <w:fldChar w:fldCharType="separate"/>
        </w:r>
        <w:r>
          <w:rPr>
            <w:noProof/>
          </w:rPr>
          <w:t>4</w:t>
        </w:r>
        <w:r w:rsidR="000B79F9">
          <w:rPr>
            <w:noProof/>
          </w:rPr>
          <w:fldChar w:fldCharType="end"/>
        </w:r>
      </w:hyperlink>
    </w:p>
    <w:p w14:paraId="22D0E2D2" w14:textId="58BB7775"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39" w:history="1">
        <w:r w:rsidR="000B79F9" w:rsidRPr="00FD1025">
          <w:rPr>
            <w:rStyle w:val="Hyperlink"/>
            <w:noProof/>
          </w:rPr>
          <w:t>§ 13 Dienstkräfte der Ordnungsbehörden</w:t>
        </w:r>
        <w:r w:rsidR="000B79F9">
          <w:rPr>
            <w:noProof/>
          </w:rPr>
          <w:tab/>
        </w:r>
        <w:r w:rsidR="000B79F9">
          <w:rPr>
            <w:noProof/>
          </w:rPr>
          <w:fldChar w:fldCharType="begin"/>
        </w:r>
        <w:r w:rsidR="000B79F9">
          <w:rPr>
            <w:noProof/>
          </w:rPr>
          <w:instrText xml:space="preserve"> PAGEREF _Toc234228039 \h </w:instrText>
        </w:r>
        <w:r w:rsidR="000B79F9">
          <w:rPr>
            <w:noProof/>
          </w:rPr>
        </w:r>
        <w:r w:rsidR="000B79F9">
          <w:rPr>
            <w:noProof/>
          </w:rPr>
          <w:fldChar w:fldCharType="separate"/>
        </w:r>
        <w:r>
          <w:rPr>
            <w:noProof/>
          </w:rPr>
          <w:t>4</w:t>
        </w:r>
        <w:r w:rsidR="000B79F9">
          <w:rPr>
            <w:noProof/>
          </w:rPr>
          <w:fldChar w:fldCharType="end"/>
        </w:r>
      </w:hyperlink>
    </w:p>
    <w:p w14:paraId="429A4996" w14:textId="2326FF01" w:rsidR="000B79F9" w:rsidRDefault="001323AB">
      <w:pPr>
        <w:pStyle w:val="Verzeichnis2"/>
        <w:rPr>
          <w:rFonts w:asciiTheme="minorHAnsi" w:eastAsiaTheme="minorEastAsia" w:hAnsiTheme="minorHAnsi" w:cstheme="minorBidi"/>
          <w:smallCaps w:val="0"/>
          <w:noProof/>
          <w:kern w:val="2"/>
          <w:sz w:val="24"/>
          <w:szCs w:val="24"/>
          <w14:ligatures w14:val="standardContextual"/>
        </w:rPr>
      </w:pPr>
      <w:hyperlink w:anchor="_Toc234228040" w:history="1">
        <w:r w:rsidR="000B79F9" w:rsidRPr="00FD1025">
          <w:rPr>
            <w:rStyle w:val="Hyperlink"/>
            <w:noProof/>
          </w:rPr>
          <w:t>Teil II Befugnisse der Ordnungsbehörden</w:t>
        </w:r>
        <w:r w:rsidR="000B79F9">
          <w:rPr>
            <w:noProof/>
          </w:rPr>
          <w:tab/>
        </w:r>
        <w:r w:rsidR="000B79F9">
          <w:rPr>
            <w:noProof/>
          </w:rPr>
          <w:fldChar w:fldCharType="begin"/>
        </w:r>
        <w:r w:rsidR="000B79F9">
          <w:rPr>
            <w:noProof/>
          </w:rPr>
          <w:instrText xml:space="preserve"> PAGEREF _Toc234228040 \h </w:instrText>
        </w:r>
        <w:r w:rsidR="000B79F9">
          <w:rPr>
            <w:noProof/>
          </w:rPr>
        </w:r>
        <w:r w:rsidR="000B79F9">
          <w:rPr>
            <w:noProof/>
          </w:rPr>
          <w:fldChar w:fldCharType="separate"/>
        </w:r>
        <w:r>
          <w:rPr>
            <w:noProof/>
          </w:rPr>
          <w:t>4</w:t>
        </w:r>
        <w:r w:rsidR="000B79F9">
          <w:rPr>
            <w:noProof/>
          </w:rPr>
          <w:fldChar w:fldCharType="end"/>
        </w:r>
      </w:hyperlink>
    </w:p>
    <w:p w14:paraId="3405DB48" w14:textId="199DB819" w:rsidR="000B79F9" w:rsidRDefault="001323AB">
      <w:pPr>
        <w:pStyle w:val="Verzeichnis2"/>
        <w:rPr>
          <w:rFonts w:asciiTheme="minorHAnsi" w:eastAsiaTheme="minorEastAsia" w:hAnsiTheme="minorHAnsi" w:cstheme="minorBidi"/>
          <w:smallCaps w:val="0"/>
          <w:noProof/>
          <w:kern w:val="2"/>
          <w:sz w:val="24"/>
          <w:szCs w:val="24"/>
          <w14:ligatures w14:val="standardContextual"/>
        </w:rPr>
      </w:pPr>
      <w:hyperlink w:anchor="_Toc234228041" w:history="1">
        <w:r w:rsidR="000B79F9" w:rsidRPr="00FD1025">
          <w:rPr>
            <w:rStyle w:val="Hyperlink"/>
            <w:noProof/>
          </w:rPr>
          <w:t>Abschnitt 1 Ordnungsverfügungen</w:t>
        </w:r>
        <w:r w:rsidR="000B79F9">
          <w:rPr>
            <w:noProof/>
          </w:rPr>
          <w:tab/>
        </w:r>
        <w:r w:rsidR="000B79F9">
          <w:rPr>
            <w:noProof/>
          </w:rPr>
          <w:fldChar w:fldCharType="begin"/>
        </w:r>
        <w:r w:rsidR="000B79F9">
          <w:rPr>
            <w:noProof/>
          </w:rPr>
          <w:instrText xml:space="preserve"> PAGEREF _Toc234228041 \h </w:instrText>
        </w:r>
        <w:r w:rsidR="000B79F9">
          <w:rPr>
            <w:noProof/>
          </w:rPr>
        </w:r>
        <w:r w:rsidR="000B79F9">
          <w:rPr>
            <w:noProof/>
          </w:rPr>
          <w:fldChar w:fldCharType="separate"/>
        </w:r>
        <w:r>
          <w:rPr>
            <w:noProof/>
          </w:rPr>
          <w:t>4</w:t>
        </w:r>
        <w:r w:rsidR="000B79F9">
          <w:rPr>
            <w:noProof/>
          </w:rPr>
          <w:fldChar w:fldCharType="end"/>
        </w:r>
      </w:hyperlink>
    </w:p>
    <w:p w14:paraId="5FBA2030" w14:textId="095BAD48"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42" w:history="1">
        <w:r w:rsidR="000B79F9" w:rsidRPr="00FD1025">
          <w:rPr>
            <w:rStyle w:val="Hyperlink"/>
            <w:noProof/>
          </w:rPr>
          <w:t>§ 14 Voraussetzungen des Eingreifens</w:t>
        </w:r>
        <w:r w:rsidR="000B79F9">
          <w:rPr>
            <w:noProof/>
          </w:rPr>
          <w:tab/>
        </w:r>
        <w:r w:rsidR="000B79F9">
          <w:rPr>
            <w:noProof/>
          </w:rPr>
          <w:fldChar w:fldCharType="begin"/>
        </w:r>
        <w:r w:rsidR="000B79F9">
          <w:rPr>
            <w:noProof/>
          </w:rPr>
          <w:instrText xml:space="preserve"> PAGEREF _Toc234228042 \h </w:instrText>
        </w:r>
        <w:r w:rsidR="000B79F9">
          <w:rPr>
            <w:noProof/>
          </w:rPr>
        </w:r>
        <w:r w:rsidR="000B79F9">
          <w:rPr>
            <w:noProof/>
          </w:rPr>
          <w:fldChar w:fldCharType="separate"/>
        </w:r>
        <w:r>
          <w:rPr>
            <w:noProof/>
          </w:rPr>
          <w:t>4</w:t>
        </w:r>
        <w:r w:rsidR="000B79F9">
          <w:rPr>
            <w:noProof/>
          </w:rPr>
          <w:fldChar w:fldCharType="end"/>
        </w:r>
      </w:hyperlink>
    </w:p>
    <w:p w14:paraId="0271B2C6" w14:textId="2EE2FF38"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43" w:history="1">
        <w:r w:rsidR="000B79F9" w:rsidRPr="00FD1025">
          <w:rPr>
            <w:rStyle w:val="Hyperlink"/>
            <w:noProof/>
          </w:rPr>
          <w:t>§ 15 Grundsatz der Verhältnismäßigkeit</w:t>
        </w:r>
        <w:r w:rsidR="000B79F9">
          <w:rPr>
            <w:noProof/>
          </w:rPr>
          <w:tab/>
        </w:r>
        <w:r w:rsidR="000B79F9">
          <w:rPr>
            <w:noProof/>
          </w:rPr>
          <w:fldChar w:fldCharType="begin"/>
        </w:r>
        <w:r w:rsidR="000B79F9">
          <w:rPr>
            <w:noProof/>
          </w:rPr>
          <w:instrText xml:space="preserve"> PAGEREF _Toc234228043 \h </w:instrText>
        </w:r>
        <w:r w:rsidR="000B79F9">
          <w:rPr>
            <w:noProof/>
          </w:rPr>
        </w:r>
        <w:r w:rsidR="000B79F9">
          <w:rPr>
            <w:noProof/>
          </w:rPr>
          <w:fldChar w:fldCharType="separate"/>
        </w:r>
        <w:r>
          <w:rPr>
            <w:noProof/>
          </w:rPr>
          <w:t>5</w:t>
        </w:r>
        <w:r w:rsidR="000B79F9">
          <w:rPr>
            <w:noProof/>
          </w:rPr>
          <w:fldChar w:fldCharType="end"/>
        </w:r>
      </w:hyperlink>
    </w:p>
    <w:p w14:paraId="5EE40788" w14:textId="29210EE7"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44" w:history="1">
        <w:r w:rsidR="000B79F9" w:rsidRPr="00FD1025">
          <w:rPr>
            <w:rStyle w:val="Hyperlink"/>
            <w:noProof/>
          </w:rPr>
          <w:t>§ 16 Ermessen</w:t>
        </w:r>
        <w:r w:rsidR="000B79F9">
          <w:rPr>
            <w:noProof/>
          </w:rPr>
          <w:tab/>
        </w:r>
        <w:r w:rsidR="000B79F9">
          <w:rPr>
            <w:noProof/>
          </w:rPr>
          <w:fldChar w:fldCharType="begin"/>
        </w:r>
        <w:r w:rsidR="000B79F9">
          <w:rPr>
            <w:noProof/>
          </w:rPr>
          <w:instrText xml:space="preserve"> PAGEREF _Toc234228044 \h </w:instrText>
        </w:r>
        <w:r w:rsidR="000B79F9">
          <w:rPr>
            <w:noProof/>
          </w:rPr>
        </w:r>
        <w:r w:rsidR="000B79F9">
          <w:rPr>
            <w:noProof/>
          </w:rPr>
          <w:fldChar w:fldCharType="separate"/>
        </w:r>
        <w:r>
          <w:rPr>
            <w:noProof/>
          </w:rPr>
          <w:t>5</w:t>
        </w:r>
        <w:r w:rsidR="000B79F9">
          <w:rPr>
            <w:noProof/>
          </w:rPr>
          <w:fldChar w:fldCharType="end"/>
        </w:r>
      </w:hyperlink>
    </w:p>
    <w:p w14:paraId="6D01CFB0" w14:textId="42346FDD"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45" w:history="1">
        <w:r w:rsidR="000B79F9" w:rsidRPr="00FD1025">
          <w:rPr>
            <w:rStyle w:val="Hyperlink"/>
            <w:noProof/>
          </w:rPr>
          <w:t>§ 17 Verantwortlichkeit für das Verhalten von Personen</w:t>
        </w:r>
        <w:r w:rsidR="000B79F9">
          <w:rPr>
            <w:noProof/>
          </w:rPr>
          <w:tab/>
        </w:r>
        <w:r w:rsidR="000B79F9">
          <w:rPr>
            <w:noProof/>
          </w:rPr>
          <w:fldChar w:fldCharType="begin"/>
        </w:r>
        <w:r w:rsidR="000B79F9">
          <w:rPr>
            <w:noProof/>
          </w:rPr>
          <w:instrText xml:space="preserve"> PAGEREF _Toc234228045 \h </w:instrText>
        </w:r>
        <w:r w:rsidR="000B79F9">
          <w:rPr>
            <w:noProof/>
          </w:rPr>
        </w:r>
        <w:r w:rsidR="000B79F9">
          <w:rPr>
            <w:noProof/>
          </w:rPr>
          <w:fldChar w:fldCharType="separate"/>
        </w:r>
        <w:r>
          <w:rPr>
            <w:noProof/>
          </w:rPr>
          <w:t>5</w:t>
        </w:r>
        <w:r w:rsidR="000B79F9">
          <w:rPr>
            <w:noProof/>
          </w:rPr>
          <w:fldChar w:fldCharType="end"/>
        </w:r>
      </w:hyperlink>
    </w:p>
    <w:p w14:paraId="79897743" w14:textId="39537975"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46" w:history="1">
        <w:r w:rsidR="000B79F9" w:rsidRPr="00FD1025">
          <w:rPr>
            <w:rStyle w:val="Hyperlink"/>
            <w:noProof/>
          </w:rPr>
          <w:t>§ 18 Verantwortlichkeit für den Zustand von Sachen</w:t>
        </w:r>
        <w:r w:rsidR="000B79F9">
          <w:rPr>
            <w:noProof/>
          </w:rPr>
          <w:tab/>
        </w:r>
        <w:r w:rsidR="000B79F9">
          <w:rPr>
            <w:noProof/>
          </w:rPr>
          <w:fldChar w:fldCharType="begin"/>
        </w:r>
        <w:r w:rsidR="000B79F9">
          <w:rPr>
            <w:noProof/>
          </w:rPr>
          <w:instrText xml:space="preserve"> PAGEREF _Toc234228046 \h </w:instrText>
        </w:r>
        <w:r w:rsidR="000B79F9">
          <w:rPr>
            <w:noProof/>
          </w:rPr>
        </w:r>
        <w:r w:rsidR="000B79F9">
          <w:rPr>
            <w:noProof/>
          </w:rPr>
          <w:fldChar w:fldCharType="separate"/>
        </w:r>
        <w:r>
          <w:rPr>
            <w:noProof/>
          </w:rPr>
          <w:t>5</w:t>
        </w:r>
        <w:r w:rsidR="000B79F9">
          <w:rPr>
            <w:noProof/>
          </w:rPr>
          <w:fldChar w:fldCharType="end"/>
        </w:r>
      </w:hyperlink>
    </w:p>
    <w:p w14:paraId="29B14DF0" w14:textId="5EAB5A62"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47" w:history="1">
        <w:r w:rsidR="000B79F9" w:rsidRPr="00FD1025">
          <w:rPr>
            <w:rStyle w:val="Hyperlink"/>
            <w:noProof/>
          </w:rPr>
          <w:t>§ 19 Inanspruchnahme nicht verantwortlicher Personen</w:t>
        </w:r>
        <w:r w:rsidR="000B79F9">
          <w:rPr>
            <w:noProof/>
          </w:rPr>
          <w:tab/>
        </w:r>
        <w:r w:rsidR="000B79F9">
          <w:rPr>
            <w:noProof/>
          </w:rPr>
          <w:fldChar w:fldCharType="begin"/>
        </w:r>
        <w:r w:rsidR="000B79F9">
          <w:rPr>
            <w:noProof/>
          </w:rPr>
          <w:instrText xml:space="preserve"> PAGEREF _Toc234228047 \h </w:instrText>
        </w:r>
        <w:r w:rsidR="000B79F9">
          <w:rPr>
            <w:noProof/>
          </w:rPr>
        </w:r>
        <w:r w:rsidR="000B79F9">
          <w:rPr>
            <w:noProof/>
          </w:rPr>
          <w:fldChar w:fldCharType="separate"/>
        </w:r>
        <w:r>
          <w:rPr>
            <w:noProof/>
          </w:rPr>
          <w:t>5</w:t>
        </w:r>
        <w:r w:rsidR="000B79F9">
          <w:rPr>
            <w:noProof/>
          </w:rPr>
          <w:fldChar w:fldCharType="end"/>
        </w:r>
      </w:hyperlink>
    </w:p>
    <w:p w14:paraId="1207A8C3" w14:textId="4614D214"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48" w:history="1">
        <w:r w:rsidR="000B79F9" w:rsidRPr="00FD1025">
          <w:rPr>
            <w:rStyle w:val="Hyperlink"/>
            <w:noProof/>
          </w:rPr>
          <w:t>§ 20 Form</w:t>
        </w:r>
        <w:r w:rsidR="000B79F9">
          <w:rPr>
            <w:noProof/>
          </w:rPr>
          <w:tab/>
        </w:r>
        <w:r w:rsidR="000B79F9">
          <w:rPr>
            <w:noProof/>
          </w:rPr>
          <w:fldChar w:fldCharType="begin"/>
        </w:r>
        <w:r w:rsidR="000B79F9">
          <w:rPr>
            <w:noProof/>
          </w:rPr>
          <w:instrText xml:space="preserve"> PAGEREF _Toc234228048 \h </w:instrText>
        </w:r>
        <w:r w:rsidR="000B79F9">
          <w:rPr>
            <w:noProof/>
          </w:rPr>
        </w:r>
        <w:r w:rsidR="000B79F9">
          <w:rPr>
            <w:noProof/>
          </w:rPr>
          <w:fldChar w:fldCharType="separate"/>
        </w:r>
        <w:r>
          <w:rPr>
            <w:noProof/>
          </w:rPr>
          <w:t>6</w:t>
        </w:r>
        <w:r w:rsidR="000B79F9">
          <w:rPr>
            <w:noProof/>
          </w:rPr>
          <w:fldChar w:fldCharType="end"/>
        </w:r>
      </w:hyperlink>
    </w:p>
    <w:p w14:paraId="4AE1F9A3" w14:textId="6B677CAC"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49" w:history="1">
        <w:r w:rsidR="000B79F9" w:rsidRPr="00FD1025">
          <w:rPr>
            <w:rStyle w:val="Hyperlink"/>
            <w:noProof/>
          </w:rPr>
          <w:t>§ 21 Wahl der Mittel</w:t>
        </w:r>
        <w:r w:rsidR="000B79F9">
          <w:rPr>
            <w:noProof/>
          </w:rPr>
          <w:tab/>
        </w:r>
        <w:r w:rsidR="000B79F9">
          <w:rPr>
            <w:noProof/>
          </w:rPr>
          <w:fldChar w:fldCharType="begin"/>
        </w:r>
        <w:r w:rsidR="000B79F9">
          <w:rPr>
            <w:noProof/>
          </w:rPr>
          <w:instrText xml:space="preserve"> PAGEREF _Toc234228049 \h </w:instrText>
        </w:r>
        <w:r w:rsidR="000B79F9">
          <w:rPr>
            <w:noProof/>
          </w:rPr>
        </w:r>
        <w:r w:rsidR="000B79F9">
          <w:rPr>
            <w:noProof/>
          </w:rPr>
          <w:fldChar w:fldCharType="separate"/>
        </w:r>
        <w:r>
          <w:rPr>
            <w:noProof/>
          </w:rPr>
          <w:t>6</w:t>
        </w:r>
        <w:r w:rsidR="000B79F9">
          <w:rPr>
            <w:noProof/>
          </w:rPr>
          <w:fldChar w:fldCharType="end"/>
        </w:r>
      </w:hyperlink>
    </w:p>
    <w:p w14:paraId="5A32AFEA" w14:textId="5D04C9C4"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50" w:history="1">
        <w:r w:rsidR="000B79F9" w:rsidRPr="00FD1025">
          <w:rPr>
            <w:rStyle w:val="Hyperlink"/>
            <w:noProof/>
          </w:rPr>
          <w:t>§ 22 Fortfall der Voraussetzungen</w:t>
        </w:r>
        <w:r w:rsidR="000B79F9">
          <w:rPr>
            <w:noProof/>
          </w:rPr>
          <w:tab/>
        </w:r>
        <w:r w:rsidR="000B79F9">
          <w:rPr>
            <w:noProof/>
          </w:rPr>
          <w:fldChar w:fldCharType="begin"/>
        </w:r>
        <w:r w:rsidR="000B79F9">
          <w:rPr>
            <w:noProof/>
          </w:rPr>
          <w:instrText xml:space="preserve"> PAGEREF _Toc234228050 \h </w:instrText>
        </w:r>
        <w:r w:rsidR="000B79F9">
          <w:rPr>
            <w:noProof/>
          </w:rPr>
        </w:r>
        <w:r w:rsidR="000B79F9">
          <w:rPr>
            <w:noProof/>
          </w:rPr>
          <w:fldChar w:fldCharType="separate"/>
        </w:r>
        <w:r>
          <w:rPr>
            <w:noProof/>
          </w:rPr>
          <w:t>6</w:t>
        </w:r>
        <w:r w:rsidR="000B79F9">
          <w:rPr>
            <w:noProof/>
          </w:rPr>
          <w:fldChar w:fldCharType="end"/>
        </w:r>
      </w:hyperlink>
    </w:p>
    <w:p w14:paraId="65938BB5" w14:textId="4E5497A8"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51" w:history="1">
        <w:r w:rsidR="000B79F9" w:rsidRPr="00FD1025">
          <w:rPr>
            <w:rStyle w:val="Hyperlink"/>
            <w:noProof/>
          </w:rPr>
          <w:t>§ 23 Versagung ordnungsbehördlicher Erlaubnisse</w:t>
        </w:r>
        <w:r w:rsidR="000B79F9">
          <w:rPr>
            <w:noProof/>
          </w:rPr>
          <w:tab/>
        </w:r>
        <w:r w:rsidR="000B79F9">
          <w:rPr>
            <w:noProof/>
          </w:rPr>
          <w:fldChar w:fldCharType="begin"/>
        </w:r>
        <w:r w:rsidR="000B79F9">
          <w:rPr>
            <w:noProof/>
          </w:rPr>
          <w:instrText xml:space="preserve"> PAGEREF _Toc234228051 \h </w:instrText>
        </w:r>
        <w:r w:rsidR="000B79F9">
          <w:rPr>
            <w:noProof/>
          </w:rPr>
        </w:r>
        <w:r w:rsidR="000B79F9">
          <w:rPr>
            <w:noProof/>
          </w:rPr>
          <w:fldChar w:fldCharType="separate"/>
        </w:r>
        <w:r>
          <w:rPr>
            <w:noProof/>
          </w:rPr>
          <w:t>6</w:t>
        </w:r>
        <w:r w:rsidR="000B79F9">
          <w:rPr>
            <w:noProof/>
          </w:rPr>
          <w:fldChar w:fldCharType="end"/>
        </w:r>
      </w:hyperlink>
    </w:p>
    <w:p w14:paraId="68638794" w14:textId="3CC8AEDB"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52" w:history="1">
        <w:r w:rsidR="000B79F9" w:rsidRPr="00FD1025">
          <w:rPr>
            <w:rStyle w:val="Hyperlink"/>
            <w:noProof/>
          </w:rPr>
          <w:t>§ 24 Befragung und Auskunftspflicht</w:t>
        </w:r>
        <w:r w:rsidR="000B79F9">
          <w:rPr>
            <w:noProof/>
          </w:rPr>
          <w:tab/>
        </w:r>
        <w:r w:rsidR="000B79F9">
          <w:rPr>
            <w:noProof/>
          </w:rPr>
          <w:fldChar w:fldCharType="begin"/>
        </w:r>
        <w:r w:rsidR="000B79F9">
          <w:rPr>
            <w:noProof/>
          </w:rPr>
          <w:instrText xml:space="preserve"> PAGEREF _Toc234228052 \h </w:instrText>
        </w:r>
        <w:r w:rsidR="000B79F9">
          <w:rPr>
            <w:noProof/>
          </w:rPr>
        </w:r>
        <w:r w:rsidR="000B79F9">
          <w:rPr>
            <w:noProof/>
          </w:rPr>
          <w:fldChar w:fldCharType="separate"/>
        </w:r>
        <w:r>
          <w:rPr>
            <w:noProof/>
          </w:rPr>
          <w:t>6</w:t>
        </w:r>
        <w:r w:rsidR="000B79F9">
          <w:rPr>
            <w:noProof/>
          </w:rPr>
          <w:fldChar w:fldCharType="end"/>
        </w:r>
      </w:hyperlink>
    </w:p>
    <w:p w14:paraId="4D551706" w14:textId="6331EDA7"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53" w:history="1">
        <w:r w:rsidR="000B79F9" w:rsidRPr="00FD1025">
          <w:rPr>
            <w:rStyle w:val="Hyperlink"/>
            <w:noProof/>
          </w:rPr>
          <w:t>§ 24a Vorladung</w:t>
        </w:r>
        <w:r w:rsidR="000B79F9">
          <w:rPr>
            <w:noProof/>
          </w:rPr>
          <w:tab/>
        </w:r>
        <w:r w:rsidR="000B79F9">
          <w:rPr>
            <w:noProof/>
          </w:rPr>
          <w:fldChar w:fldCharType="begin"/>
        </w:r>
        <w:r w:rsidR="000B79F9">
          <w:rPr>
            <w:noProof/>
          </w:rPr>
          <w:instrText xml:space="preserve"> PAGEREF _Toc234228053 \h </w:instrText>
        </w:r>
        <w:r w:rsidR="000B79F9">
          <w:rPr>
            <w:noProof/>
          </w:rPr>
        </w:r>
        <w:r w:rsidR="000B79F9">
          <w:rPr>
            <w:noProof/>
          </w:rPr>
          <w:fldChar w:fldCharType="separate"/>
        </w:r>
        <w:r>
          <w:rPr>
            <w:noProof/>
          </w:rPr>
          <w:t>7</w:t>
        </w:r>
        <w:r w:rsidR="000B79F9">
          <w:rPr>
            <w:noProof/>
          </w:rPr>
          <w:fldChar w:fldCharType="end"/>
        </w:r>
      </w:hyperlink>
    </w:p>
    <w:p w14:paraId="54612E59" w14:textId="5C51ABF8"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54" w:history="1">
        <w:r w:rsidR="000B79F9" w:rsidRPr="00FD1025">
          <w:rPr>
            <w:rStyle w:val="Hyperlink"/>
            <w:noProof/>
          </w:rPr>
          <w:t>§ 24b Erhebung von Personaldaten zur Vorbereitung für die Hilfeleistung</w:t>
        </w:r>
        <w:r w:rsidR="000B79F9">
          <w:rPr>
            <w:noProof/>
          </w:rPr>
          <w:tab/>
        </w:r>
        <w:r w:rsidR="000B79F9">
          <w:rPr>
            <w:noProof/>
          </w:rPr>
          <w:fldChar w:fldCharType="begin"/>
        </w:r>
        <w:r w:rsidR="000B79F9">
          <w:rPr>
            <w:noProof/>
          </w:rPr>
          <w:instrText xml:space="preserve"> PAGEREF _Toc234228054 \h </w:instrText>
        </w:r>
        <w:r w:rsidR="000B79F9">
          <w:rPr>
            <w:noProof/>
          </w:rPr>
        </w:r>
        <w:r w:rsidR="000B79F9">
          <w:rPr>
            <w:noProof/>
          </w:rPr>
          <w:fldChar w:fldCharType="separate"/>
        </w:r>
        <w:r>
          <w:rPr>
            <w:noProof/>
          </w:rPr>
          <w:t>7</w:t>
        </w:r>
        <w:r w:rsidR="000B79F9">
          <w:rPr>
            <w:noProof/>
          </w:rPr>
          <w:fldChar w:fldCharType="end"/>
        </w:r>
      </w:hyperlink>
    </w:p>
    <w:p w14:paraId="2F3BFF20" w14:textId="14C6D3B1"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55" w:history="1">
        <w:r w:rsidR="000B79F9" w:rsidRPr="00FD1025">
          <w:rPr>
            <w:rStyle w:val="Hyperlink"/>
            <w:noProof/>
          </w:rPr>
          <w:t>§ 24c Identitätsfeststellung</w:t>
        </w:r>
        <w:r w:rsidR="000B79F9">
          <w:rPr>
            <w:noProof/>
          </w:rPr>
          <w:tab/>
        </w:r>
        <w:r w:rsidR="000B79F9">
          <w:rPr>
            <w:noProof/>
          </w:rPr>
          <w:fldChar w:fldCharType="begin"/>
        </w:r>
        <w:r w:rsidR="000B79F9">
          <w:rPr>
            <w:noProof/>
          </w:rPr>
          <w:instrText xml:space="preserve"> PAGEREF _Toc234228055 \h </w:instrText>
        </w:r>
        <w:r w:rsidR="000B79F9">
          <w:rPr>
            <w:noProof/>
          </w:rPr>
        </w:r>
        <w:r w:rsidR="000B79F9">
          <w:rPr>
            <w:noProof/>
          </w:rPr>
          <w:fldChar w:fldCharType="separate"/>
        </w:r>
        <w:r>
          <w:rPr>
            <w:noProof/>
          </w:rPr>
          <w:t>7</w:t>
        </w:r>
        <w:r w:rsidR="000B79F9">
          <w:rPr>
            <w:noProof/>
          </w:rPr>
          <w:fldChar w:fldCharType="end"/>
        </w:r>
      </w:hyperlink>
    </w:p>
    <w:p w14:paraId="2BB72C98" w14:textId="3AD38679"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56" w:history="1">
        <w:r w:rsidR="000B79F9" w:rsidRPr="00FD1025">
          <w:rPr>
            <w:rStyle w:val="Hyperlink"/>
            <w:noProof/>
          </w:rPr>
          <w:t>§ 24d Prüfung von Berechtigungsscheinen</w:t>
        </w:r>
        <w:r w:rsidR="000B79F9">
          <w:rPr>
            <w:noProof/>
          </w:rPr>
          <w:tab/>
        </w:r>
        <w:r w:rsidR="000B79F9">
          <w:rPr>
            <w:noProof/>
          </w:rPr>
          <w:fldChar w:fldCharType="begin"/>
        </w:r>
        <w:r w:rsidR="000B79F9">
          <w:rPr>
            <w:noProof/>
          </w:rPr>
          <w:instrText xml:space="preserve"> PAGEREF _Toc234228056 \h </w:instrText>
        </w:r>
        <w:r w:rsidR="000B79F9">
          <w:rPr>
            <w:noProof/>
          </w:rPr>
        </w:r>
        <w:r w:rsidR="000B79F9">
          <w:rPr>
            <w:noProof/>
          </w:rPr>
          <w:fldChar w:fldCharType="separate"/>
        </w:r>
        <w:r>
          <w:rPr>
            <w:noProof/>
          </w:rPr>
          <w:t>7</w:t>
        </w:r>
        <w:r w:rsidR="000B79F9">
          <w:rPr>
            <w:noProof/>
          </w:rPr>
          <w:fldChar w:fldCharType="end"/>
        </w:r>
      </w:hyperlink>
    </w:p>
    <w:p w14:paraId="2D367F03" w14:textId="2840A61E"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57" w:history="1">
        <w:r w:rsidR="000B79F9" w:rsidRPr="00FD1025">
          <w:rPr>
            <w:rStyle w:val="Hyperlink"/>
            <w:noProof/>
          </w:rPr>
          <w:t>§ 24e Datenerhebung bei öffentlichen Veranstaltungen und Ansammlungen</w:t>
        </w:r>
        <w:r w:rsidR="000B79F9">
          <w:rPr>
            <w:noProof/>
          </w:rPr>
          <w:tab/>
        </w:r>
        <w:r w:rsidR="000B79F9">
          <w:rPr>
            <w:noProof/>
          </w:rPr>
          <w:fldChar w:fldCharType="begin"/>
        </w:r>
        <w:r w:rsidR="000B79F9">
          <w:rPr>
            <w:noProof/>
          </w:rPr>
          <w:instrText xml:space="preserve"> PAGEREF _Toc234228057 \h </w:instrText>
        </w:r>
        <w:r w:rsidR="000B79F9">
          <w:rPr>
            <w:noProof/>
          </w:rPr>
        </w:r>
        <w:r w:rsidR="000B79F9">
          <w:rPr>
            <w:noProof/>
          </w:rPr>
          <w:fldChar w:fldCharType="separate"/>
        </w:r>
        <w:r>
          <w:rPr>
            <w:noProof/>
          </w:rPr>
          <w:t>7</w:t>
        </w:r>
        <w:r w:rsidR="000B79F9">
          <w:rPr>
            <w:noProof/>
          </w:rPr>
          <w:fldChar w:fldCharType="end"/>
        </w:r>
      </w:hyperlink>
    </w:p>
    <w:p w14:paraId="1EB36DFC" w14:textId="0E731EBB"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58" w:history="1">
        <w:r w:rsidR="000B79F9" w:rsidRPr="00FD1025">
          <w:rPr>
            <w:rStyle w:val="Hyperlink"/>
            <w:noProof/>
          </w:rPr>
          <w:t>§ 24f (nicht belegt)</w:t>
        </w:r>
        <w:r w:rsidR="000B79F9">
          <w:rPr>
            <w:noProof/>
          </w:rPr>
          <w:tab/>
        </w:r>
        <w:r w:rsidR="000B79F9">
          <w:rPr>
            <w:noProof/>
          </w:rPr>
          <w:fldChar w:fldCharType="begin"/>
        </w:r>
        <w:r w:rsidR="000B79F9">
          <w:rPr>
            <w:noProof/>
          </w:rPr>
          <w:instrText xml:space="preserve"> PAGEREF _Toc234228058 \h </w:instrText>
        </w:r>
        <w:r w:rsidR="000B79F9">
          <w:rPr>
            <w:noProof/>
          </w:rPr>
        </w:r>
        <w:r w:rsidR="000B79F9">
          <w:rPr>
            <w:noProof/>
          </w:rPr>
          <w:fldChar w:fldCharType="separate"/>
        </w:r>
        <w:r>
          <w:rPr>
            <w:noProof/>
          </w:rPr>
          <w:t>8</w:t>
        </w:r>
        <w:r w:rsidR="000B79F9">
          <w:rPr>
            <w:noProof/>
          </w:rPr>
          <w:fldChar w:fldCharType="end"/>
        </w:r>
      </w:hyperlink>
    </w:p>
    <w:p w14:paraId="648F127E" w14:textId="32E9850B"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59" w:history="1">
        <w:r w:rsidR="000B79F9" w:rsidRPr="00FD1025">
          <w:rPr>
            <w:rStyle w:val="Hyperlink"/>
            <w:noProof/>
          </w:rPr>
          <w:t>§ 24g Datenerhebung zur Eigensicherung</w:t>
        </w:r>
        <w:r w:rsidR="000B79F9">
          <w:rPr>
            <w:noProof/>
          </w:rPr>
          <w:tab/>
        </w:r>
        <w:r w:rsidR="000B79F9">
          <w:rPr>
            <w:noProof/>
          </w:rPr>
          <w:fldChar w:fldCharType="begin"/>
        </w:r>
        <w:r w:rsidR="000B79F9">
          <w:rPr>
            <w:noProof/>
          </w:rPr>
          <w:instrText xml:space="preserve"> PAGEREF _Toc234228059 \h </w:instrText>
        </w:r>
        <w:r w:rsidR="000B79F9">
          <w:rPr>
            <w:noProof/>
          </w:rPr>
        </w:r>
        <w:r w:rsidR="000B79F9">
          <w:rPr>
            <w:noProof/>
          </w:rPr>
          <w:fldChar w:fldCharType="separate"/>
        </w:r>
        <w:r>
          <w:rPr>
            <w:noProof/>
          </w:rPr>
          <w:t>8</w:t>
        </w:r>
        <w:r w:rsidR="000B79F9">
          <w:rPr>
            <w:noProof/>
          </w:rPr>
          <w:fldChar w:fldCharType="end"/>
        </w:r>
      </w:hyperlink>
    </w:p>
    <w:p w14:paraId="5FC56395" w14:textId="661F5A82"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60" w:history="1">
        <w:r w:rsidR="000B79F9" w:rsidRPr="00FD1025">
          <w:rPr>
            <w:rStyle w:val="Hyperlink"/>
            <w:noProof/>
          </w:rPr>
          <w:t>§ 24h Datenerhebung durch den Einsatz körpernah getragener Aufnahmegeräte</w:t>
        </w:r>
        <w:r w:rsidR="000B79F9">
          <w:rPr>
            <w:noProof/>
          </w:rPr>
          <w:tab/>
        </w:r>
        <w:r w:rsidR="000B79F9">
          <w:rPr>
            <w:noProof/>
          </w:rPr>
          <w:fldChar w:fldCharType="begin"/>
        </w:r>
        <w:r w:rsidR="000B79F9">
          <w:rPr>
            <w:noProof/>
          </w:rPr>
          <w:instrText xml:space="preserve"> PAGEREF _Toc234228060 \h </w:instrText>
        </w:r>
        <w:r w:rsidR="000B79F9">
          <w:rPr>
            <w:noProof/>
          </w:rPr>
        </w:r>
        <w:r w:rsidR="000B79F9">
          <w:rPr>
            <w:noProof/>
          </w:rPr>
          <w:fldChar w:fldCharType="separate"/>
        </w:r>
        <w:r>
          <w:rPr>
            <w:noProof/>
          </w:rPr>
          <w:t>8</w:t>
        </w:r>
        <w:r w:rsidR="000B79F9">
          <w:rPr>
            <w:noProof/>
          </w:rPr>
          <w:fldChar w:fldCharType="end"/>
        </w:r>
      </w:hyperlink>
    </w:p>
    <w:p w14:paraId="328A35FA" w14:textId="6710C8F5"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61" w:history="1">
        <w:r w:rsidR="000B79F9" w:rsidRPr="00FD1025">
          <w:rPr>
            <w:rStyle w:val="Hyperlink"/>
            <w:noProof/>
          </w:rPr>
          <w:t>§ 24i Datenspeicherung, Prüfungstermine und Datenschutz</w:t>
        </w:r>
        <w:r w:rsidR="000B79F9">
          <w:rPr>
            <w:noProof/>
          </w:rPr>
          <w:tab/>
        </w:r>
        <w:r w:rsidR="000B79F9">
          <w:rPr>
            <w:noProof/>
          </w:rPr>
          <w:fldChar w:fldCharType="begin"/>
        </w:r>
        <w:r w:rsidR="000B79F9">
          <w:rPr>
            <w:noProof/>
          </w:rPr>
          <w:instrText xml:space="preserve"> PAGEREF _Toc234228061 \h </w:instrText>
        </w:r>
        <w:r w:rsidR="000B79F9">
          <w:rPr>
            <w:noProof/>
          </w:rPr>
        </w:r>
        <w:r w:rsidR="000B79F9">
          <w:rPr>
            <w:noProof/>
          </w:rPr>
          <w:fldChar w:fldCharType="separate"/>
        </w:r>
        <w:r>
          <w:rPr>
            <w:noProof/>
          </w:rPr>
          <w:t>9</w:t>
        </w:r>
        <w:r w:rsidR="000B79F9">
          <w:rPr>
            <w:noProof/>
          </w:rPr>
          <w:fldChar w:fldCharType="end"/>
        </w:r>
      </w:hyperlink>
    </w:p>
    <w:p w14:paraId="7B459268" w14:textId="359BC208"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62" w:history="1">
        <w:r w:rsidR="000B79F9" w:rsidRPr="00FD1025">
          <w:rPr>
            <w:rStyle w:val="Hyperlink"/>
            <w:noProof/>
          </w:rPr>
          <w:t>§ 24j Weiterverarbeitung von personenbezogenen Daten, Zweckbindung, Zweckänderung</w:t>
        </w:r>
        <w:r w:rsidR="000B79F9">
          <w:rPr>
            <w:noProof/>
          </w:rPr>
          <w:tab/>
        </w:r>
        <w:r w:rsidR="000B79F9">
          <w:rPr>
            <w:noProof/>
          </w:rPr>
          <w:fldChar w:fldCharType="begin"/>
        </w:r>
        <w:r w:rsidR="000B79F9">
          <w:rPr>
            <w:noProof/>
          </w:rPr>
          <w:instrText xml:space="preserve"> PAGEREF _Toc234228062 \h </w:instrText>
        </w:r>
        <w:r w:rsidR="000B79F9">
          <w:rPr>
            <w:noProof/>
          </w:rPr>
        </w:r>
        <w:r w:rsidR="000B79F9">
          <w:rPr>
            <w:noProof/>
          </w:rPr>
          <w:fldChar w:fldCharType="separate"/>
        </w:r>
        <w:r>
          <w:rPr>
            <w:noProof/>
          </w:rPr>
          <w:t>9</w:t>
        </w:r>
        <w:r w:rsidR="000B79F9">
          <w:rPr>
            <w:noProof/>
          </w:rPr>
          <w:fldChar w:fldCharType="end"/>
        </w:r>
      </w:hyperlink>
    </w:p>
    <w:p w14:paraId="370E90C6" w14:textId="376AB8FB"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63" w:history="1">
        <w:r w:rsidR="000B79F9" w:rsidRPr="00FD1025">
          <w:rPr>
            <w:rStyle w:val="Hyperlink"/>
            <w:noProof/>
          </w:rPr>
          <w:t>§ 24k Allgemeine Regeln der Datenübermittlung, Übermittlungsverbote und Verweigerungsgründe</w:t>
        </w:r>
        <w:r w:rsidR="000B79F9">
          <w:rPr>
            <w:noProof/>
          </w:rPr>
          <w:tab/>
        </w:r>
        <w:r w:rsidR="000B79F9">
          <w:rPr>
            <w:noProof/>
          </w:rPr>
          <w:fldChar w:fldCharType="begin"/>
        </w:r>
        <w:r w:rsidR="000B79F9">
          <w:rPr>
            <w:noProof/>
          </w:rPr>
          <w:instrText xml:space="preserve"> PAGEREF _Toc234228063 \h </w:instrText>
        </w:r>
        <w:r w:rsidR="000B79F9">
          <w:rPr>
            <w:noProof/>
          </w:rPr>
        </w:r>
        <w:r w:rsidR="000B79F9">
          <w:rPr>
            <w:noProof/>
          </w:rPr>
          <w:fldChar w:fldCharType="separate"/>
        </w:r>
        <w:r>
          <w:rPr>
            <w:noProof/>
          </w:rPr>
          <w:t>10</w:t>
        </w:r>
        <w:r w:rsidR="000B79F9">
          <w:rPr>
            <w:noProof/>
          </w:rPr>
          <w:fldChar w:fldCharType="end"/>
        </w:r>
      </w:hyperlink>
    </w:p>
    <w:p w14:paraId="44D4D279" w14:textId="3A4554B1"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64" w:history="1">
        <w:r w:rsidR="000B79F9" w:rsidRPr="00FD1025">
          <w:rPr>
            <w:rStyle w:val="Hyperlink"/>
            <w:noProof/>
          </w:rPr>
          <w:t>§ 24l Datenübermittlung im innerstaatlichen Bereich</w:t>
        </w:r>
        <w:r w:rsidR="000B79F9">
          <w:rPr>
            <w:noProof/>
          </w:rPr>
          <w:tab/>
        </w:r>
        <w:r w:rsidR="000B79F9">
          <w:rPr>
            <w:noProof/>
          </w:rPr>
          <w:fldChar w:fldCharType="begin"/>
        </w:r>
        <w:r w:rsidR="000B79F9">
          <w:rPr>
            <w:noProof/>
          </w:rPr>
          <w:instrText xml:space="preserve"> PAGEREF _Toc234228064 \h </w:instrText>
        </w:r>
        <w:r w:rsidR="000B79F9">
          <w:rPr>
            <w:noProof/>
          </w:rPr>
        </w:r>
        <w:r w:rsidR="000B79F9">
          <w:rPr>
            <w:noProof/>
          </w:rPr>
          <w:fldChar w:fldCharType="separate"/>
        </w:r>
        <w:r>
          <w:rPr>
            <w:noProof/>
          </w:rPr>
          <w:t>11</w:t>
        </w:r>
        <w:r w:rsidR="000B79F9">
          <w:rPr>
            <w:noProof/>
          </w:rPr>
          <w:fldChar w:fldCharType="end"/>
        </w:r>
      </w:hyperlink>
    </w:p>
    <w:p w14:paraId="339B3DEE" w14:textId="0F8FC1AC"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65" w:history="1">
        <w:r w:rsidR="000B79F9" w:rsidRPr="00FD1025">
          <w:rPr>
            <w:rStyle w:val="Hyperlink"/>
            <w:noProof/>
          </w:rPr>
          <w:t>§ 24m Datenübermittlung im Bereich der Europäischen Union und deren Mitgliedsstaaten</w:t>
        </w:r>
        <w:r w:rsidR="000B79F9">
          <w:rPr>
            <w:noProof/>
          </w:rPr>
          <w:tab/>
        </w:r>
        <w:r w:rsidR="000B79F9">
          <w:rPr>
            <w:noProof/>
          </w:rPr>
          <w:fldChar w:fldCharType="begin"/>
        </w:r>
        <w:r w:rsidR="000B79F9">
          <w:rPr>
            <w:noProof/>
          </w:rPr>
          <w:instrText xml:space="preserve"> PAGEREF _Toc234228065 \h </w:instrText>
        </w:r>
        <w:r w:rsidR="000B79F9">
          <w:rPr>
            <w:noProof/>
          </w:rPr>
        </w:r>
        <w:r w:rsidR="000B79F9">
          <w:rPr>
            <w:noProof/>
          </w:rPr>
          <w:fldChar w:fldCharType="separate"/>
        </w:r>
        <w:r>
          <w:rPr>
            <w:noProof/>
          </w:rPr>
          <w:t>11</w:t>
        </w:r>
        <w:r w:rsidR="000B79F9">
          <w:rPr>
            <w:noProof/>
          </w:rPr>
          <w:fldChar w:fldCharType="end"/>
        </w:r>
      </w:hyperlink>
    </w:p>
    <w:p w14:paraId="65A3A25C" w14:textId="793AA40B"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66" w:history="1">
        <w:r w:rsidR="000B79F9" w:rsidRPr="00FD1025">
          <w:rPr>
            <w:rStyle w:val="Hyperlink"/>
            <w:noProof/>
          </w:rPr>
          <w:t>§ 24n Datenübermittlung an die Ordnungsbehörden</w:t>
        </w:r>
        <w:r w:rsidR="000B79F9">
          <w:rPr>
            <w:noProof/>
          </w:rPr>
          <w:tab/>
        </w:r>
        <w:r w:rsidR="000B79F9">
          <w:rPr>
            <w:noProof/>
          </w:rPr>
          <w:fldChar w:fldCharType="begin"/>
        </w:r>
        <w:r w:rsidR="000B79F9">
          <w:rPr>
            <w:noProof/>
          </w:rPr>
          <w:instrText xml:space="preserve"> PAGEREF _Toc234228066 \h </w:instrText>
        </w:r>
        <w:r w:rsidR="000B79F9">
          <w:rPr>
            <w:noProof/>
          </w:rPr>
        </w:r>
        <w:r w:rsidR="000B79F9">
          <w:rPr>
            <w:noProof/>
          </w:rPr>
          <w:fldChar w:fldCharType="separate"/>
        </w:r>
        <w:r>
          <w:rPr>
            <w:noProof/>
          </w:rPr>
          <w:t>11</w:t>
        </w:r>
        <w:r w:rsidR="000B79F9">
          <w:rPr>
            <w:noProof/>
          </w:rPr>
          <w:fldChar w:fldCharType="end"/>
        </w:r>
      </w:hyperlink>
    </w:p>
    <w:p w14:paraId="51988786" w14:textId="524C1379"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67" w:history="1">
        <w:r w:rsidR="000B79F9" w:rsidRPr="00FD1025">
          <w:rPr>
            <w:rStyle w:val="Hyperlink"/>
            <w:noProof/>
          </w:rPr>
          <w:t>§ 24o Platzverweisung und Aufenthaltsverbot</w:t>
        </w:r>
        <w:r w:rsidR="000B79F9">
          <w:rPr>
            <w:noProof/>
          </w:rPr>
          <w:tab/>
        </w:r>
        <w:r w:rsidR="000B79F9">
          <w:rPr>
            <w:noProof/>
          </w:rPr>
          <w:fldChar w:fldCharType="begin"/>
        </w:r>
        <w:r w:rsidR="000B79F9">
          <w:rPr>
            <w:noProof/>
          </w:rPr>
          <w:instrText xml:space="preserve"> PAGEREF _Toc234228067 \h </w:instrText>
        </w:r>
        <w:r w:rsidR="000B79F9">
          <w:rPr>
            <w:noProof/>
          </w:rPr>
        </w:r>
        <w:r w:rsidR="000B79F9">
          <w:rPr>
            <w:noProof/>
          </w:rPr>
          <w:fldChar w:fldCharType="separate"/>
        </w:r>
        <w:r>
          <w:rPr>
            <w:noProof/>
          </w:rPr>
          <w:t>12</w:t>
        </w:r>
        <w:r w:rsidR="000B79F9">
          <w:rPr>
            <w:noProof/>
          </w:rPr>
          <w:fldChar w:fldCharType="end"/>
        </w:r>
      </w:hyperlink>
    </w:p>
    <w:p w14:paraId="6394134B" w14:textId="7BAB7BD0"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68" w:history="1">
        <w:r w:rsidR="000B79F9" w:rsidRPr="00FD1025">
          <w:rPr>
            <w:rStyle w:val="Hyperlink"/>
            <w:noProof/>
          </w:rPr>
          <w:t>§ 24p Gewahrsam</w:t>
        </w:r>
        <w:r w:rsidR="000B79F9">
          <w:rPr>
            <w:noProof/>
          </w:rPr>
          <w:tab/>
        </w:r>
        <w:r w:rsidR="000B79F9">
          <w:rPr>
            <w:noProof/>
          </w:rPr>
          <w:fldChar w:fldCharType="begin"/>
        </w:r>
        <w:r w:rsidR="000B79F9">
          <w:rPr>
            <w:noProof/>
          </w:rPr>
          <w:instrText xml:space="preserve"> PAGEREF _Toc234228068 \h </w:instrText>
        </w:r>
        <w:r w:rsidR="000B79F9">
          <w:rPr>
            <w:noProof/>
          </w:rPr>
        </w:r>
        <w:r w:rsidR="000B79F9">
          <w:rPr>
            <w:noProof/>
          </w:rPr>
          <w:fldChar w:fldCharType="separate"/>
        </w:r>
        <w:r>
          <w:rPr>
            <w:noProof/>
          </w:rPr>
          <w:t>12</w:t>
        </w:r>
        <w:r w:rsidR="000B79F9">
          <w:rPr>
            <w:noProof/>
          </w:rPr>
          <w:fldChar w:fldCharType="end"/>
        </w:r>
      </w:hyperlink>
    </w:p>
    <w:p w14:paraId="42B50880" w14:textId="584ADE05"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69" w:history="1">
        <w:r w:rsidR="000B79F9" w:rsidRPr="00FD1025">
          <w:rPr>
            <w:rStyle w:val="Hyperlink"/>
            <w:noProof/>
          </w:rPr>
          <w:t>§ 24q Richterliche Entscheidung</w:t>
        </w:r>
        <w:r w:rsidR="000B79F9">
          <w:rPr>
            <w:noProof/>
          </w:rPr>
          <w:tab/>
        </w:r>
        <w:r w:rsidR="000B79F9">
          <w:rPr>
            <w:noProof/>
          </w:rPr>
          <w:fldChar w:fldCharType="begin"/>
        </w:r>
        <w:r w:rsidR="000B79F9">
          <w:rPr>
            <w:noProof/>
          </w:rPr>
          <w:instrText xml:space="preserve"> PAGEREF _Toc234228069 \h </w:instrText>
        </w:r>
        <w:r w:rsidR="000B79F9">
          <w:rPr>
            <w:noProof/>
          </w:rPr>
        </w:r>
        <w:r w:rsidR="000B79F9">
          <w:rPr>
            <w:noProof/>
          </w:rPr>
          <w:fldChar w:fldCharType="separate"/>
        </w:r>
        <w:r>
          <w:rPr>
            <w:noProof/>
          </w:rPr>
          <w:t>12</w:t>
        </w:r>
        <w:r w:rsidR="000B79F9">
          <w:rPr>
            <w:noProof/>
          </w:rPr>
          <w:fldChar w:fldCharType="end"/>
        </w:r>
      </w:hyperlink>
    </w:p>
    <w:p w14:paraId="3613F1B0" w14:textId="6410D7E8"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70" w:history="1">
        <w:r w:rsidR="000B79F9" w:rsidRPr="00FD1025">
          <w:rPr>
            <w:rStyle w:val="Hyperlink"/>
            <w:noProof/>
          </w:rPr>
          <w:t>§ 24r Behandlung festgehaltener Personen</w:t>
        </w:r>
        <w:r w:rsidR="000B79F9">
          <w:rPr>
            <w:noProof/>
          </w:rPr>
          <w:tab/>
        </w:r>
        <w:r w:rsidR="000B79F9">
          <w:rPr>
            <w:noProof/>
          </w:rPr>
          <w:fldChar w:fldCharType="begin"/>
        </w:r>
        <w:r w:rsidR="000B79F9">
          <w:rPr>
            <w:noProof/>
          </w:rPr>
          <w:instrText xml:space="preserve"> PAGEREF _Toc234228070 \h </w:instrText>
        </w:r>
        <w:r w:rsidR="000B79F9">
          <w:rPr>
            <w:noProof/>
          </w:rPr>
        </w:r>
        <w:r w:rsidR="000B79F9">
          <w:rPr>
            <w:noProof/>
          </w:rPr>
          <w:fldChar w:fldCharType="separate"/>
        </w:r>
        <w:r>
          <w:rPr>
            <w:noProof/>
          </w:rPr>
          <w:t>13</w:t>
        </w:r>
        <w:r w:rsidR="000B79F9">
          <w:rPr>
            <w:noProof/>
          </w:rPr>
          <w:fldChar w:fldCharType="end"/>
        </w:r>
      </w:hyperlink>
    </w:p>
    <w:p w14:paraId="362BC8F3" w14:textId="6FC773AD"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71" w:history="1">
        <w:r w:rsidR="000B79F9" w:rsidRPr="00FD1025">
          <w:rPr>
            <w:rStyle w:val="Hyperlink"/>
            <w:noProof/>
          </w:rPr>
          <w:t>§ 24s Dauer der Freiheitsentziehung</w:t>
        </w:r>
        <w:r w:rsidR="000B79F9">
          <w:rPr>
            <w:noProof/>
          </w:rPr>
          <w:tab/>
        </w:r>
        <w:r w:rsidR="000B79F9">
          <w:rPr>
            <w:noProof/>
          </w:rPr>
          <w:fldChar w:fldCharType="begin"/>
        </w:r>
        <w:r w:rsidR="000B79F9">
          <w:rPr>
            <w:noProof/>
          </w:rPr>
          <w:instrText xml:space="preserve"> PAGEREF _Toc234228071 \h </w:instrText>
        </w:r>
        <w:r w:rsidR="000B79F9">
          <w:rPr>
            <w:noProof/>
          </w:rPr>
        </w:r>
        <w:r w:rsidR="000B79F9">
          <w:rPr>
            <w:noProof/>
          </w:rPr>
          <w:fldChar w:fldCharType="separate"/>
        </w:r>
        <w:r>
          <w:rPr>
            <w:noProof/>
          </w:rPr>
          <w:t>13</w:t>
        </w:r>
        <w:r w:rsidR="000B79F9">
          <w:rPr>
            <w:noProof/>
          </w:rPr>
          <w:fldChar w:fldCharType="end"/>
        </w:r>
      </w:hyperlink>
    </w:p>
    <w:p w14:paraId="48C8EE37" w14:textId="5515F3ED"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72" w:history="1">
        <w:r w:rsidR="000B79F9" w:rsidRPr="00FD1025">
          <w:rPr>
            <w:rStyle w:val="Hyperlink"/>
            <w:noProof/>
          </w:rPr>
          <w:t>§ 24t Durchsuchung von Personen und Sachen</w:t>
        </w:r>
        <w:r w:rsidR="000B79F9">
          <w:rPr>
            <w:noProof/>
          </w:rPr>
          <w:tab/>
        </w:r>
        <w:r w:rsidR="000B79F9">
          <w:rPr>
            <w:noProof/>
          </w:rPr>
          <w:fldChar w:fldCharType="begin"/>
        </w:r>
        <w:r w:rsidR="000B79F9">
          <w:rPr>
            <w:noProof/>
          </w:rPr>
          <w:instrText xml:space="preserve"> PAGEREF _Toc234228072 \h </w:instrText>
        </w:r>
        <w:r w:rsidR="000B79F9">
          <w:rPr>
            <w:noProof/>
          </w:rPr>
        </w:r>
        <w:r w:rsidR="000B79F9">
          <w:rPr>
            <w:noProof/>
          </w:rPr>
          <w:fldChar w:fldCharType="separate"/>
        </w:r>
        <w:r>
          <w:rPr>
            <w:noProof/>
          </w:rPr>
          <w:t>13</w:t>
        </w:r>
        <w:r w:rsidR="000B79F9">
          <w:rPr>
            <w:noProof/>
          </w:rPr>
          <w:fldChar w:fldCharType="end"/>
        </w:r>
      </w:hyperlink>
    </w:p>
    <w:p w14:paraId="5F6788F3" w14:textId="0D08FC84"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73" w:history="1">
        <w:r w:rsidR="000B79F9" w:rsidRPr="00FD1025">
          <w:rPr>
            <w:rStyle w:val="Hyperlink"/>
            <w:noProof/>
          </w:rPr>
          <w:t>§ 24u Betreten und Durchsuchung von Wohnungen</w:t>
        </w:r>
        <w:r w:rsidR="000B79F9">
          <w:rPr>
            <w:noProof/>
          </w:rPr>
          <w:tab/>
        </w:r>
        <w:r w:rsidR="000B79F9">
          <w:rPr>
            <w:noProof/>
          </w:rPr>
          <w:fldChar w:fldCharType="begin"/>
        </w:r>
        <w:r w:rsidR="000B79F9">
          <w:rPr>
            <w:noProof/>
          </w:rPr>
          <w:instrText xml:space="preserve"> PAGEREF _Toc234228073 \h </w:instrText>
        </w:r>
        <w:r w:rsidR="000B79F9">
          <w:rPr>
            <w:noProof/>
          </w:rPr>
        </w:r>
        <w:r w:rsidR="000B79F9">
          <w:rPr>
            <w:noProof/>
          </w:rPr>
          <w:fldChar w:fldCharType="separate"/>
        </w:r>
        <w:r>
          <w:rPr>
            <w:noProof/>
          </w:rPr>
          <w:t>14</w:t>
        </w:r>
        <w:r w:rsidR="000B79F9">
          <w:rPr>
            <w:noProof/>
          </w:rPr>
          <w:fldChar w:fldCharType="end"/>
        </w:r>
      </w:hyperlink>
    </w:p>
    <w:p w14:paraId="21FDAB5F" w14:textId="017B5B3E"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74" w:history="1">
        <w:r w:rsidR="000B79F9" w:rsidRPr="00FD1025">
          <w:rPr>
            <w:rStyle w:val="Hyperlink"/>
            <w:noProof/>
          </w:rPr>
          <w:t>§ 24v Verfahren bei der Durchsuchung von Wohnungen</w:t>
        </w:r>
        <w:r w:rsidR="000B79F9">
          <w:rPr>
            <w:noProof/>
          </w:rPr>
          <w:tab/>
        </w:r>
        <w:r w:rsidR="000B79F9">
          <w:rPr>
            <w:noProof/>
          </w:rPr>
          <w:fldChar w:fldCharType="begin"/>
        </w:r>
        <w:r w:rsidR="000B79F9">
          <w:rPr>
            <w:noProof/>
          </w:rPr>
          <w:instrText xml:space="preserve"> PAGEREF _Toc234228074 \h </w:instrText>
        </w:r>
        <w:r w:rsidR="000B79F9">
          <w:rPr>
            <w:noProof/>
          </w:rPr>
        </w:r>
        <w:r w:rsidR="000B79F9">
          <w:rPr>
            <w:noProof/>
          </w:rPr>
          <w:fldChar w:fldCharType="separate"/>
        </w:r>
        <w:r>
          <w:rPr>
            <w:noProof/>
          </w:rPr>
          <w:t>15</w:t>
        </w:r>
        <w:r w:rsidR="000B79F9">
          <w:rPr>
            <w:noProof/>
          </w:rPr>
          <w:fldChar w:fldCharType="end"/>
        </w:r>
      </w:hyperlink>
    </w:p>
    <w:p w14:paraId="1BA40DDE" w14:textId="1561509D"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75" w:history="1">
        <w:r w:rsidR="000B79F9" w:rsidRPr="00FD1025">
          <w:rPr>
            <w:rStyle w:val="Hyperlink"/>
            <w:noProof/>
          </w:rPr>
          <w:t>§ 24w Sicherstellung</w:t>
        </w:r>
        <w:r w:rsidR="000B79F9">
          <w:rPr>
            <w:noProof/>
          </w:rPr>
          <w:tab/>
        </w:r>
        <w:r w:rsidR="000B79F9">
          <w:rPr>
            <w:noProof/>
          </w:rPr>
          <w:fldChar w:fldCharType="begin"/>
        </w:r>
        <w:r w:rsidR="000B79F9">
          <w:rPr>
            <w:noProof/>
          </w:rPr>
          <w:instrText xml:space="preserve"> PAGEREF _Toc234228075 \h </w:instrText>
        </w:r>
        <w:r w:rsidR="000B79F9">
          <w:rPr>
            <w:noProof/>
          </w:rPr>
        </w:r>
        <w:r w:rsidR="000B79F9">
          <w:rPr>
            <w:noProof/>
          </w:rPr>
          <w:fldChar w:fldCharType="separate"/>
        </w:r>
        <w:r>
          <w:rPr>
            <w:noProof/>
          </w:rPr>
          <w:t>15</w:t>
        </w:r>
        <w:r w:rsidR="000B79F9">
          <w:rPr>
            <w:noProof/>
          </w:rPr>
          <w:fldChar w:fldCharType="end"/>
        </w:r>
      </w:hyperlink>
    </w:p>
    <w:p w14:paraId="7FB4B385" w14:textId="1556AF0E"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76" w:history="1">
        <w:r w:rsidR="000B79F9" w:rsidRPr="00FD1025">
          <w:rPr>
            <w:rStyle w:val="Hyperlink"/>
            <w:noProof/>
          </w:rPr>
          <w:t>§ 24x Verwahrung</w:t>
        </w:r>
        <w:r w:rsidR="000B79F9">
          <w:rPr>
            <w:noProof/>
          </w:rPr>
          <w:tab/>
        </w:r>
        <w:r w:rsidR="000B79F9">
          <w:rPr>
            <w:noProof/>
          </w:rPr>
          <w:fldChar w:fldCharType="begin"/>
        </w:r>
        <w:r w:rsidR="000B79F9">
          <w:rPr>
            <w:noProof/>
          </w:rPr>
          <w:instrText xml:space="preserve"> PAGEREF _Toc234228076 \h </w:instrText>
        </w:r>
        <w:r w:rsidR="000B79F9">
          <w:rPr>
            <w:noProof/>
          </w:rPr>
        </w:r>
        <w:r w:rsidR="000B79F9">
          <w:rPr>
            <w:noProof/>
          </w:rPr>
          <w:fldChar w:fldCharType="separate"/>
        </w:r>
        <w:r>
          <w:rPr>
            <w:noProof/>
          </w:rPr>
          <w:t>15</w:t>
        </w:r>
        <w:r w:rsidR="000B79F9">
          <w:rPr>
            <w:noProof/>
          </w:rPr>
          <w:fldChar w:fldCharType="end"/>
        </w:r>
      </w:hyperlink>
    </w:p>
    <w:p w14:paraId="5257E628" w14:textId="543FAE9D"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77" w:history="1">
        <w:r w:rsidR="000B79F9" w:rsidRPr="00FD1025">
          <w:rPr>
            <w:rStyle w:val="Hyperlink"/>
            <w:noProof/>
          </w:rPr>
          <w:t>§ 24y Verwertung, Vernichtung</w:t>
        </w:r>
        <w:r w:rsidR="000B79F9">
          <w:rPr>
            <w:noProof/>
          </w:rPr>
          <w:tab/>
        </w:r>
        <w:r w:rsidR="000B79F9">
          <w:rPr>
            <w:noProof/>
          </w:rPr>
          <w:fldChar w:fldCharType="begin"/>
        </w:r>
        <w:r w:rsidR="000B79F9">
          <w:rPr>
            <w:noProof/>
          </w:rPr>
          <w:instrText xml:space="preserve"> PAGEREF _Toc234228077 \h </w:instrText>
        </w:r>
        <w:r w:rsidR="000B79F9">
          <w:rPr>
            <w:noProof/>
          </w:rPr>
        </w:r>
        <w:r w:rsidR="000B79F9">
          <w:rPr>
            <w:noProof/>
          </w:rPr>
          <w:fldChar w:fldCharType="separate"/>
        </w:r>
        <w:r>
          <w:rPr>
            <w:noProof/>
          </w:rPr>
          <w:t>16</w:t>
        </w:r>
        <w:r w:rsidR="000B79F9">
          <w:rPr>
            <w:noProof/>
          </w:rPr>
          <w:fldChar w:fldCharType="end"/>
        </w:r>
      </w:hyperlink>
    </w:p>
    <w:p w14:paraId="11257BA7" w14:textId="3A1F4571"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78" w:history="1">
        <w:r w:rsidR="000B79F9" w:rsidRPr="00FD1025">
          <w:rPr>
            <w:rStyle w:val="Hyperlink"/>
            <w:noProof/>
          </w:rPr>
          <w:t>§ 24z Herausgabe sichergestellter Sachen oder des Erlöses, Kosten</w:t>
        </w:r>
        <w:r w:rsidR="000B79F9">
          <w:rPr>
            <w:noProof/>
          </w:rPr>
          <w:tab/>
        </w:r>
        <w:r w:rsidR="000B79F9">
          <w:rPr>
            <w:noProof/>
          </w:rPr>
          <w:fldChar w:fldCharType="begin"/>
        </w:r>
        <w:r w:rsidR="000B79F9">
          <w:rPr>
            <w:noProof/>
          </w:rPr>
          <w:instrText xml:space="preserve"> PAGEREF _Toc234228078 \h </w:instrText>
        </w:r>
        <w:r w:rsidR="000B79F9">
          <w:rPr>
            <w:noProof/>
          </w:rPr>
        </w:r>
        <w:r w:rsidR="000B79F9">
          <w:rPr>
            <w:noProof/>
          </w:rPr>
          <w:fldChar w:fldCharType="separate"/>
        </w:r>
        <w:r>
          <w:rPr>
            <w:noProof/>
          </w:rPr>
          <w:t>16</w:t>
        </w:r>
        <w:r w:rsidR="000B79F9">
          <w:rPr>
            <w:noProof/>
          </w:rPr>
          <w:fldChar w:fldCharType="end"/>
        </w:r>
      </w:hyperlink>
    </w:p>
    <w:p w14:paraId="66057774" w14:textId="5844F216" w:rsidR="000B79F9" w:rsidRDefault="001323AB">
      <w:pPr>
        <w:pStyle w:val="Verzeichnis2"/>
        <w:rPr>
          <w:rFonts w:asciiTheme="minorHAnsi" w:eastAsiaTheme="minorEastAsia" w:hAnsiTheme="minorHAnsi" w:cstheme="minorBidi"/>
          <w:smallCaps w:val="0"/>
          <w:noProof/>
          <w:kern w:val="2"/>
          <w:sz w:val="24"/>
          <w:szCs w:val="24"/>
          <w14:ligatures w14:val="standardContextual"/>
        </w:rPr>
      </w:pPr>
      <w:hyperlink w:anchor="_Toc234228079" w:history="1">
        <w:r w:rsidR="000B79F9" w:rsidRPr="00FD1025">
          <w:rPr>
            <w:rStyle w:val="Hyperlink"/>
            <w:noProof/>
          </w:rPr>
          <w:t>Abschnitt 2 Ordnungsbehördliche Verordnungen</w:t>
        </w:r>
        <w:r w:rsidR="000B79F9">
          <w:rPr>
            <w:noProof/>
          </w:rPr>
          <w:tab/>
        </w:r>
        <w:r w:rsidR="000B79F9">
          <w:rPr>
            <w:noProof/>
          </w:rPr>
          <w:fldChar w:fldCharType="begin"/>
        </w:r>
        <w:r w:rsidR="000B79F9">
          <w:rPr>
            <w:noProof/>
          </w:rPr>
          <w:instrText xml:space="preserve"> PAGEREF _Toc234228079 \h </w:instrText>
        </w:r>
        <w:r w:rsidR="000B79F9">
          <w:rPr>
            <w:noProof/>
          </w:rPr>
        </w:r>
        <w:r w:rsidR="000B79F9">
          <w:rPr>
            <w:noProof/>
          </w:rPr>
          <w:fldChar w:fldCharType="separate"/>
        </w:r>
        <w:r>
          <w:rPr>
            <w:noProof/>
          </w:rPr>
          <w:t>16</w:t>
        </w:r>
        <w:r w:rsidR="000B79F9">
          <w:rPr>
            <w:noProof/>
          </w:rPr>
          <w:fldChar w:fldCharType="end"/>
        </w:r>
      </w:hyperlink>
    </w:p>
    <w:p w14:paraId="7AC48969" w14:textId="281D9257"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80" w:history="1">
        <w:r w:rsidR="000B79F9" w:rsidRPr="00FD1025">
          <w:rPr>
            <w:rStyle w:val="Hyperlink"/>
            <w:noProof/>
          </w:rPr>
          <w:t>§ 25 Allgemeines</w:t>
        </w:r>
        <w:r w:rsidR="000B79F9">
          <w:rPr>
            <w:noProof/>
          </w:rPr>
          <w:tab/>
        </w:r>
        <w:r w:rsidR="000B79F9">
          <w:rPr>
            <w:noProof/>
          </w:rPr>
          <w:fldChar w:fldCharType="begin"/>
        </w:r>
        <w:r w:rsidR="000B79F9">
          <w:rPr>
            <w:noProof/>
          </w:rPr>
          <w:instrText xml:space="preserve"> PAGEREF _Toc234228080 \h </w:instrText>
        </w:r>
        <w:r w:rsidR="000B79F9">
          <w:rPr>
            <w:noProof/>
          </w:rPr>
        </w:r>
        <w:r w:rsidR="000B79F9">
          <w:rPr>
            <w:noProof/>
          </w:rPr>
          <w:fldChar w:fldCharType="separate"/>
        </w:r>
        <w:r>
          <w:rPr>
            <w:noProof/>
          </w:rPr>
          <w:t>16</w:t>
        </w:r>
        <w:r w:rsidR="000B79F9">
          <w:rPr>
            <w:noProof/>
          </w:rPr>
          <w:fldChar w:fldCharType="end"/>
        </w:r>
      </w:hyperlink>
    </w:p>
    <w:p w14:paraId="60D86D0A" w14:textId="27067E1C"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81" w:history="1">
        <w:r w:rsidR="000B79F9" w:rsidRPr="00FD1025">
          <w:rPr>
            <w:rStyle w:val="Hyperlink"/>
            <w:noProof/>
          </w:rPr>
          <w:t>§ 26 Verordnungsrecht der Ministerien</w:t>
        </w:r>
        <w:r w:rsidR="000B79F9">
          <w:rPr>
            <w:noProof/>
          </w:rPr>
          <w:tab/>
        </w:r>
        <w:r w:rsidR="000B79F9">
          <w:rPr>
            <w:noProof/>
          </w:rPr>
          <w:fldChar w:fldCharType="begin"/>
        </w:r>
        <w:r w:rsidR="000B79F9">
          <w:rPr>
            <w:noProof/>
          </w:rPr>
          <w:instrText xml:space="preserve"> PAGEREF _Toc234228081 \h </w:instrText>
        </w:r>
        <w:r w:rsidR="000B79F9">
          <w:rPr>
            <w:noProof/>
          </w:rPr>
        </w:r>
        <w:r w:rsidR="000B79F9">
          <w:rPr>
            <w:noProof/>
          </w:rPr>
          <w:fldChar w:fldCharType="separate"/>
        </w:r>
        <w:r>
          <w:rPr>
            <w:noProof/>
          </w:rPr>
          <w:t>17</w:t>
        </w:r>
        <w:r w:rsidR="000B79F9">
          <w:rPr>
            <w:noProof/>
          </w:rPr>
          <w:fldChar w:fldCharType="end"/>
        </w:r>
      </w:hyperlink>
    </w:p>
    <w:p w14:paraId="69DC080D" w14:textId="1ED3A171"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82" w:history="1">
        <w:r w:rsidR="000B79F9" w:rsidRPr="00FD1025">
          <w:rPr>
            <w:rStyle w:val="Hyperlink"/>
            <w:noProof/>
          </w:rPr>
          <w:t>§ 27 Verordnungsrecht der Ordnungsbehörden</w:t>
        </w:r>
        <w:r w:rsidR="000B79F9">
          <w:rPr>
            <w:noProof/>
          </w:rPr>
          <w:tab/>
        </w:r>
        <w:r w:rsidR="000B79F9">
          <w:rPr>
            <w:noProof/>
          </w:rPr>
          <w:fldChar w:fldCharType="begin"/>
        </w:r>
        <w:r w:rsidR="000B79F9">
          <w:rPr>
            <w:noProof/>
          </w:rPr>
          <w:instrText xml:space="preserve"> PAGEREF _Toc234228082 \h </w:instrText>
        </w:r>
        <w:r w:rsidR="000B79F9">
          <w:rPr>
            <w:noProof/>
          </w:rPr>
        </w:r>
        <w:r w:rsidR="000B79F9">
          <w:rPr>
            <w:noProof/>
          </w:rPr>
          <w:fldChar w:fldCharType="separate"/>
        </w:r>
        <w:r>
          <w:rPr>
            <w:noProof/>
          </w:rPr>
          <w:t>17</w:t>
        </w:r>
        <w:r w:rsidR="000B79F9">
          <w:rPr>
            <w:noProof/>
          </w:rPr>
          <w:fldChar w:fldCharType="end"/>
        </w:r>
      </w:hyperlink>
    </w:p>
    <w:p w14:paraId="392DB862" w14:textId="130D06C5"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83" w:history="1">
        <w:r w:rsidR="000B79F9" w:rsidRPr="00FD1025">
          <w:rPr>
            <w:rStyle w:val="Hyperlink"/>
            <w:noProof/>
          </w:rPr>
          <w:t>§ 28 Vorrang höherer Rechtsvorschriften</w:t>
        </w:r>
        <w:r w:rsidR="000B79F9">
          <w:rPr>
            <w:noProof/>
          </w:rPr>
          <w:tab/>
        </w:r>
        <w:r w:rsidR="000B79F9">
          <w:rPr>
            <w:noProof/>
          </w:rPr>
          <w:fldChar w:fldCharType="begin"/>
        </w:r>
        <w:r w:rsidR="000B79F9">
          <w:rPr>
            <w:noProof/>
          </w:rPr>
          <w:instrText xml:space="preserve"> PAGEREF _Toc234228083 \h </w:instrText>
        </w:r>
        <w:r w:rsidR="000B79F9">
          <w:rPr>
            <w:noProof/>
          </w:rPr>
        </w:r>
        <w:r w:rsidR="000B79F9">
          <w:rPr>
            <w:noProof/>
          </w:rPr>
          <w:fldChar w:fldCharType="separate"/>
        </w:r>
        <w:r>
          <w:rPr>
            <w:noProof/>
          </w:rPr>
          <w:t>17</w:t>
        </w:r>
        <w:r w:rsidR="000B79F9">
          <w:rPr>
            <w:noProof/>
          </w:rPr>
          <w:fldChar w:fldCharType="end"/>
        </w:r>
      </w:hyperlink>
    </w:p>
    <w:p w14:paraId="2A076364" w14:textId="4E6B03B8"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84" w:history="1">
        <w:r w:rsidR="000B79F9" w:rsidRPr="00FD1025">
          <w:rPr>
            <w:rStyle w:val="Hyperlink"/>
            <w:noProof/>
          </w:rPr>
          <w:t>§ 29 Inhalt</w:t>
        </w:r>
        <w:r w:rsidR="000B79F9">
          <w:rPr>
            <w:noProof/>
          </w:rPr>
          <w:tab/>
        </w:r>
        <w:r w:rsidR="000B79F9">
          <w:rPr>
            <w:noProof/>
          </w:rPr>
          <w:fldChar w:fldCharType="begin"/>
        </w:r>
        <w:r w:rsidR="000B79F9">
          <w:rPr>
            <w:noProof/>
          </w:rPr>
          <w:instrText xml:space="preserve"> PAGEREF _Toc234228084 \h </w:instrText>
        </w:r>
        <w:r w:rsidR="000B79F9">
          <w:rPr>
            <w:noProof/>
          </w:rPr>
        </w:r>
        <w:r w:rsidR="000B79F9">
          <w:rPr>
            <w:noProof/>
          </w:rPr>
          <w:fldChar w:fldCharType="separate"/>
        </w:r>
        <w:r>
          <w:rPr>
            <w:noProof/>
          </w:rPr>
          <w:t>17</w:t>
        </w:r>
        <w:r w:rsidR="000B79F9">
          <w:rPr>
            <w:noProof/>
          </w:rPr>
          <w:fldChar w:fldCharType="end"/>
        </w:r>
      </w:hyperlink>
    </w:p>
    <w:p w14:paraId="787CBA5B" w14:textId="7C969B11"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85" w:history="1">
        <w:r w:rsidR="000B79F9" w:rsidRPr="00FD1025">
          <w:rPr>
            <w:rStyle w:val="Hyperlink"/>
            <w:noProof/>
          </w:rPr>
          <w:t>§ 30 Form</w:t>
        </w:r>
        <w:r w:rsidR="000B79F9">
          <w:rPr>
            <w:noProof/>
          </w:rPr>
          <w:tab/>
        </w:r>
        <w:r w:rsidR="000B79F9">
          <w:rPr>
            <w:noProof/>
          </w:rPr>
          <w:fldChar w:fldCharType="begin"/>
        </w:r>
        <w:r w:rsidR="000B79F9">
          <w:rPr>
            <w:noProof/>
          </w:rPr>
          <w:instrText xml:space="preserve"> PAGEREF _Toc234228085 \h </w:instrText>
        </w:r>
        <w:r w:rsidR="000B79F9">
          <w:rPr>
            <w:noProof/>
          </w:rPr>
        </w:r>
        <w:r w:rsidR="000B79F9">
          <w:rPr>
            <w:noProof/>
          </w:rPr>
          <w:fldChar w:fldCharType="separate"/>
        </w:r>
        <w:r>
          <w:rPr>
            <w:noProof/>
          </w:rPr>
          <w:t>17</w:t>
        </w:r>
        <w:r w:rsidR="000B79F9">
          <w:rPr>
            <w:noProof/>
          </w:rPr>
          <w:fldChar w:fldCharType="end"/>
        </w:r>
      </w:hyperlink>
    </w:p>
    <w:p w14:paraId="64063CC0" w14:textId="2C17EBCE"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86" w:history="1">
        <w:r w:rsidR="000B79F9" w:rsidRPr="00FD1025">
          <w:rPr>
            <w:rStyle w:val="Hyperlink"/>
            <w:noProof/>
          </w:rPr>
          <w:t>§ 31 Zuwiderhandlungen gegen ordnungsbehördliche Verordnungen</w:t>
        </w:r>
        <w:r w:rsidR="000B79F9">
          <w:rPr>
            <w:noProof/>
          </w:rPr>
          <w:tab/>
        </w:r>
        <w:r w:rsidR="000B79F9">
          <w:rPr>
            <w:noProof/>
          </w:rPr>
          <w:fldChar w:fldCharType="begin"/>
        </w:r>
        <w:r w:rsidR="000B79F9">
          <w:rPr>
            <w:noProof/>
          </w:rPr>
          <w:instrText xml:space="preserve"> PAGEREF _Toc234228086 \h </w:instrText>
        </w:r>
        <w:r w:rsidR="000B79F9">
          <w:rPr>
            <w:noProof/>
          </w:rPr>
        </w:r>
        <w:r w:rsidR="000B79F9">
          <w:rPr>
            <w:noProof/>
          </w:rPr>
          <w:fldChar w:fldCharType="separate"/>
        </w:r>
        <w:r>
          <w:rPr>
            <w:noProof/>
          </w:rPr>
          <w:t>18</w:t>
        </w:r>
        <w:r w:rsidR="000B79F9">
          <w:rPr>
            <w:noProof/>
          </w:rPr>
          <w:fldChar w:fldCharType="end"/>
        </w:r>
      </w:hyperlink>
    </w:p>
    <w:p w14:paraId="5E559027" w14:textId="50C101AA"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87" w:history="1">
        <w:r w:rsidR="000B79F9" w:rsidRPr="00FD1025">
          <w:rPr>
            <w:rStyle w:val="Hyperlink"/>
            <w:noProof/>
          </w:rPr>
          <w:t>§ 32 Geltungsdauer</w:t>
        </w:r>
        <w:r w:rsidR="000B79F9">
          <w:rPr>
            <w:noProof/>
          </w:rPr>
          <w:tab/>
        </w:r>
        <w:r w:rsidR="000B79F9">
          <w:rPr>
            <w:noProof/>
          </w:rPr>
          <w:fldChar w:fldCharType="begin"/>
        </w:r>
        <w:r w:rsidR="000B79F9">
          <w:rPr>
            <w:noProof/>
          </w:rPr>
          <w:instrText xml:space="preserve"> PAGEREF _Toc234228087 \h </w:instrText>
        </w:r>
        <w:r w:rsidR="000B79F9">
          <w:rPr>
            <w:noProof/>
          </w:rPr>
        </w:r>
        <w:r w:rsidR="000B79F9">
          <w:rPr>
            <w:noProof/>
          </w:rPr>
          <w:fldChar w:fldCharType="separate"/>
        </w:r>
        <w:r>
          <w:rPr>
            <w:noProof/>
          </w:rPr>
          <w:t>18</w:t>
        </w:r>
        <w:r w:rsidR="000B79F9">
          <w:rPr>
            <w:noProof/>
          </w:rPr>
          <w:fldChar w:fldCharType="end"/>
        </w:r>
      </w:hyperlink>
    </w:p>
    <w:p w14:paraId="1388126B" w14:textId="34D3CFC0"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88" w:history="1">
        <w:r w:rsidR="000B79F9" w:rsidRPr="00FD1025">
          <w:rPr>
            <w:rStyle w:val="Hyperlink"/>
            <w:noProof/>
          </w:rPr>
          <w:t>§ 33 Verkündung, Inkrafttreten</w:t>
        </w:r>
        <w:r w:rsidR="000B79F9">
          <w:rPr>
            <w:noProof/>
          </w:rPr>
          <w:tab/>
        </w:r>
        <w:r w:rsidR="000B79F9">
          <w:rPr>
            <w:noProof/>
          </w:rPr>
          <w:fldChar w:fldCharType="begin"/>
        </w:r>
        <w:r w:rsidR="000B79F9">
          <w:rPr>
            <w:noProof/>
          </w:rPr>
          <w:instrText xml:space="preserve"> PAGEREF _Toc234228088 \h </w:instrText>
        </w:r>
        <w:r w:rsidR="000B79F9">
          <w:rPr>
            <w:noProof/>
          </w:rPr>
        </w:r>
        <w:r w:rsidR="000B79F9">
          <w:rPr>
            <w:noProof/>
          </w:rPr>
          <w:fldChar w:fldCharType="separate"/>
        </w:r>
        <w:r>
          <w:rPr>
            <w:noProof/>
          </w:rPr>
          <w:t>18</w:t>
        </w:r>
        <w:r w:rsidR="000B79F9">
          <w:rPr>
            <w:noProof/>
          </w:rPr>
          <w:fldChar w:fldCharType="end"/>
        </w:r>
      </w:hyperlink>
    </w:p>
    <w:p w14:paraId="66375C13" w14:textId="395550A0"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89" w:history="1">
        <w:r w:rsidR="000B79F9" w:rsidRPr="00FD1025">
          <w:rPr>
            <w:rStyle w:val="Hyperlink"/>
            <w:noProof/>
          </w:rPr>
          <w:t>§ 34 Änderung oder Aufhebung</w:t>
        </w:r>
        <w:r w:rsidR="000B79F9">
          <w:rPr>
            <w:noProof/>
          </w:rPr>
          <w:tab/>
        </w:r>
        <w:r w:rsidR="000B79F9">
          <w:rPr>
            <w:noProof/>
          </w:rPr>
          <w:fldChar w:fldCharType="begin"/>
        </w:r>
        <w:r w:rsidR="000B79F9">
          <w:rPr>
            <w:noProof/>
          </w:rPr>
          <w:instrText xml:space="preserve"> PAGEREF _Toc234228089 \h </w:instrText>
        </w:r>
        <w:r w:rsidR="000B79F9">
          <w:rPr>
            <w:noProof/>
          </w:rPr>
        </w:r>
        <w:r w:rsidR="000B79F9">
          <w:rPr>
            <w:noProof/>
          </w:rPr>
          <w:fldChar w:fldCharType="separate"/>
        </w:r>
        <w:r>
          <w:rPr>
            <w:noProof/>
          </w:rPr>
          <w:t>18</w:t>
        </w:r>
        <w:r w:rsidR="000B79F9">
          <w:rPr>
            <w:noProof/>
          </w:rPr>
          <w:fldChar w:fldCharType="end"/>
        </w:r>
      </w:hyperlink>
    </w:p>
    <w:p w14:paraId="74D4307F" w14:textId="5497E429"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90" w:history="1">
        <w:r w:rsidR="000B79F9" w:rsidRPr="00FD1025">
          <w:rPr>
            <w:rStyle w:val="Hyperlink"/>
            <w:noProof/>
          </w:rPr>
          <w:t>§ 35 (aufgehoben)</w:t>
        </w:r>
        <w:r w:rsidR="000B79F9">
          <w:rPr>
            <w:noProof/>
          </w:rPr>
          <w:tab/>
        </w:r>
        <w:r w:rsidR="000B79F9">
          <w:rPr>
            <w:noProof/>
          </w:rPr>
          <w:fldChar w:fldCharType="begin"/>
        </w:r>
        <w:r w:rsidR="000B79F9">
          <w:rPr>
            <w:noProof/>
          </w:rPr>
          <w:instrText xml:space="preserve"> PAGEREF _Toc234228090 \h </w:instrText>
        </w:r>
        <w:r w:rsidR="000B79F9">
          <w:rPr>
            <w:noProof/>
          </w:rPr>
        </w:r>
        <w:r w:rsidR="000B79F9">
          <w:rPr>
            <w:noProof/>
          </w:rPr>
          <w:fldChar w:fldCharType="separate"/>
        </w:r>
        <w:r>
          <w:rPr>
            <w:noProof/>
          </w:rPr>
          <w:t>19</w:t>
        </w:r>
        <w:r w:rsidR="000B79F9">
          <w:rPr>
            <w:noProof/>
          </w:rPr>
          <w:fldChar w:fldCharType="end"/>
        </w:r>
      </w:hyperlink>
    </w:p>
    <w:p w14:paraId="0B55720C" w14:textId="7B34EE1F"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91" w:history="1">
        <w:r w:rsidR="000B79F9" w:rsidRPr="00FD1025">
          <w:rPr>
            <w:rStyle w:val="Hyperlink"/>
            <w:noProof/>
          </w:rPr>
          <w:t>§ 36 (aufgehoben)</w:t>
        </w:r>
        <w:r w:rsidR="000B79F9">
          <w:rPr>
            <w:noProof/>
          </w:rPr>
          <w:tab/>
        </w:r>
        <w:r w:rsidR="000B79F9">
          <w:rPr>
            <w:noProof/>
          </w:rPr>
          <w:fldChar w:fldCharType="begin"/>
        </w:r>
        <w:r w:rsidR="000B79F9">
          <w:rPr>
            <w:noProof/>
          </w:rPr>
          <w:instrText xml:space="preserve"> PAGEREF _Toc234228091 \h </w:instrText>
        </w:r>
        <w:r w:rsidR="000B79F9">
          <w:rPr>
            <w:noProof/>
          </w:rPr>
        </w:r>
        <w:r w:rsidR="000B79F9">
          <w:rPr>
            <w:noProof/>
          </w:rPr>
          <w:fldChar w:fldCharType="separate"/>
        </w:r>
        <w:r>
          <w:rPr>
            <w:noProof/>
          </w:rPr>
          <w:t>19</w:t>
        </w:r>
        <w:r w:rsidR="000B79F9">
          <w:rPr>
            <w:noProof/>
          </w:rPr>
          <w:fldChar w:fldCharType="end"/>
        </w:r>
      </w:hyperlink>
    </w:p>
    <w:p w14:paraId="6804FE37" w14:textId="04E54095"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92" w:history="1">
        <w:r w:rsidR="000B79F9" w:rsidRPr="00FD1025">
          <w:rPr>
            <w:rStyle w:val="Hyperlink"/>
            <w:noProof/>
          </w:rPr>
          <w:t>§ 37 Wirkung von Gebietsveränderungen</w:t>
        </w:r>
        <w:r w:rsidR="000B79F9">
          <w:rPr>
            <w:noProof/>
          </w:rPr>
          <w:tab/>
        </w:r>
        <w:r w:rsidR="000B79F9">
          <w:rPr>
            <w:noProof/>
          </w:rPr>
          <w:fldChar w:fldCharType="begin"/>
        </w:r>
        <w:r w:rsidR="000B79F9">
          <w:rPr>
            <w:noProof/>
          </w:rPr>
          <w:instrText xml:space="preserve"> PAGEREF _Toc234228092 \h </w:instrText>
        </w:r>
        <w:r w:rsidR="000B79F9">
          <w:rPr>
            <w:noProof/>
          </w:rPr>
        </w:r>
        <w:r w:rsidR="000B79F9">
          <w:rPr>
            <w:noProof/>
          </w:rPr>
          <w:fldChar w:fldCharType="separate"/>
        </w:r>
        <w:r>
          <w:rPr>
            <w:noProof/>
          </w:rPr>
          <w:t>19</w:t>
        </w:r>
        <w:r w:rsidR="000B79F9">
          <w:rPr>
            <w:noProof/>
          </w:rPr>
          <w:fldChar w:fldCharType="end"/>
        </w:r>
      </w:hyperlink>
    </w:p>
    <w:p w14:paraId="2299653D" w14:textId="430E3598"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93" w:history="1">
        <w:r w:rsidR="000B79F9" w:rsidRPr="00FD1025">
          <w:rPr>
            <w:rStyle w:val="Hyperlink"/>
            <w:noProof/>
          </w:rPr>
          <w:t>§ 38 Sonstige Anordnungen</w:t>
        </w:r>
        <w:r w:rsidR="000B79F9">
          <w:rPr>
            <w:noProof/>
          </w:rPr>
          <w:tab/>
        </w:r>
        <w:r w:rsidR="000B79F9">
          <w:rPr>
            <w:noProof/>
          </w:rPr>
          <w:fldChar w:fldCharType="begin"/>
        </w:r>
        <w:r w:rsidR="000B79F9">
          <w:rPr>
            <w:noProof/>
          </w:rPr>
          <w:instrText xml:space="preserve"> PAGEREF _Toc234228093 \h </w:instrText>
        </w:r>
        <w:r w:rsidR="000B79F9">
          <w:rPr>
            <w:noProof/>
          </w:rPr>
        </w:r>
        <w:r w:rsidR="000B79F9">
          <w:rPr>
            <w:noProof/>
          </w:rPr>
          <w:fldChar w:fldCharType="separate"/>
        </w:r>
        <w:r>
          <w:rPr>
            <w:noProof/>
          </w:rPr>
          <w:t>19</w:t>
        </w:r>
        <w:r w:rsidR="000B79F9">
          <w:rPr>
            <w:noProof/>
          </w:rPr>
          <w:fldChar w:fldCharType="end"/>
        </w:r>
      </w:hyperlink>
    </w:p>
    <w:p w14:paraId="71CDA628" w14:textId="06F6EAE9" w:rsidR="000B79F9" w:rsidRDefault="001323AB">
      <w:pPr>
        <w:pStyle w:val="Verzeichnis2"/>
        <w:rPr>
          <w:rFonts w:asciiTheme="minorHAnsi" w:eastAsiaTheme="minorEastAsia" w:hAnsiTheme="minorHAnsi" w:cstheme="minorBidi"/>
          <w:smallCaps w:val="0"/>
          <w:noProof/>
          <w:kern w:val="2"/>
          <w:sz w:val="24"/>
          <w:szCs w:val="24"/>
          <w14:ligatures w14:val="standardContextual"/>
        </w:rPr>
      </w:pPr>
      <w:hyperlink w:anchor="_Toc234228094" w:history="1">
        <w:r w:rsidR="000B79F9" w:rsidRPr="00FD1025">
          <w:rPr>
            <w:rStyle w:val="Hyperlink"/>
            <w:noProof/>
          </w:rPr>
          <w:t>Teil III Allgemeine Bestimmungen</w:t>
        </w:r>
        <w:r w:rsidR="000B79F9">
          <w:rPr>
            <w:noProof/>
          </w:rPr>
          <w:tab/>
        </w:r>
        <w:r w:rsidR="000B79F9">
          <w:rPr>
            <w:noProof/>
          </w:rPr>
          <w:fldChar w:fldCharType="begin"/>
        </w:r>
        <w:r w:rsidR="000B79F9">
          <w:rPr>
            <w:noProof/>
          </w:rPr>
          <w:instrText xml:space="preserve"> PAGEREF _Toc234228094 \h </w:instrText>
        </w:r>
        <w:r w:rsidR="000B79F9">
          <w:rPr>
            <w:noProof/>
          </w:rPr>
        </w:r>
        <w:r w:rsidR="000B79F9">
          <w:rPr>
            <w:noProof/>
          </w:rPr>
          <w:fldChar w:fldCharType="separate"/>
        </w:r>
        <w:r>
          <w:rPr>
            <w:noProof/>
          </w:rPr>
          <w:t>19</w:t>
        </w:r>
        <w:r w:rsidR="000B79F9">
          <w:rPr>
            <w:noProof/>
          </w:rPr>
          <w:fldChar w:fldCharType="end"/>
        </w:r>
      </w:hyperlink>
    </w:p>
    <w:p w14:paraId="796C33EE" w14:textId="3E3DCD7B"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95" w:history="1">
        <w:r w:rsidR="000B79F9" w:rsidRPr="00FD1025">
          <w:rPr>
            <w:rStyle w:val="Hyperlink"/>
            <w:noProof/>
          </w:rPr>
          <w:t>§ 39 Zur Entschädigung verpflichtende Maßnahmen</w:t>
        </w:r>
        <w:r w:rsidR="000B79F9">
          <w:rPr>
            <w:noProof/>
          </w:rPr>
          <w:tab/>
        </w:r>
        <w:r w:rsidR="000B79F9">
          <w:rPr>
            <w:noProof/>
          </w:rPr>
          <w:fldChar w:fldCharType="begin"/>
        </w:r>
        <w:r w:rsidR="000B79F9">
          <w:rPr>
            <w:noProof/>
          </w:rPr>
          <w:instrText xml:space="preserve"> PAGEREF _Toc234228095 \h </w:instrText>
        </w:r>
        <w:r w:rsidR="000B79F9">
          <w:rPr>
            <w:noProof/>
          </w:rPr>
        </w:r>
        <w:r w:rsidR="000B79F9">
          <w:rPr>
            <w:noProof/>
          </w:rPr>
          <w:fldChar w:fldCharType="separate"/>
        </w:r>
        <w:r>
          <w:rPr>
            <w:noProof/>
          </w:rPr>
          <w:t>19</w:t>
        </w:r>
        <w:r w:rsidR="000B79F9">
          <w:rPr>
            <w:noProof/>
          </w:rPr>
          <w:fldChar w:fldCharType="end"/>
        </w:r>
      </w:hyperlink>
    </w:p>
    <w:p w14:paraId="471124C7" w14:textId="3C1CB4CE"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96" w:history="1">
        <w:r w:rsidR="000B79F9" w:rsidRPr="00FD1025">
          <w:rPr>
            <w:rStyle w:val="Hyperlink"/>
            <w:noProof/>
          </w:rPr>
          <w:t>§ 40 Art, Inhalt und Umfang der Entschädigungsleistung</w:t>
        </w:r>
        <w:r w:rsidR="000B79F9">
          <w:rPr>
            <w:noProof/>
          </w:rPr>
          <w:tab/>
        </w:r>
        <w:r w:rsidR="000B79F9">
          <w:rPr>
            <w:noProof/>
          </w:rPr>
          <w:fldChar w:fldCharType="begin"/>
        </w:r>
        <w:r w:rsidR="000B79F9">
          <w:rPr>
            <w:noProof/>
          </w:rPr>
          <w:instrText xml:space="preserve"> PAGEREF _Toc234228096 \h </w:instrText>
        </w:r>
        <w:r w:rsidR="000B79F9">
          <w:rPr>
            <w:noProof/>
          </w:rPr>
        </w:r>
        <w:r w:rsidR="000B79F9">
          <w:rPr>
            <w:noProof/>
          </w:rPr>
          <w:fldChar w:fldCharType="separate"/>
        </w:r>
        <w:r>
          <w:rPr>
            <w:noProof/>
          </w:rPr>
          <w:t>20</w:t>
        </w:r>
        <w:r w:rsidR="000B79F9">
          <w:rPr>
            <w:noProof/>
          </w:rPr>
          <w:fldChar w:fldCharType="end"/>
        </w:r>
      </w:hyperlink>
    </w:p>
    <w:p w14:paraId="77BCAEBF" w14:textId="078914F0"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97" w:history="1">
        <w:r w:rsidR="000B79F9" w:rsidRPr="00FD1025">
          <w:rPr>
            <w:rStyle w:val="Hyperlink"/>
            <w:noProof/>
          </w:rPr>
          <w:t>§ 41 Verjährung des Entschädigungsanspruchs</w:t>
        </w:r>
        <w:r w:rsidR="000B79F9">
          <w:rPr>
            <w:noProof/>
          </w:rPr>
          <w:tab/>
        </w:r>
        <w:r w:rsidR="000B79F9">
          <w:rPr>
            <w:noProof/>
          </w:rPr>
          <w:fldChar w:fldCharType="begin"/>
        </w:r>
        <w:r w:rsidR="000B79F9">
          <w:rPr>
            <w:noProof/>
          </w:rPr>
          <w:instrText xml:space="preserve"> PAGEREF _Toc234228097 \h </w:instrText>
        </w:r>
        <w:r w:rsidR="000B79F9">
          <w:rPr>
            <w:noProof/>
          </w:rPr>
        </w:r>
        <w:r w:rsidR="000B79F9">
          <w:rPr>
            <w:noProof/>
          </w:rPr>
          <w:fldChar w:fldCharType="separate"/>
        </w:r>
        <w:r>
          <w:rPr>
            <w:noProof/>
          </w:rPr>
          <w:t>20</w:t>
        </w:r>
        <w:r w:rsidR="000B79F9">
          <w:rPr>
            <w:noProof/>
          </w:rPr>
          <w:fldChar w:fldCharType="end"/>
        </w:r>
      </w:hyperlink>
    </w:p>
    <w:p w14:paraId="1C88C808" w14:textId="7F343820"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98" w:history="1">
        <w:r w:rsidR="000B79F9" w:rsidRPr="00FD1025">
          <w:rPr>
            <w:rStyle w:val="Hyperlink"/>
            <w:noProof/>
          </w:rPr>
          <w:t>§ 42 Entschädigungspflichtiger</w:t>
        </w:r>
        <w:r w:rsidR="000B79F9">
          <w:rPr>
            <w:noProof/>
          </w:rPr>
          <w:tab/>
        </w:r>
        <w:r w:rsidR="000B79F9">
          <w:rPr>
            <w:noProof/>
          </w:rPr>
          <w:fldChar w:fldCharType="begin"/>
        </w:r>
        <w:r w:rsidR="000B79F9">
          <w:rPr>
            <w:noProof/>
          </w:rPr>
          <w:instrText xml:space="preserve"> PAGEREF _Toc234228098 \h </w:instrText>
        </w:r>
        <w:r w:rsidR="000B79F9">
          <w:rPr>
            <w:noProof/>
          </w:rPr>
        </w:r>
        <w:r w:rsidR="000B79F9">
          <w:rPr>
            <w:noProof/>
          </w:rPr>
          <w:fldChar w:fldCharType="separate"/>
        </w:r>
        <w:r>
          <w:rPr>
            <w:noProof/>
          </w:rPr>
          <w:t>20</w:t>
        </w:r>
        <w:r w:rsidR="000B79F9">
          <w:rPr>
            <w:noProof/>
          </w:rPr>
          <w:fldChar w:fldCharType="end"/>
        </w:r>
      </w:hyperlink>
    </w:p>
    <w:p w14:paraId="466E8B16" w14:textId="4E42B629"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099" w:history="1">
        <w:r w:rsidR="000B79F9" w:rsidRPr="00FD1025">
          <w:rPr>
            <w:rStyle w:val="Hyperlink"/>
            <w:noProof/>
          </w:rPr>
          <w:t>§ 43 Rechtsweg für Entschädigungs-, Ersatz- und Erstattungsansprüche</w:t>
        </w:r>
        <w:r w:rsidR="000B79F9">
          <w:rPr>
            <w:noProof/>
          </w:rPr>
          <w:tab/>
        </w:r>
        <w:r w:rsidR="000B79F9">
          <w:rPr>
            <w:noProof/>
          </w:rPr>
          <w:fldChar w:fldCharType="begin"/>
        </w:r>
        <w:r w:rsidR="000B79F9">
          <w:rPr>
            <w:noProof/>
          </w:rPr>
          <w:instrText xml:space="preserve"> PAGEREF _Toc234228099 \h </w:instrText>
        </w:r>
        <w:r w:rsidR="000B79F9">
          <w:rPr>
            <w:noProof/>
          </w:rPr>
        </w:r>
        <w:r w:rsidR="000B79F9">
          <w:rPr>
            <w:noProof/>
          </w:rPr>
          <w:fldChar w:fldCharType="separate"/>
        </w:r>
        <w:r>
          <w:rPr>
            <w:noProof/>
          </w:rPr>
          <w:t>20</w:t>
        </w:r>
        <w:r w:rsidR="000B79F9">
          <w:rPr>
            <w:noProof/>
          </w:rPr>
          <w:fldChar w:fldCharType="end"/>
        </w:r>
      </w:hyperlink>
    </w:p>
    <w:p w14:paraId="19DA9CF7" w14:textId="181254E6"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100" w:history="1">
        <w:r w:rsidR="000B79F9" w:rsidRPr="00FD1025">
          <w:rPr>
            <w:rStyle w:val="Hyperlink"/>
            <w:noProof/>
          </w:rPr>
          <w:t>§ 44 Einschränkung von Grundrechten</w:t>
        </w:r>
        <w:r w:rsidR="000B79F9">
          <w:rPr>
            <w:noProof/>
          </w:rPr>
          <w:tab/>
        </w:r>
        <w:r w:rsidR="000B79F9">
          <w:rPr>
            <w:noProof/>
          </w:rPr>
          <w:fldChar w:fldCharType="begin"/>
        </w:r>
        <w:r w:rsidR="000B79F9">
          <w:rPr>
            <w:noProof/>
          </w:rPr>
          <w:instrText xml:space="preserve"> PAGEREF _Toc234228100 \h </w:instrText>
        </w:r>
        <w:r w:rsidR="000B79F9">
          <w:rPr>
            <w:noProof/>
          </w:rPr>
        </w:r>
        <w:r w:rsidR="000B79F9">
          <w:rPr>
            <w:noProof/>
          </w:rPr>
          <w:fldChar w:fldCharType="separate"/>
        </w:r>
        <w:r>
          <w:rPr>
            <w:noProof/>
          </w:rPr>
          <w:t>20</w:t>
        </w:r>
        <w:r w:rsidR="000B79F9">
          <w:rPr>
            <w:noProof/>
          </w:rPr>
          <w:fldChar w:fldCharType="end"/>
        </w:r>
      </w:hyperlink>
    </w:p>
    <w:p w14:paraId="72C47EA1" w14:textId="35CC98F8"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101" w:history="1">
        <w:r w:rsidR="000B79F9" w:rsidRPr="00FD1025">
          <w:rPr>
            <w:rStyle w:val="Hyperlink"/>
            <w:noProof/>
          </w:rPr>
          <w:t>§ 45 Kosten</w:t>
        </w:r>
        <w:r w:rsidR="000B79F9">
          <w:rPr>
            <w:noProof/>
          </w:rPr>
          <w:tab/>
        </w:r>
        <w:r w:rsidR="000B79F9">
          <w:rPr>
            <w:noProof/>
          </w:rPr>
          <w:fldChar w:fldCharType="begin"/>
        </w:r>
        <w:r w:rsidR="000B79F9">
          <w:rPr>
            <w:noProof/>
          </w:rPr>
          <w:instrText xml:space="preserve"> PAGEREF _Toc234228101 \h </w:instrText>
        </w:r>
        <w:r w:rsidR="000B79F9">
          <w:rPr>
            <w:noProof/>
          </w:rPr>
        </w:r>
        <w:r w:rsidR="000B79F9">
          <w:rPr>
            <w:noProof/>
          </w:rPr>
          <w:fldChar w:fldCharType="separate"/>
        </w:r>
        <w:r>
          <w:rPr>
            <w:noProof/>
          </w:rPr>
          <w:t>20</w:t>
        </w:r>
        <w:r w:rsidR="000B79F9">
          <w:rPr>
            <w:noProof/>
          </w:rPr>
          <w:fldChar w:fldCharType="end"/>
        </w:r>
      </w:hyperlink>
    </w:p>
    <w:p w14:paraId="773ACA97" w14:textId="4D53124A"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102" w:history="1">
        <w:r w:rsidR="000B79F9" w:rsidRPr="00FD1025">
          <w:rPr>
            <w:rStyle w:val="Hyperlink"/>
            <w:noProof/>
          </w:rPr>
          <w:t>§ 46 Gebühren</w:t>
        </w:r>
        <w:r w:rsidR="000B79F9">
          <w:rPr>
            <w:noProof/>
          </w:rPr>
          <w:tab/>
        </w:r>
        <w:r w:rsidR="000B79F9">
          <w:rPr>
            <w:noProof/>
          </w:rPr>
          <w:fldChar w:fldCharType="begin"/>
        </w:r>
        <w:r w:rsidR="000B79F9">
          <w:rPr>
            <w:noProof/>
          </w:rPr>
          <w:instrText xml:space="preserve"> PAGEREF _Toc234228102 \h </w:instrText>
        </w:r>
        <w:r w:rsidR="000B79F9">
          <w:rPr>
            <w:noProof/>
          </w:rPr>
        </w:r>
        <w:r w:rsidR="000B79F9">
          <w:rPr>
            <w:noProof/>
          </w:rPr>
          <w:fldChar w:fldCharType="separate"/>
        </w:r>
        <w:r>
          <w:rPr>
            <w:noProof/>
          </w:rPr>
          <w:t>21</w:t>
        </w:r>
        <w:r w:rsidR="000B79F9">
          <w:rPr>
            <w:noProof/>
          </w:rPr>
          <w:fldChar w:fldCharType="end"/>
        </w:r>
      </w:hyperlink>
    </w:p>
    <w:p w14:paraId="257AF679" w14:textId="4CC19E02" w:rsidR="000B79F9" w:rsidRDefault="001323AB">
      <w:pPr>
        <w:pStyle w:val="Verzeichnis2"/>
        <w:rPr>
          <w:rFonts w:asciiTheme="minorHAnsi" w:eastAsiaTheme="minorEastAsia" w:hAnsiTheme="minorHAnsi" w:cstheme="minorBidi"/>
          <w:smallCaps w:val="0"/>
          <w:noProof/>
          <w:kern w:val="2"/>
          <w:sz w:val="24"/>
          <w:szCs w:val="24"/>
          <w14:ligatures w14:val="standardContextual"/>
        </w:rPr>
      </w:pPr>
      <w:hyperlink w:anchor="_Toc234228103" w:history="1">
        <w:r w:rsidR="000B79F9" w:rsidRPr="00FD1025">
          <w:rPr>
            <w:rStyle w:val="Hyperlink"/>
            <w:noProof/>
          </w:rPr>
          <w:t>Teil IV Übergangs- und Schlußbestimmungen</w:t>
        </w:r>
        <w:r w:rsidR="000B79F9">
          <w:rPr>
            <w:noProof/>
          </w:rPr>
          <w:tab/>
        </w:r>
        <w:r w:rsidR="000B79F9">
          <w:rPr>
            <w:noProof/>
          </w:rPr>
          <w:fldChar w:fldCharType="begin"/>
        </w:r>
        <w:r w:rsidR="000B79F9">
          <w:rPr>
            <w:noProof/>
          </w:rPr>
          <w:instrText xml:space="preserve"> PAGEREF _Toc234228103 \h </w:instrText>
        </w:r>
        <w:r w:rsidR="000B79F9">
          <w:rPr>
            <w:noProof/>
          </w:rPr>
        </w:r>
        <w:r w:rsidR="000B79F9">
          <w:rPr>
            <w:noProof/>
          </w:rPr>
          <w:fldChar w:fldCharType="separate"/>
        </w:r>
        <w:r>
          <w:rPr>
            <w:noProof/>
          </w:rPr>
          <w:t>21</w:t>
        </w:r>
        <w:r w:rsidR="000B79F9">
          <w:rPr>
            <w:noProof/>
          </w:rPr>
          <w:fldChar w:fldCharType="end"/>
        </w:r>
      </w:hyperlink>
    </w:p>
    <w:p w14:paraId="794E3DEB" w14:textId="30AACD1C"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104" w:history="1">
        <w:r w:rsidR="000B79F9" w:rsidRPr="00FD1025">
          <w:rPr>
            <w:rStyle w:val="Hyperlink"/>
            <w:noProof/>
          </w:rPr>
          <w:t>§ 47 Überleitung der Zuständigkeiten</w:t>
        </w:r>
        <w:r w:rsidR="000B79F9">
          <w:rPr>
            <w:noProof/>
          </w:rPr>
          <w:tab/>
        </w:r>
        <w:r w:rsidR="000B79F9">
          <w:rPr>
            <w:noProof/>
          </w:rPr>
          <w:fldChar w:fldCharType="begin"/>
        </w:r>
        <w:r w:rsidR="000B79F9">
          <w:rPr>
            <w:noProof/>
          </w:rPr>
          <w:instrText xml:space="preserve"> PAGEREF _Toc234228104 \h </w:instrText>
        </w:r>
        <w:r w:rsidR="000B79F9">
          <w:rPr>
            <w:noProof/>
          </w:rPr>
        </w:r>
        <w:r w:rsidR="000B79F9">
          <w:rPr>
            <w:noProof/>
          </w:rPr>
          <w:fldChar w:fldCharType="separate"/>
        </w:r>
        <w:r>
          <w:rPr>
            <w:noProof/>
          </w:rPr>
          <w:t>21</w:t>
        </w:r>
        <w:r w:rsidR="000B79F9">
          <w:rPr>
            <w:noProof/>
          </w:rPr>
          <w:fldChar w:fldCharType="end"/>
        </w:r>
      </w:hyperlink>
    </w:p>
    <w:p w14:paraId="49AA68E4" w14:textId="5619E61D"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105" w:history="1">
        <w:r w:rsidR="000B79F9" w:rsidRPr="00FD1025">
          <w:rPr>
            <w:rStyle w:val="Hyperlink"/>
            <w:noProof/>
          </w:rPr>
          <w:t>§ 48 Besondere Regelungen über die Zuständigkeit</w:t>
        </w:r>
        <w:r w:rsidR="000B79F9">
          <w:rPr>
            <w:noProof/>
          </w:rPr>
          <w:tab/>
        </w:r>
        <w:r w:rsidR="000B79F9">
          <w:rPr>
            <w:noProof/>
          </w:rPr>
          <w:fldChar w:fldCharType="begin"/>
        </w:r>
        <w:r w:rsidR="000B79F9">
          <w:rPr>
            <w:noProof/>
          </w:rPr>
          <w:instrText xml:space="preserve"> PAGEREF _Toc234228105 \h </w:instrText>
        </w:r>
        <w:r w:rsidR="000B79F9">
          <w:rPr>
            <w:noProof/>
          </w:rPr>
        </w:r>
        <w:r w:rsidR="000B79F9">
          <w:rPr>
            <w:noProof/>
          </w:rPr>
          <w:fldChar w:fldCharType="separate"/>
        </w:r>
        <w:r>
          <w:rPr>
            <w:noProof/>
          </w:rPr>
          <w:t>21</w:t>
        </w:r>
        <w:r w:rsidR="000B79F9">
          <w:rPr>
            <w:noProof/>
          </w:rPr>
          <w:fldChar w:fldCharType="end"/>
        </w:r>
      </w:hyperlink>
    </w:p>
    <w:p w14:paraId="2986CADF" w14:textId="6F754F56"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106" w:history="1">
        <w:r w:rsidR="000B79F9" w:rsidRPr="00FD1025">
          <w:rPr>
            <w:rStyle w:val="Hyperlink"/>
            <w:noProof/>
          </w:rPr>
          <w:t>§ 49 (aufgehoben)</w:t>
        </w:r>
        <w:r w:rsidR="000B79F9">
          <w:rPr>
            <w:noProof/>
          </w:rPr>
          <w:tab/>
        </w:r>
        <w:r w:rsidR="000B79F9">
          <w:rPr>
            <w:noProof/>
          </w:rPr>
          <w:fldChar w:fldCharType="begin"/>
        </w:r>
        <w:r w:rsidR="000B79F9">
          <w:rPr>
            <w:noProof/>
          </w:rPr>
          <w:instrText xml:space="preserve"> PAGEREF _Toc234228106 \h </w:instrText>
        </w:r>
        <w:r w:rsidR="000B79F9">
          <w:rPr>
            <w:noProof/>
          </w:rPr>
        </w:r>
        <w:r w:rsidR="000B79F9">
          <w:rPr>
            <w:noProof/>
          </w:rPr>
          <w:fldChar w:fldCharType="separate"/>
        </w:r>
        <w:r>
          <w:rPr>
            <w:noProof/>
          </w:rPr>
          <w:t>22</w:t>
        </w:r>
        <w:r w:rsidR="000B79F9">
          <w:rPr>
            <w:noProof/>
          </w:rPr>
          <w:fldChar w:fldCharType="end"/>
        </w:r>
      </w:hyperlink>
    </w:p>
    <w:p w14:paraId="332190E6" w14:textId="3B054E39"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107" w:history="1">
        <w:r w:rsidR="000B79F9" w:rsidRPr="00FD1025">
          <w:rPr>
            <w:rStyle w:val="Hyperlink"/>
            <w:noProof/>
          </w:rPr>
          <w:t>§ 50 (aufgehoben)</w:t>
        </w:r>
        <w:r w:rsidR="000B79F9">
          <w:rPr>
            <w:noProof/>
          </w:rPr>
          <w:tab/>
        </w:r>
        <w:r w:rsidR="000B79F9">
          <w:rPr>
            <w:noProof/>
          </w:rPr>
          <w:fldChar w:fldCharType="begin"/>
        </w:r>
        <w:r w:rsidR="000B79F9">
          <w:rPr>
            <w:noProof/>
          </w:rPr>
          <w:instrText xml:space="preserve"> PAGEREF _Toc234228107 \h </w:instrText>
        </w:r>
        <w:r w:rsidR="000B79F9">
          <w:rPr>
            <w:noProof/>
          </w:rPr>
        </w:r>
        <w:r w:rsidR="000B79F9">
          <w:rPr>
            <w:noProof/>
          </w:rPr>
          <w:fldChar w:fldCharType="separate"/>
        </w:r>
        <w:r>
          <w:rPr>
            <w:noProof/>
          </w:rPr>
          <w:t>22</w:t>
        </w:r>
        <w:r w:rsidR="000B79F9">
          <w:rPr>
            <w:noProof/>
          </w:rPr>
          <w:fldChar w:fldCharType="end"/>
        </w:r>
      </w:hyperlink>
    </w:p>
    <w:p w14:paraId="29C090C3" w14:textId="51DE53CD"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108" w:history="1">
        <w:r w:rsidR="000B79F9" w:rsidRPr="00FD1025">
          <w:rPr>
            <w:rStyle w:val="Hyperlink"/>
            <w:noProof/>
          </w:rPr>
          <w:t>§ 51 Übergangsvorschrift zu § 41</w:t>
        </w:r>
        <w:r w:rsidR="000B79F9">
          <w:rPr>
            <w:noProof/>
          </w:rPr>
          <w:tab/>
        </w:r>
        <w:r w:rsidR="000B79F9">
          <w:rPr>
            <w:noProof/>
          </w:rPr>
          <w:fldChar w:fldCharType="begin"/>
        </w:r>
        <w:r w:rsidR="000B79F9">
          <w:rPr>
            <w:noProof/>
          </w:rPr>
          <w:instrText xml:space="preserve"> PAGEREF _Toc234228108 \h </w:instrText>
        </w:r>
        <w:r w:rsidR="000B79F9">
          <w:rPr>
            <w:noProof/>
          </w:rPr>
        </w:r>
        <w:r w:rsidR="000B79F9">
          <w:rPr>
            <w:noProof/>
          </w:rPr>
          <w:fldChar w:fldCharType="separate"/>
        </w:r>
        <w:r>
          <w:rPr>
            <w:noProof/>
          </w:rPr>
          <w:t>22</w:t>
        </w:r>
        <w:r w:rsidR="000B79F9">
          <w:rPr>
            <w:noProof/>
          </w:rPr>
          <w:fldChar w:fldCharType="end"/>
        </w:r>
      </w:hyperlink>
    </w:p>
    <w:p w14:paraId="5B7E4E12" w14:textId="3ABF8782" w:rsidR="000B79F9" w:rsidRDefault="001323AB">
      <w:pPr>
        <w:pStyle w:val="Verzeichnis3"/>
        <w:rPr>
          <w:rFonts w:asciiTheme="minorHAnsi" w:eastAsiaTheme="minorEastAsia" w:hAnsiTheme="minorHAnsi" w:cstheme="minorBidi"/>
          <w:i w:val="0"/>
          <w:noProof/>
          <w:kern w:val="2"/>
          <w:sz w:val="24"/>
          <w:szCs w:val="24"/>
          <w14:ligatures w14:val="standardContextual"/>
        </w:rPr>
      </w:pPr>
      <w:hyperlink w:anchor="_Toc234228109" w:history="1">
        <w:r w:rsidR="000B79F9" w:rsidRPr="00FD1025">
          <w:rPr>
            <w:rStyle w:val="Hyperlink"/>
            <w:noProof/>
          </w:rPr>
          <w:t>§ 52 Schlussbestimmung</w:t>
        </w:r>
        <w:r w:rsidR="000B79F9">
          <w:rPr>
            <w:noProof/>
          </w:rPr>
          <w:tab/>
        </w:r>
        <w:r w:rsidR="000B79F9">
          <w:rPr>
            <w:noProof/>
          </w:rPr>
          <w:fldChar w:fldCharType="begin"/>
        </w:r>
        <w:r w:rsidR="000B79F9">
          <w:rPr>
            <w:noProof/>
          </w:rPr>
          <w:instrText xml:space="preserve"> PAGEREF _Toc234228109 \h </w:instrText>
        </w:r>
        <w:r w:rsidR="000B79F9">
          <w:rPr>
            <w:noProof/>
          </w:rPr>
        </w:r>
        <w:r w:rsidR="000B79F9">
          <w:rPr>
            <w:noProof/>
          </w:rPr>
          <w:fldChar w:fldCharType="separate"/>
        </w:r>
        <w:r>
          <w:rPr>
            <w:noProof/>
          </w:rPr>
          <w:t>22</w:t>
        </w:r>
        <w:r w:rsidR="000B79F9">
          <w:rPr>
            <w:noProof/>
          </w:rPr>
          <w:fldChar w:fldCharType="end"/>
        </w:r>
      </w:hyperlink>
    </w:p>
    <w:p w14:paraId="45AE32D2" w14:textId="17860273" w:rsidR="0006370A" w:rsidRDefault="00D2106F">
      <w:pPr>
        <w:pStyle w:val="GesAbsatz"/>
      </w:pPr>
      <w:r>
        <w:fldChar w:fldCharType="end"/>
      </w:r>
    </w:p>
    <w:p w14:paraId="46E070D0" w14:textId="77777777" w:rsidR="0006370A" w:rsidRDefault="00D2106F">
      <w:pPr>
        <w:pStyle w:val="berschrift2"/>
      </w:pPr>
      <w:bookmarkStart w:id="4" w:name="_Toc454683722"/>
      <w:bookmarkStart w:id="5" w:name="_Toc234228026"/>
      <w:r>
        <w:t>Teil I</w:t>
      </w:r>
      <w:r>
        <w:br/>
        <w:t>Aufgaben und Organisation der Ordnungsbehörden</w:t>
      </w:r>
      <w:bookmarkEnd w:id="4"/>
      <w:bookmarkEnd w:id="5"/>
    </w:p>
    <w:p w14:paraId="2B54C331" w14:textId="77777777" w:rsidR="0006370A" w:rsidRDefault="00D2106F">
      <w:pPr>
        <w:pStyle w:val="berschrift3"/>
      </w:pPr>
      <w:bookmarkStart w:id="6" w:name="_Toc454683723"/>
      <w:bookmarkStart w:id="7" w:name="_Toc234228027"/>
      <w:r>
        <w:t>§ 1</w:t>
      </w:r>
      <w:r>
        <w:br/>
        <w:t>Aufgaben der Ordnungsbehörden</w:t>
      </w:r>
      <w:bookmarkEnd w:id="6"/>
      <w:bookmarkEnd w:id="7"/>
    </w:p>
    <w:p w14:paraId="6DD0EA4B" w14:textId="77777777" w:rsidR="0006370A" w:rsidRDefault="00D2106F">
      <w:pPr>
        <w:pStyle w:val="GesAbsatz"/>
      </w:pPr>
      <w:r>
        <w:t>(1) Die Ordnungsbehörden haben die Aufgabe, Gefahren für die öffentliche Sicherheit oder Ordnung abzuwehren (Gefahrenabwehr).</w:t>
      </w:r>
    </w:p>
    <w:p w14:paraId="02B921A2" w14:textId="77777777" w:rsidR="0006370A" w:rsidRDefault="00D2106F">
      <w:pPr>
        <w:pStyle w:val="GesAbsatz"/>
      </w:pPr>
      <w:r>
        <w:t>(2) Die Ordnungsbehörden führen diese Aufgaben nach den hierfür erlassenen besonderen Gesetzen und Verordnungen durch. Soweit gesetzliche Vorschriften fehlen oder eine abschließende Regelung nicht enthalten, treffen die Ordnungsbehörden die notwendigen Maßnahmen zur Gefahrenabwehr nach diesem Gesetz.</w:t>
      </w:r>
    </w:p>
    <w:p w14:paraId="134BE400" w14:textId="77777777" w:rsidR="0006370A" w:rsidRDefault="00D2106F">
      <w:pPr>
        <w:pStyle w:val="GesAbsatz"/>
      </w:pPr>
      <w:r>
        <w:t>(3) Andere Aufgaben nehmen die Ordnungsbehörden nach den Vorschriften dieses Gesetzes insoweit wahr, als es durch Gesetz oder Verordnung bestimmt ist.</w:t>
      </w:r>
    </w:p>
    <w:p w14:paraId="6176848E" w14:textId="77777777" w:rsidR="0006370A" w:rsidRDefault="00D2106F">
      <w:pPr>
        <w:pStyle w:val="berschrift3"/>
      </w:pPr>
      <w:bookmarkStart w:id="8" w:name="_Toc454683724"/>
      <w:bookmarkStart w:id="9" w:name="_Toc234228028"/>
      <w:r>
        <w:t>§ 2</w:t>
      </w:r>
      <w:r>
        <w:br/>
        <w:t>Vollzugshilfe der Polizei</w:t>
      </w:r>
      <w:bookmarkEnd w:id="8"/>
      <w:bookmarkEnd w:id="9"/>
    </w:p>
    <w:p w14:paraId="1AC8210B" w14:textId="77777777" w:rsidR="0006370A" w:rsidRDefault="00D2106F">
      <w:pPr>
        <w:pStyle w:val="GesAbsatz"/>
      </w:pPr>
      <w:r>
        <w:t>Die Polizei leistet den Ordnungsbehörden Vollzugshilfe nach den Vorschriften der §§ 47 bis 49 des Polizeigesetzes des Landes Nordrhein-Westfalen (PolG NW).</w:t>
      </w:r>
    </w:p>
    <w:p w14:paraId="0AA8543A" w14:textId="77777777" w:rsidR="0006370A" w:rsidRDefault="00D2106F">
      <w:pPr>
        <w:pStyle w:val="berschrift3"/>
      </w:pPr>
      <w:bookmarkStart w:id="10" w:name="_Toc454683725"/>
      <w:bookmarkStart w:id="11" w:name="_Toc234228029"/>
      <w:r>
        <w:t>§ 3</w:t>
      </w:r>
      <w:r>
        <w:br/>
        <w:t>Aufbau</w:t>
      </w:r>
      <w:bookmarkEnd w:id="10"/>
      <w:bookmarkEnd w:id="11"/>
    </w:p>
    <w:p w14:paraId="76B3F581" w14:textId="77777777" w:rsidR="0006370A" w:rsidRDefault="00D2106F">
      <w:pPr>
        <w:pStyle w:val="GesAbsatz"/>
      </w:pPr>
      <w:r>
        <w:t>(1) Die Aufgaben der örtlichen Ordnungsbehörden nehmen die Gemeinden, die Aufgaben der Kreisordnungsbehörden die Kreise und kreisfreien Städte als Pflichtaufgaben zur Erfüllung nach Weisung (§ 9) wahr; dies gilt auch für die ihnen als Sonderordnungsbehörden übertragenen Aufgaben.</w:t>
      </w:r>
    </w:p>
    <w:p w14:paraId="70DE5E28" w14:textId="77777777" w:rsidR="0006370A" w:rsidRDefault="00D2106F">
      <w:pPr>
        <w:pStyle w:val="GesAbsatz"/>
      </w:pPr>
      <w:r>
        <w:lastRenderedPageBreak/>
        <w:t>(2) Landesordnungsbehörden sind die Bezirksregierungen.</w:t>
      </w:r>
    </w:p>
    <w:p w14:paraId="1DCF0DF5" w14:textId="77777777" w:rsidR="0006370A" w:rsidRDefault="00D2106F">
      <w:pPr>
        <w:pStyle w:val="berschrift3"/>
      </w:pPr>
      <w:bookmarkStart w:id="12" w:name="_Toc454683726"/>
      <w:bookmarkStart w:id="13" w:name="_Toc234228030"/>
      <w:r>
        <w:t>§ 4</w:t>
      </w:r>
      <w:r>
        <w:br/>
        <w:t>Örtliche Zuständigkeit</w:t>
      </w:r>
      <w:bookmarkEnd w:id="12"/>
      <w:bookmarkEnd w:id="13"/>
    </w:p>
    <w:p w14:paraId="2B57395C" w14:textId="77777777" w:rsidR="0006370A" w:rsidRDefault="00D2106F">
      <w:pPr>
        <w:pStyle w:val="GesAbsatz"/>
      </w:pPr>
      <w:r>
        <w:t>(1) Örtlich zuständig ist die Ordnungsbehörde, in deren Bezirk die zu schützenden Interessen verletzt oder gefährdet werden.</w:t>
      </w:r>
    </w:p>
    <w:p w14:paraId="4C405198" w14:textId="77777777" w:rsidR="0006370A" w:rsidRDefault="00D2106F">
      <w:pPr>
        <w:pStyle w:val="GesAbsatz"/>
      </w:pPr>
      <w:r>
        <w:t>(2) Ist es zweckmäßig, ordnungsbehördliche Aufgaben in benachbarten Bezirken einheitlich zu erfüllen, so erklärt die den beteiligten Ordnungsbehörden gemeinsame Aufsichtsbehörde eine dieser Ordnungsbehörden für zuständig.</w:t>
      </w:r>
    </w:p>
    <w:p w14:paraId="5A86FF85" w14:textId="77777777" w:rsidR="0006370A" w:rsidRDefault="00D2106F">
      <w:pPr>
        <w:pStyle w:val="berschrift3"/>
      </w:pPr>
      <w:bookmarkStart w:id="14" w:name="_Toc454683727"/>
      <w:bookmarkStart w:id="15" w:name="_Toc234228031"/>
      <w:r>
        <w:t>§ 5</w:t>
      </w:r>
      <w:r>
        <w:br/>
        <w:t>Sachliche Zuständigkeit</w:t>
      </w:r>
      <w:bookmarkEnd w:id="14"/>
      <w:bookmarkEnd w:id="15"/>
    </w:p>
    <w:p w14:paraId="08058037" w14:textId="77777777" w:rsidR="0006370A" w:rsidRDefault="00D2106F">
      <w:pPr>
        <w:pStyle w:val="GesAbsatz"/>
      </w:pPr>
      <w:r>
        <w:t>(1) Für die Aufgaben der Gefahrenabwehr sind die örtlichen Ordnungsbehörden zuständig. Werden den Ordnungsbehörden der Großen und Mittleren kreisangehörigen Städte Aufgaben durch besondere gesetzliche Vorschrift zugewiesen, nehmen sie diese als örtliche Ordnungsbehörden wahr.</w:t>
      </w:r>
    </w:p>
    <w:p w14:paraId="56146ADD" w14:textId="77777777" w:rsidR="0006370A" w:rsidRDefault="00D2106F">
      <w:pPr>
        <w:pStyle w:val="GesAbsatz"/>
      </w:pPr>
      <w:r>
        <w:t>(2) Die Zuständigkeit der Landes- und Kreisordnungsbehörden bestimmt sich nach den hierüber erlassenen gesetzlichen Vorschriften.</w:t>
      </w:r>
    </w:p>
    <w:p w14:paraId="6854728E" w14:textId="77777777" w:rsidR="0006370A" w:rsidRDefault="00D2106F">
      <w:pPr>
        <w:pStyle w:val="GesAbsatz"/>
      </w:pPr>
      <w:r>
        <w:t>(3) Für den Erlaß von ordnungsbehördlichen Verordnungen gelten die §§ 26 und 27.</w:t>
      </w:r>
    </w:p>
    <w:p w14:paraId="0ABB9C5D" w14:textId="77777777" w:rsidR="0006370A" w:rsidRDefault="00D2106F">
      <w:pPr>
        <w:pStyle w:val="berschrift3"/>
      </w:pPr>
      <w:bookmarkStart w:id="16" w:name="_Toc454683728"/>
      <w:bookmarkStart w:id="17" w:name="_Toc234228032"/>
      <w:r>
        <w:t>§ 6</w:t>
      </w:r>
      <w:r>
        <w:br/>
        <w:t>Außerordentliche Zuständigkeit</w:t>
      </w:r>
      <w:bookmarkEnd w:id="16"/>
      <w:bookmarkEnd w:id="17"/>
    </w:p>
    <w:p w14:paraId="5A6A490A" w14:textId="77777777" w:rsidR="0006370A" w:rsidRDefault="00D2106F">
      <w:pPr>
        <w:pStyle w:val="GesAbsatz"/>
      </w:pPr>
      <w:r>
        <w:t>(1) Bei Gefahr im Verzug oder in den gesetzlich vorgesehenen Fällen kann jede Ordnungsbehörde in ihrem Bezirk die Befugnisse einer anderen Ordnungsbehörde ausüben. Dies gilt nicht für den Erlaß ordnungsbehördlicher Verordnungen.</w:t>
      </w:r>
    </w:p>
    <w:p w14:paraId="3A80F9BF" w14:textId="77777777" w:rsidR="0006370A" w:rsidRDefault="00D2106F">
      <w:pPr>
        <w:pStyle w:val="GesAbsatz"/>
      </w:pPr>
      <w:r>
        <w:t>(2) Erfordert die Erfüllung ordnungsbehördlicher Aufgaben Maßnahmen auch in benachbarten Bezirken und ist die Mitwirkung der dort örtlich zuständigen Ordnungsbehörden nicht ohne eine Verzögerung zu erreichen, durch die der Erfolg der Maßnahme beeinträchtigt wird, so kann die eingreifende Ordnungsbehörde auch in benachbarten Bezirken die notwendigen unaufschiebbaren Maßnahmen treffen.</w:t>
      </w:r>
    </w:p>
    <w:p w14:paraId="00F9EA8F" w14:textId="77777777" w:rsidR="0006370A" w:rsidRDefault="00D2106F">
      <w:pPr>
        <w:pStyle w:val="GesAbsatz"/>
      </w:pPr>
      <w:r>
        <w:t>(3) Die allgemein zuständige Ordnungsbehörde ist über die getroffenen Maßnahmen unverzüglich zu unterrichten.</w:t>
      </w:r>
    </w:p>
    <w:p w14:paraId="0EA81F15" w14:textId="77777777" w:rsidR="0006370A" w:rsidRDefault="00D2106F">
      <w:pPr>
        <w:pStyle w:val="berschrift3"/>
      </w:pPr>
      <w:bookmarkStart w:id="18" w:name="_Toc454683729"/>
      <w:bookmarkStart w:id="19" w:name="_Toc234228033"/>
      <w:r>
        <w:t>§ 7</w:t>
      </w:r>
      <w:r>
        <w:br/>
        <w:t>Aufsichtsbehörden</w:t>
      </w:r>
      <w:bookmarkEnd w:id="18"/>
      <w:bookmarkEnd w:id="19"/>
    </w:p>
    <w:p w14:paraId="62BD25C5" w14:textId="77777777" w:rsidR="0006370A" w:rsidRDefault="00D2106F">
      <w:pPr>
        <w:pStyle w:val="GesAbsatz"/>
      </w:pPr>
      <w:r>
        <w:t>(1) Die Aufsicht über die örtlichen Ordnungsbehörden in den Kreisen führt der Landrat als untere staatliche Verwaltungsbehörde.</w:t>
      </w:r>
    </w:p>
    <w:p w14:paraId="0D5EE44D" w14:textId="77777777" w:rsidR="0006370A" w:rsidRDefault="00D2106F">
      <w:pPr>
        <w:pStyle w:val="GesAbsatz"/>
      </w:pPr>
      <w:r>
        <w:t>(2) Die Aufsicht über die kreisfreien Städte als örtliche Ordnungsbehörden und über die Kreis</w:t>
      </w:r>
      <w:r>
        <w:softHyphen/>
        <w:t>ordnungsbehörden führt die Bezirksregierung. Sie ist gleichzeitig obere Aufsichtsbehörde über die kreisangehörigen Gemeinden als örtliche Ordnungsbehörden.</w:t>
      </w:r>
    </w:p>
    <w:p w14:paraId="0C692528" w14:textId="77777777" w:rsidR="0006370A" w:rsidRDefault="00D2106F">
      <w:pPr>
        <w:pStyle w:val="GesAbsatz"/>
      </w:pPr>
      <w:r>
        <w:t>(3) Oberste Aufsichtsbehörde ist das jeweils zuständige Ministerium.</w:t>
      </w:r>
    </w:p>
    <w:p w14:paraId="38C33870" w14:textId="77777777" w:rsidR="0006370A" w:rsidRDefault="00D2106F">
      <w:pPr>
        <w:pStyle w:val="berschrift3"/>
      </w:pPr>
      <w:bookmarkStart w:id="20" w:name="_Toc454683730"/>
      <w:bookmarkStart w:id="21" w:name="_Toc234228034"/>
      <w:r>
        <w:t>§ 8</w:t>
      </w:r>
      <w:r>
        <w:br/>
        <w:t>Unterrichtungsrecht</w:t>
      </w:r>
      <w:bookmarkEnd w:id="20"/>
      <w:bookmarkEnd w:id="21"/>
    </w:p>
    <w:p w14:paraId="3458F06A" w14:textId="77777777" w:rsidR="0006370A" w:rsidRDefault="00D2106F">
      <w:pPr>
        <w:pStyle w:val="GesAbsatz"/>
      </w:pPr>
      <w:r>
        <w:t>Die Aufsichtsbehörden können sich jederzeit über die Angelegenheiten der Ordnungsbehörden unterrichten.</w:t>
      </w:r>
    </w:p>
    <w:p w14:paraId="530BD02C" w14:textId="77777777" w:rsidR="0006370A" w:rsidRDefault="00D2106F">
      <w:pPr>
        <w:pStyle w:val="berschrift3"/>
      </w:pPr>
      <w:bookmarkStart w:id="22" w:name="_Toc454683731"/>
      <w:bookmarkStart w:id="23" w:name="_Toc234228035"/>
      <w:r>
        <w:t>§ 9</w:t>
      </w:r>
      <w:r>
        <w:br/>
        <w:t>Weisungsrecht gegenüber örtlichen und Kreisordnungsbehörden</w:t>
      </w:r>
      <w:bookmarkEnd w:id="22"/>
      <w:bookmarkEnd w:id="23"/>
    </w:p>
    <w:p w14:paraId="073E14A2" w14:textId="77777777" w:rsidR="0006370A" w:rsidRDefault="00D2106F">
      <w:pPr>
        <w:pStyle w:val="GesAbsatz"/>
      </w:pPr>
      <w:r>
        <w:t>(1) Die Aufsichtsbehörden können Weisungen erteilen, um die gesetzmäßige Erfüllung der ordnungsbehördlichen Aufgaben zu sichern.</w:t>
      </w:r>
    </w:p>
    <w:p w14:paraId="73AA4CDC" w14:textId="77777777" w:rsidR="0006370A" w:rsidRDefault="00D2106F">
      <w:pPr>
        <w:pStyle w:val="GesAbsatz"/>
      </w:pPr>
      <w:r>
        <w:t>(2) Zur zweckmäßigen Erfüllung der ordnungsbehördlichen Aufgaben dürfen die Aufsichtsbehörden</w:t>
      </w:r>
    </w:p>
    <w:p w14:paraId="67539519" w14:textId="77777777" w:rsidR="0006370A" w:rsidRDefault="00D2106F">
      <w:pPr>
        <w:pStyle w:val="GesAbsatz"/>
        <w:ind w:left="426" w:hanging="426"/>
      </w:pPr>
      <w:r>
        <w:t>a)</w:t>
      </w:r>
      <w:r>
        <w:tab/>
        <w:t>allgemeine Weisungen erteilen, um die gleichmäßige Durchführung der Aufgaben zu sichern,</w:t>
      </w:r>
    </w:p>
    <w:p w14:paraId="0C8BBF9E" w14:textId="77777777" w:rsidR="0006370A" w:rsidRDefault="00D2106F">
      <w:pPr>
        <w:pStyle w:val="GesAbsatz"/>
        <w:ind w:left="426" w:hanging="426"/>
      </w:pPr>
      <w:r>
        <w:t>b)</w:t>
      </w:r>
      <w:r>
        <w:tab/>
        <w:t>besondere Weisungen erteilen, wenn das Verhalten der zuständigen Ordnungsbehörde zur Erledigung ordnungsbehördlicher Aufgaben nicht geeignet erscheint oder überörtliche Interessen gefährden kann.</w:t>
      </w:r>
    </w:p>
    <w:p w14:paraId="6842DA93" w14:textId="77777777" w:rsidR="0006370A" w:rsidRDefault="00D2106F">
      <w:pPr>
        <w:pStyle w:val="GesAbsatz"/>
      </w:pPr>
      <w:r>
        <w:lastRenderedPageBreak/>
        <w:t>(3) Zur zweckmäßigen Erfüllung von ausländer- und paßrechtlichen Angelegenheiten dürfen die Aufsichtsbehörden besondere Weisungen auch erteilen, wenn die Bundesregierung, das Bundesministerium des Innern oder die von ihnen bestimmte Stelle in Angelegenheiten des Ausländerwesens und des Paßwesens Weisungen erteilen können oder die Entscheidung im Einzelfall im Benehmen mit einer der genannten Stellen ergehen muß.</w:t>
      </w:r>
    </w:p>
    <w:p w14:paraId="67C832DC" w14:textId="77777777" w:rsidR="0006370A" w:rsidRDefault="00D2106F">
      <w:pPr>
        <w:pStyle w:val="GesAbsatz"/>
      </w:pPr>
      <w:r>
        <w:t>(4) Weisungen zur Erledigung einer bestimmten ordnungsbehördlichen Aufgabe im Einzelfalle führt der Hauptverwaltungsbeamte als staatliche Verwaltungsbehörde durch, sofern die Aufsichtsbehörde dies in der Weisung festlegt Dies gilt auch für solche Weisungen, deren Geheimhaltung im Interesse der Staatssicherheit erforderlich ist.</w:t>
      </w:r>
    </w:p>
    <w:p w14:paraId="06540CA0" w14:textId="77777777" w:rsidR="0006370A" w:rsidRDefault="00D2106F">
      <w:pPr>
        <w:pStyle w:val="GesAbsatz"/>
      </w:pPr>
      <w:r>
        <w:t>(5) Das Weisungsrecht der Aufsichtsbehörden erstreckt sich nicht auf den Erlaß ordnungsbehördlicher Verordnungen</w:t>
      </w:r>
    </w:p>
    <w:p w14:paraId="6174FC69" w14:textId="77777777" w:rsidR="0006370A" w:rsidRDefault="00D2106F">
      <w:pPr>
        <w:pStyle w:val="berschrift3"/>
      </w:pPr>
      <w:bookmarkStart w:id="24" w:name="_Toc454683732"/>
      <w:bookmarkStart w:id="25" w:name="_Toc234228036"/>
      <w:r>
        <w:t>§ 10</w:t>
      </w:r>
      <w:r>
        <w:br/>
        <w:t>Selbsteintritt</w:t>
      </w:r>
      <w:bookmarkEnd w:id="24"/>
      <w:bookmarkEnd w:id="25"/>
    </w:p>
    <w:p w14:paraId="60044160" w14:textId="77777777" w:rsidR="0006370A" w:rsidRDefault="00D2106F">
      <w:pPr>
        <w:pStyle w:val="GesAbsatz"/>
      </w:pPr>
      <w:r>
        <w:t>(1) Führt der Hauptverwaltungsbeamte die Weisung nach § 9 Abs. 4 nicht innerhalb der bestimmten Frist durch, so können die Aufsichtsbehörden die Befugnisse der ihrer Aufsicht unterstehenden Ordnungsbehörden in entsprechender Anwendung des § 123 Absatz 2 der Gemeindeordnung selbst ausüben oder die Ausübung einem Dritten übertragen.</w:t>
      </w:r>
    </w:p>
    <w:p w14:paraId="1E4CFC09" w14:textId="77777777" w:rsidR="0006370A" w:rsidRDefault="00D2106F">
      <w:pPr>
        <w:pStyle w:val="GesAbsatz"/>
      </w:pPr>
      <w:r>
        <w:t>(2) Die allgemein zuständige Ordnungsbehörde ist über die getroffene Maßnahme unverzüglich zu unterrichten.</w:t>
      </w:r>
    </w:p>
    <w:p w14:paraId="0A6D97ED" w14:textId="77777777" w:rsidR="0006370A" w:rsidRDefault="00D2106F">
      <w:pPr>
        <w:pStyle w:val="berschrift3"/>
      </w:pPr>
      <w:bookmarkStart w:id="26" w:name="_Toc454683733"/>
      <w:bookmarkStart w:id="27" w:name="_Toc234228037"/>
      <w:r>
        <w:t>§ 11</w:t>
      </w:r>
      <w:r>
        <w:br/>
        <w:t>Befugnisse der Kommunalaufsichtsbehörden</w:t>
      </w:r>
      <w:bookmarkEnd w:id="26"/>
      <w:bookmarkEnd w:id="27"/>
    </w:p>
    <w:p w14:paraId="296A0A7C" w14:textId="77777777" w:rsidR="0006370A" w:rsidRDefault="00D2106F">
      <w:pPr>
        <w:pStyle w:val="GesAbsatz"/>
      </w:pPr>
      <w:r>
        <w:t>Die Behörden der allgemeinen Aufsicht über die Gemeinden und Gemeindeverbände haben auch in ordnungsbehördlichen Angelegenheiten die Befugnisse der §§ 121 bis 125 der Gemeindeordnung.</w:t>
      </w:r>
    </w:p>
    <w:p w14:paraId="6420F10A" w14:textId="77777777" w:rsidR="0006370A" w:rsidRDefault="00D2106F">
      <w:pPr>
        <w:pStyle w:val="berschrift3"/>
      </w:pPr>
      <w:bookmarkStart w:id="28" w:name="_Toc454683734"/>
      <w:bookmarkStart w:id="29" w:name="_Toc234228038"/>
      <w:r>
        <w:t>§ 12</w:t>
      </w:r>
      <w:r>
        <w:br/>
        <w:t>Sonderordnungsbehörden</w:t>
      </w:r>
      <w:bookmarkEnd w:id="28"/>
      <w:bookmarkEnd w:id="29"/>
    </w:p>
    <w:p w14:paraId="5ECBFD19" w14:textId="77777777" w:rsidR="0006370A" w:rsidRDefault="00D2106F">
      <w:pPr>
        <w:pStyle w:val="GesAbsatz"/>
      </w:pPr>
      <w:r>
        <w:t>(1) Sonderordnungsbehörden sind die Behörden, denen durch Gesetz oder Verordnung auf bestimmten Sachgebieten Aufgaben der Gefahrenabwehr oder in ihrer Eigenschaft als Sonderordnungsbehörden andere Aufgaben übertragen worden sind.</w:t>
      </w:r>
    </w:p>
    <w:p w14:paraId="52B99A92" w14:textId="77777777" w:rsidR="0006370A" w:rsidRDefault="00D2106F">
      <w:pPr>
        <w:pStyle w:val="GesAbsatz"/>
      </w:pPr>
      <w:r>
        <w:t>(2) Für die Sonderordnungsbehörden gelten die Vorschriften dieses Gesetzes, soweit nicht durch Gesetz oder Verordnung Abweichendes bestimmt ist.</w:t>
      </w:r>
    </w:p>
    <w:p w14:paraId="356BC1DC" w14:textId="77777777" w:rsidR="0006370A" w:rsidRDefault="00D2106F">
      <w:pPr>
        <w:pStyle w:val="berschrift3"/>
      </w:pPr>
      <w:bookmarkStart w:id="30" w:name="_Toc454683735"/>
      <w:bookmarkStart w:id="31" w:name="_Toc234228039"/>
      <w:r>
        <w:t>§ 13</w:t>
      </w:r>
      <w:r>
        <w:br/>
        <w:t>Dienstkräfte der Ordnungsbehörden</w:t>
      </w:r>
      <w:bookmarkEnd w:id="30"/>
      <w:bookmarkEnd w:id="31"/>
    </w:p>
    <w:p w14:paraId="01F8E134" w14:textId="77777777" w:rsidR="0006370A" w:rsidRDefault="00D2106F">
      <w:pPr>
        <w:pStyle w:val="GesAbsatz"/>
      </w:pPr>
      <w:r>
        <w:t>Die Ordnungsbehörden führen die ihnen obliegenden Aufgaben mit eigenen Dienstkräften durch. Die Dienstkräfte müssen einen behördlichen Ausweis bei sich führen und ihn bei Ausübung ihrer Tätigkeit auf Verlangen vorzeigen. § 68 Abs. 2 Satz 3 des Verwaltungsvollstreckungsgesetzes für das Land Nordrhein-Westfalen (VwVG NW) bleibt unberührt.</w:t>
      </w:r>
    </w:p>
    <w:p w14:paraId="43E437EB" w14:textId="77777777" w:rsidR="0006370A" w:rsidRDefault="00D2106F">
      <w:pPr>
        <w:pStyle w:val="berschrift2"/>
      </w:pPr>
      <w:bookmarkStart w:id="32" w:name="_Toc454683736"/>
      <w:bookmarkStart w:id="33" w:name="_Toc234228040"/>
      <w:r>
        <w:t>Teil II</w:t>
      </w:r>
      <w:r>
        <w:br/>
        <w:t>Befugnisse der Ordnungsbehörden</w:t>
      </w:r>
      <w:bookmarkEnd w:id="32"/>
      <w:bookmarkEnd w:id="33"/>
    </w:p>
    <w:p w14:paraId="25421CC6" w14:textId="77777777" w:rsidR="0006370A" w:rsidRDefault="00D2106F">
      <w:pPr>
        <w:pStyle w:val="berschrift2"/>
      </w:pPr>
      <w:bookmarkStart w:id="34" w:name="_Toc454683737"/>
      <w:bookmarkStart w:id="35" w:name="_Toc234228041"/>
      <w:r>
        <w:t>Abschnitt 1</w:t>
      </w:r>
      <w:r>
        <w:br/>
        <w:t>Ordnungsverfügungen</w:t>
      </w:r>
      <w:bookmarkEnd w:id="34"/>
      <w:bookmarkEnd w:id="35"/>
    </w:p>
    <w:p w14:paraId="74569FB5" w14:textId="77777777" w:rsidR="0006370A" w:rsidRDefault="00D2106F">
      <w:pPr>
        <w:pStyle w:val="berschrift3"/>
      </w:pPr>
      <w:bookmarkStart w:id="36" w:name="_Toc454683738"/>
      <w:bookmarkStart w:id="37" w:name="_Toc234228042"/>
      <w:r>
        <w:t>§ 14</w:t>
      </w:r>
      <w:r>
        <w:br/>
        <w:t>Voraussetzungen des Eingreifens</w:t>
      </w:r>
      <w:bookmarkEnd w:id="36"/>
      <w:bookmarkEnd w:id="37"/>
    </w:p>
    <w:p w14:paraId="3A39E368" w14:textId="77777777" w:rsidR="0006370A" w:rsidRDefault="00D2106F">
      <w:pPr>
        <w:pStyle w:val="GesAbsatz"/>
      </w:pPr>
      <w:r>
        <w:t>(1) Die Ordnungsbehörden können die notwendigen Maßnahmen treffen, um eine im einzelnen Falle bestehende Gefahr für die öffentliche Sicherheit oder Ordnung (Gefahr) abzuwehren.</w:t>
      </w:r>
    </w:p>
    <w:p w14:paraId="59D5E1F9" w14:textId="77777777" w:rsidR="0006370A" w:rsidRDefault="00D2106F">
      <w:pPr>
        <w:pStyle w:val="GesAbsatz"/>
      </w:pPr>
      <w:r>
        <w:t>(2) Zur Erfüllung der Aufgaben, die die Ordnungsbehörden nach besonderen Gesetzen und Verordnungen durchführen (§ 1 Abs. 2 Satz 1 und Abs. 3), haben sie die dort vorgesehenen Befugnisse. Soweit solche Gesetze und Verordnungen Befugnisse der Ordnungsbehörden nicht enthalten, haben sie die Befugnisse, die ihnen nach diesem Gesetz zustehen.</w:t>
      </w:r>
    </w:p>
    <w:p w14:paraId="7D4AFB73" w14:textId="77777777" w:rsidR="0006370A" w:rsidRDefault="00D2106F">
      <w:pPr>
        <w:pStyle w:val="berschrift3"/>
      </w:pPr>
      <w:bookmarkStart w:id="38" w:name="_Toc454683739"/>
      <w:bookmarkStart w:id="39" w:name="_Toc234228043"/>
      <w:r>
        <w:lastRenderedPageBreak/>
        <w:t>§ 15</w:t>
      </w:r>
      <w:r>
        <w:br/>
        <w:t>Grundsatz der Verhältnismäßigkeit</w:t>
      </w:r>
      <w:bookmarkEnd w:id="38"/>
      <w:bookmarkEnd w:id="39"/>
    </w:p>
    <w:p w14:paraId="409D5D7E" w14:textId="77777777" w:rsidR="0006370A" w:rsidRDefault="00D2106F">
      <w:pPr>
        <w:pStyle w:val="GesAbsatz"/>
      </w:pPr>
      <w:r>
        <w:t>(1) Von mehreren möglichen und geeigneten Maßnahmen haben die Ordnungsbehörden diejenige zu treffen, die die einzelne Person und die Allgemeinheit voraussichtlich am wenigsten beeinträchtigt.</w:t>
      </w:r>
    </w:p>
    <w:p w14:paraId="70188835" w14:textId="77777777" w:rsidR="0006370A" w:rsidRDefault="00D2106F">
      <w:pPr>
        <w:pStyle w:val="GesAbsatz"/>
      </w:pPr>
      <w:r>
        <w:t>(2) Eine Maßnahme darf nicht zu einem Nachteil führen, der zu dem erstrebten Erfolg erkennbar außer Verhältnis steht.</w:t>
      </w:r>
    </w:p>
    <w:p w14:paraId="782E467F" w14:textId="77777777" w:rsidR="0006370A" w:rsidRDefault="00D2106F">
      <w:pPr>
        <w:pStyle w:val="GesAbsatz"/>
      </w:pPr>
      <w:r>
        <w:t>(3) Eine Maßnahme ist nur solange zulässig, bis ihr Zweck erreicht ist oder sich zeigt, daß er nicht erreicht werden kann.</w:t>
      </w:r>
    </w:p>
    <w:p w14:paraId="2253700C" w14:textId="77777777" w:rsidR="0006370A" w:rsidRDefault="00D2106F">
      <w:pPr>
        <w:pStyle w:val="berschrift3"/>
      </w:pPr>
      <w:bookmarkStart w:id="40" w:name="_Toc454683740"/>
      <w:bookmarkStart w:id="41" w:name="_Toc234228044"/>
      <w:r>
        <w:t>§ 16</w:t>
      </w:r>
      <w:r>
        <w:br/>
        <w:t>Ermessen</w:t>
      </w:r>
      <w:bookmarkEnd w:id="40"/>
      <w:bookmarkEnd w:id="41"/>
    </w:p>
    <w:p w14:paraId="75FE4436" w14:textId="77777777" w:rsidR="0006370A" w:rsidRDefault="00D2106F">
      <w:pPr>
        <w:pStyle w:val="GesAbsatz"/>
      </w:pPr>
      <w:r>
        <w:t>Die Ordnungsbehörden treffen ihre Maßnahmen nach pflichtgemäßem Ermessen.</w:t>
      </w:r>
    </w:p>
    <w:p w14:paraId="368BD33D" w14:textId="77777777" w:rsidR="0006370A" w:rsidRDefault="00D2106F">
      <w:pPr>
        <w:pStyle w:val="berschrift3"/>
      </w:pPr>
      <w:bookmarkStart w:id="42" w:name="_Toc454683741"/>
      <w:bookmarkStart w:id="43" w:name="_Toc234228045"/>
      <w:r>
        <w:t>§ 17</w:t>
      </w:r>
      <w:r>
        <w:br/>
        <w:t>Verantwortlichkeit für das Verhalten von Personen</w:t>
      </w:r>
      <w:bookmarkEnd w:id="42"/>
      <w:bookmarkEnd w:id="43"/>
    </w:p>
    <w:p w14:paraId="2D339C4F" w14:textId="77777777" w:rsidR="0006370A" w:rsidRDefault="00D2106F">
      <w:pPr>
        <w:pStyle w:val="GesAbsatz"/>
      </w:pPr>
      <w:r>
        <w:t>(1) Verursacht eine Person eine Gefahr, so sind die Maßnahmen gegen diese Person zu richten.</w:t>
      </w:r>
    </w:p>
    <w:p w14:paraId="300051AD" w14:textId="77777777" w:rsidR="0006370A" w:rsidRDefault="00D2106F">
      <w:pPr>
        <w:pStyle w:val="GesAbsatz"/>
      </w:pPr>
      <w:r>
        <w:t>(2) Ist die Person noch nicht 14 Jahre alt oder ist für sie zur Besorgung aller ihrer Angelegenheiten ein Betreuer bestellt, können Maßnahmen auch gegen die Person gerichtet werden, die zur Aufsicht über sie verpflichtet ist. Dies gilt auch, wenn der Aufgabenkreis des Betreuers die in § 1896 Abs. 4 und § 1905 des Bürgerlichen Gesetzbuchs bezeichneten Angelegenheiten nicht erfaßt.</w:t>
      </w:r>
    </w:p>
    <w:p w14:paraId="174A1E8F" w14:textId="77777777" w:rsidR="0006370A" w:rsidRDefault="00D2106F">
      <w:pPr>
        <w:pStyle w:val="GesAbsatz"/>
      </w:pPr>
      <w:r>
        <w:t>(3) Verursacht eine Person, die zu einer Verrichtung bestellt ist, die Gefahr in Ausführung der Verrichtung, so können Maßnahmen auch gegen die Person gerichtet werden, die die andere zu der Verrichtung bestellt hat.</w:t>
      </w:r>
    </w:p>
    <w:p w14:paraId="11831D15" w14:textId="77777777" w:rsidR="0006370A" w:rsidRDefault="00D2106F">
      <w:pPr>
        <w:pStyle w:val="GesAbsatz"/>
      </w:pPr>
      <w:r>
        <w:t>(4) Die Absätze 1 bis 3 sind nicht anzuwenden, soweit andere Vorschriften dieses Gesetzes oder andere Rechtsvorschriften bestimmen, gegen wen eine Maßnahme zu richten ist.</w:t>
      </w:r>
    </w:p>
    <w:p w14:paraId="6DFF6CE4" w14:textId="77777777" w:rsidR="0006370A" w:rsidRDefault="00D2106F">
      <w:pPr>
        <w:pStyle w:val="berschrift3"/>
      </w:pPr>
      <w:bookmarkStart w:id="44" w:name="_Toc454683742"/>
      <w:bookmarkStart w:id="45" w:name="_Toc234228046"/>
      <w:r>
        <w:t>§ 18</w:t>
      </w:r>
      <w:r>
        <w:br/>
        <w:t>Verantwortlichkeit für den Zustand von Sachen</w:t>
      </w:r>
      <w:bookmarkEnd w:id="44"/>
      <w:bookmarkEnd w:id="45"/>
    </w:p>
    <w:p w14:paraId="7B0164DB" w14:textId="77777777" w:rsidR="0006370A" w:rsidRDefault="00D2106F">
      <w:pPr>
        <w:pStyle w:val="GesAbsatz"/>
      </w:pPr>
      <w:r>
        <w:t>(1) Geht von einer Sache oder einem Tier eine Gefahr aus, so sind die Maßnahmen gegen den Eigentümer zu richten. Soweit nichts anderes bestimmt ist, sind die nachfolgenden für Sachen geltenden Vorschriften entsprechend auf Tiere anzuwenden.</w:t>
      </w:r>
    </w:p>
    <w:p w14:paraId="7F87137A" w14:textId="77777777" w:rsidR="0006370A" w:rsidRDefault="00D2106F">
      <w:pPr>
        <w:pStyle w:val="GesAbsatz"/>
      </w:pPr>
      <w:r>
        <w:t>(2) Die Ordnungsbehörde kann ihre Maßnahmen auch gegen den Inhaber der tatsächlichen Gewalt richten. Sie muß ihre Maßnahmen gegen den Inhaber der tatsächlichen Gewalt richten, wenn er diese gegen den Willen des Eigentümers oder anderer Verfügungsberechtigter ausübt oder auf einen im Einverständnis mit dem Eigentümer schriftlich oder protokollarisch gestellten Antrag von der zuständigen Ordnungsbehörde als allein verantwortlich anerkannt worden ist.</w:t>
      </w:r>
    </w:p>
    <w:p w14:paraId="7C031B24" w14:textId="77777777" w:rsidR="0006370A" w:rsidRDefault="00D2106F">
      <w:pPr>
        <w:pStyle w:val="GesAbsatz"/>
      </w:pPr>
      <w:r>
        <w:t>(3) Geht die Gefahr von einer herrenlosen Sache aus, so können die Maßnahmen gegen die Person gerichtet werden, die das Eigentum an der Sache aufgegeben hat.</w:t>
      </w:r>
    </w:p>
    <w:p w14:paraId="1E351C9B" w14:textId="77777777" w:rsidR="0006370A" w:rsidRDefault="00D2106F">
      <w:pPr>
        <w:pStyle w:val="GesAbsatz"/>
      </w:pPr>
      <w:r>
        <w:t>(4) § 17 Abs. 4 gilt entsprechend.</w:t>
      </w:r>
    </w:p>
    <w:p w14:paraId="769728C4" w14:textId="77777777" w:rsidR="0006370A" w:rsidRDefault="00D2106F">
      <w:pPr>
        <w:pStyle w:val="berschrift3"/>
      </w:pPr>
      <w:bookmarkStart w:id="46" w:name="_Toc454683743"/>
      <w:bookmarkStart w:id="47" w:name="_Toc234228047"/>
      <w:r>
        <w:t>§ 19</w:t>
      </w:r>
      <w:r>
        <w:br/>
        <w:t>Inanspruchnahme nicht verantwortlicher Personen</w:t>
      </w:r>
      <w:bookmarkEnd w:id="46"/>
      <w:bookmarkEnd w:id="47"/>
    </w:p>
    <w:p w14:paraId="2003EBD4" w14:textId="77777777" w:rsidR="0006370A" w:rsidRDefault="00D2106F">
      <w:pPr>
        <w:pStyle w:val="GesAbsatz"/>
      </w:pPr>
      <w:r>
        <w:t>(1) Die Ordnungsbehörde kann Maßnahmen gegen andere Personen als die nach den §§ 17 oder 18 Verantwortlichen richten, wenn</w:t>
      </w:r>
    </w:p>
    <w:p w14:paraId="517AEAF9" w14:textId="77777777" w:rsidR="0006370A" w:rsidRDefault="00D2106F">
      <w:pPr>
        <w:pStyle w:val="GesAbsatz"/>
        <w:ind w:left="426" w:hanging="426"/>
      </w:pPr>
      <w:r>
        <w:t>1.</w:t>
      </w:r>
      <w:r>
        <w:tab/>
        <w:t>eine gegenwärtige erhebliche Gefahr abzuwehren ist,</w:t>
      </w:r>
    </w:p>
    <w:p w14:paraId="73952CD1" w14:textId="77777777" w:rsidR="0006370A" w:rsidRDefault="00D2106F">
      <w:pPr>
        <w:pStyle w:val="GesAbsatz"/>
        <w:ind w:left="426" w:hanging="426"/>
      </w:pPr>
      <w:r>
        <w:t>2.</w:t>
      </w:r>
      <w:r>
        <w:tab/>
        <w:t>Maßnahmen gegen die nach den §§ 17 oder 18 Verantwortlichen nicht oder nicht rechtzeitig möglich sind oder keinen Erfolg versprechen,</w:t>
      </w:r>
    </w:p>
    <w:p w14:paraId="3CE55060" w14:textId="77777777" w:rsidR="0006370A" w:rsidRDefault="00D2106F">
      <w:pPr>
        <w:pStyle w:val="GesAbsatz"/>
        <w:ind w:left="426" w:hanging="426"/>
      </w:pPr>
      <w:r>
        <w:t>3.</w:t>
      </w:r>
      <w:r>
        <w:tab/>
        <w:t>die Ordnungsbehörde die Gefahr nicht oder nicht rechtzeitig selbst oder durch Beauftragte abwehren kann und</w:t>
      </w:r>
    </w:p>
    <w:p w14:paraId="444955DB" w14:textId="77777777" w:rsidR="0006370A" w:rsidRDefault="00D2106F">
      <w:pPr>
        <w:pStyle w:val="GesAbsatz"/>
        <w:ind w:left="426" w:hanging="426"/>
      </w:pPr>
      <w:r>
        <w:t>4.</w:t>
      </w:r>
      <w:r>
        <w:tab/>
        <w:t>die Personen ohne erhebliche eigene Gefährdung und ohne Verletzung höherwertiger Pflichten in Anspruch genommen werden können.</w:t>
      </w:r>
    </w:p>
    <w:p w14:paraId="4C6F8A60" w14:textId="77777777" w:rsidR="0006370A" w:rsidRDefault="00D2106F">
      <w:pPr>
        <w:pStyle w:val="GesAbsatz"/>
      </w:pPr>
      <w:r>
        <w:t>(2) Die Maßnahmen nach Absatz 1 dürfen nur aufrechterhalten werden, solange die Abwehr der Gefahr nicht auf andere Weise möglich ist.</w:t>
      </w:r>
    </w:p>
    <w:p w14:paraId="6E1C5A37" w14:textId="77777777" w:rsidR="0006370A" w:rsidRDefault="00D2106F">
      <w:pPr>
        <w:pStyle w:val="GesAbsatz"/>
      </w:pPr>
      <w:r>
        <w:lastRenderedPageBreak/>
        <w:t>(3) § 17 Abs. 4 gilt entsprechend.</w:t>
      </w:r>
    </w:p>
    <w:p w14:paraId="50BDEBE9" w14:textId="77777777" w:rsidR="0006370A" w:rsidRDefault="00D2106F">
      <w:pPr>
        <w:pStyle w:val="berschrift3"/>
      </w:pPr>
      <w:bookmarkStart w:id="48" w:name="_Toc454683744"/>
      <w:bookmarkStart w:id="49" w:name="_Toc234228048"/>
      <w:r>
        <w:t>§ 20</w:t>
      </w:r>
      <w:r>
        <w:br/>
        <w:t>Form</w:t>
      </w:r>
      <w:bookmarkEnd w:id="48"/>
      <w:bookmarkEnd w:id="49"/>
    </w:p>
    <w:p w14:paraId="21103445" w14:textId="77777777" w:rsidR="0006370A" w:rsidRDefault="00D2106F">
      <w:pPr>
        <w:pStyle w:val="GesAbsatz"/>
      </w:pPr>
      <w:r>
        <w:t>(1) Anordnungen der Ordnungsbehörde, durch die von bestimmten Personen oder einem bestimmten Personenkreis ein Handeln, Dulden oder Unterlassen verlangt oder die Versagung, Einschränkung oder Zurücknahme einer rechtlich vorgesehenen ordnungsbehördlichen Erlaubnis oder Bescheinigung ausgesprochen wird, werden durch schriftliche oder elektronische Ordnungsverfügungen erlassen. Eines schriftlichen oder elektronischen Erlasses der Ordnungsverfügung bedarf es nicht bei Gefahr im Verzug; die getroffene Anordnung ist auf Verlangen schriftlich oder elektronisch zu bestätigen, wenn hieran ein berechtigtes Interesse besteht.</w:t>
      </w:r>
    </w:p>
    <w:p w14:paraId="05B200C1" w14:textId="77777777" w:rsidR="0006370A" w:rsidRDefault="00D2106F">
      <w:pPr>
        <w:pStyle w:val="GesAbsatz"/>
      </w:pPr>
      <w:r>
        <w:t>(2) Ordnungsverfügungen dürfen nicht lediglich den Zweck haben, die den Ordnungsbehörden obliegende Aufsicht zu erleichtern. Schriftliche und elektronische Ordnungsverfügungen müssen eine Rechtsmittelbelehrung enthalten.</w:t>
      </w:r>
    </w:p>
    <w:p w14:paraId="18D39CBF" w14:textId="77777777" w:rsidR="0006370A" w:rsidRDefault="00D2106F">
      <w:pPr>
        <w:pStyle w:val="berschrift3"/>
      </w:pPr>
      <w:bookmarkStart w:id="50" w:name="_Toc454683745"/>
      <w:bookmarkStart w:id="51" w:name="_Toc234228049"/>
      <w:r>
        <w:t>§ 21</w:t>
      </w:r>
      <w:r>
        <w:br/>
        <w:t>Wahl der Mittel</w:t>
      </w:r>
      <w:bookmarkEnd w:id="50"/>
      <w:bookmarkEnd w:id="51"/>
    </w:p>
    <w:p w14:paraId="0930FA72" w14:textId="77777777" w:rsidR="0006370A" w:rsidRDefault="00D2106F">
      <w:pPr>
        <w:pStyle w:val="GesAbsatz"/>
      </w:pPr>
      <w:r>
        <w:t>Kommen zur Abwehr einer Gefahr mehrere Mittel in Betracht, so genügt es, wenn eines davon bestimmt wird. Der betroffenen Person ist auf Antrag zu gestatten, ein anderes ebenso wirksames Mittel anzuwenden, sofern die Allgemeinheit dadurch nicht stärker beeinträchtigt wird. Der Antrag kann nur bis zum Ablauf einer der betroffenen Person für die Ausführung der Verfügung gesetzten Frist, anderenfalls bis zum Ablauf der Klagefrist, gestellt werden.</w:t>
      </w:r>
    </w:p>
    <w:p w14:paraId="37049D97" w14:textId="77777777" w:rsidR="0006370A" w:rsidRDefault="00D2106F">
      <w:pPr>
        <w:pStyle w:val="berschrift3"/>
      </w:pPr>
      <w:bookmarkStart w:id="52" w:name="_Toc454683746"/>
      <w:bookmarkStart w:id="53" w:name="_Toc234228050"/>
      <w:r>
        <w:t>§ 22</w:t>
      </w:r>
      <w:r>
        <w:br/>
        <w:t>Fortfall der Voraussetzungen</w:t>
      </w:r>
      <w:bookmarkEnd w:id="52"/>
      <w:bookmarkEnd w:id="53"/>
    </w:p>
    <w:p w14:paraId="471E69D8" w14:textId="77777777" w:rsidR="0006370A" w:rsidRDefault="00D2106F">
      <w:pPr>
        <w:pStyle w:val="GesAbsatz"/>
      </w:pPr>
      <w:r>
        <w:t>Fallen die Voraussetzungen einer Ordnungsverfügung, die fortdauernde Wirkung, ausübt. fort, so kann die betroffene Person verlangen, daß die Verfügung aufgehoben wird. Die Ablehnung der Aufhebung gilt als Ordnungsverfügung.</w:t>
      </w:r>
    </w:p>
    <w:p w14:paraId="74CF61F3" w14:textId="77777777" w:rsidR="0006370A" w:rsidRDefault="00D2106F">
      <w:pPr>
        <w:pStyle w:val="berschrift3"/>
      </w:pPr>
      <w:bookmarkStart w:id="54" w:name="_Toc454683747"/>
      <w:bookmarkStart w:id="55" w:name="_Toc234228051"/>
      <w:r>
        <w:t>§ 23</w:t>
      </w:r>
      <w:r>
        <w:br/>
        <w:t>Versagung ordnungsbehördlicher Erlaubnisse</w:t>
      </w:r>
      <w:bookmarkEnd w:id="54"/>
      <w:bookmarkEnd w:id="55"/>
    </w:p>
    <w:p w14:paraId="52EDA95A" w14:textId="77777777" w:rsidR="0006370A" w:rsidRDefault="00D2106F">
      <w:pPr>
        <w:pStyle w:val="GesAbsatz"/>
      </w:pPr>
      <w:r>
        <w:t>Die Ordnungsbehörde darf eine Erlaubnis oder Bescheinigung, auf die die antragstellende Person unter bestimmten Voraussetzungen einen Rechtsanspruch hat (gebundene Erlaubnis), nur versagen, wenn diese Voraussetzungen nicht vorliegen. Sie darf eine Erlaubnis oder Bescheinigung, deren Erteilung in das pflichtgemäße Ermessen der Ordnungsbehörde gestellt ist (freie Erlaubnis), vorbehaltlich anderer gesetzlicher Vorschriften nur versagen, wenn dies der Erfüllung ordnungsbehördlicher Aufgaben dient.</w:t>
      </w:r>
    </w:p>
    <w:p w14:paraId="0286C820" w14:textId="5184E8A5" w:rsidR="0006370A" w:rsidRDefault="00D2106F">
      <w:pPr>
        <w:pStyle w:val="berschrift3"/>
      </w:pPr>
      <w:bookmarkStart w:id="56" w:name="_Toc234228052"/>
      <w:bookmarkStart w:id="57" w:name="_Toc454683748"/>
      <w:r>
        <w:t>§ 24</w:t>
      </w:r>
      <w:r>
        <w:br/>
      </w:r>
      <w:ins w:id="58" w:author="Tammen, Andreas" w:date="2026-07-06T09:35:00Z">
        <w:r w:rsidR="009D2A64" w:rsidRPr="009D2A64">
          <w:t>Befragung und Auskunftspflicht</w:t>
        </w:r>
      </w:ins>
      <w:bookmarkEnd w:id="56"/>
      <w:del w:id="59" w:author="Tammen, Andreas" w:date="2026-07-06T09:35:00Z">
        <w:r w:rsidDel="009D2A64">
          <w:delText>Geltung des Polizeigesetzes</w:delText>
        </w:r>
        <w:bookmarkEnd w:id="57"/>
        <w:r w:rsidDel="009D2A64">
          <w:delText>, Datenschutz</w:delText>
        </w:r>
      </w:del>
    </w:p>
    <w:p w14:paraId="6B662936" w14:textId="77777777" w:rsidR="009D2A64" w:rsidRPr="009D2A64" w:rsidRDefault="009D2A64">
      <w:pPr>
        <w:pStyle w:val="GesAbsatz"/>
        <w:rPr>
          <w:ins w:id="60" w:author="Tammen, Andreas" w:date="2026-07-06T09:35:00Z"/>
        </w:rPr>
        <w:pPrChange w:id="61" w:author="Tammen, Andreas" w:date="2026-07-06T09:35:00Z">
          <w:pPr>
            <w:pStyle w:val="berschrift3"/>
          </w:pPr>
        </w:pPrChange>
      </w:pPr>
      <w:ins w:id="62" w:author="Tammen, Andreas" w:date="2026-07-06T09:35:00Z">
        <w:r w:rsidRPr="009D2A64">
          <w:t>(1) Die Ordnungsbehörden können jede Person befragen, wenn Tatsachen die Annahme rechtfertigen, dass sie sachdienliche Angaben machen kann, die für die Erfüllung einer bestimmten ordnungsbehördlichen Aufgabe erforderlich sind. Für die Dauer der Befragung kann die Person angehalten werden.</w:t>
        </w:r>
      </w:ins>
    </w:p>
    <w:p w14:paraId="64D86E37" w14:textId="77777777" w:rsidR="009D2A64" w:rsidRPr="009D2A64" w:rsidRDefault="009D2A64">
      <w:pPr>
        <w:pStyle w:val="GesAbsatz"/>
        <w:rPr>
          <w:ins w:id="63" w:author="Tammen, Andreas" w:date="2026-07-06T09:35:00Z"/>
        </w:rPr>
        <w:pPrChange w:id="64" w:author="Tammen, Andreas" w:date="2026-07-06T09:35:00Z">
          <w:pPr>
            <w:pStyle w:val="berschrift3"/>
          </w:pPr>
        </w:pPrChange>
      </w:pPr>
      <w:ins w:id="65" w:author="Tammen, Andreas" w:date="2026-07-06T09:35:00Z">
        <w:r w:rsidRPr="009D2A64">
          <w:t>(2) Eine Person, deren Befragung nach Absatz 1 zulässig ist, ist verpflichtet, auf Frage Namen, Vornamen, Tag und Ort der Geburt, Wohnanschrift und Staatsangehörigkeit anzugeben. Sie ist zu weiteren Auskünften verpflichtet, soweit gesetzliche Handlungspflichten bestehen.</w:t>
        </w:r>
      </w:ins>
    </w:p>
    <w:p w14:paraId="2082F380" w14:textId="77777777" w:rsidR="009D2A64" w:rsidRPr="009D2A64" w:rsidRDefault="009D2A64">
      <w:pPr>
        <w:pStyle w:val="GesAbsatz"/>
        <w:rPr>
          <w:ins w:id="66" w:author="Tammen, Andreas" w:date="2026-07-06T09:35:00Z"/>
        </w:rPr>
        <w:pPrChange w:id="67" w:author="Tammen, Andreas" w:date="2026-07-06T09:35:00Z">
          <w:pPr>
            <w:pStyle w:val="berschrift3"/>
          </w:pPr>
        </w:pPrChange>
      </w:pPr>
      <w:ins w:id="68" w:author="Tammen, Andreas" w:date="2026-07-06T09:35:00Z">
        <w:r w:rsidRPr="009D2A64">
          <w:t>(3) Die Befragung richtet sich an die betroffene Person. Ist deren Befragung nicht oder nicht rechtzeitig möglich oder würde sie die Erfüllung der ordnungsbehördlichen Aufgabe erheblich erschweren oder gefährden, können die Daten auch ohne Kenntnis der betroffenen Person erhoben werden, wenn dies zur Aufgabenwahrnehmung gemäß Absatz 1 erforderlich ist.</w:t>
        </w:r>
      </w:ins>
    </w:p>
    <w:p w14:paraId="35A38B1E" w14:textId="77777777" w:rsidR="009D2A64" w:rsidRPr="009D2A64" w:rsidRDefault="009D2A64">
      <w:pPr>
        <w:pStyle w:val="GesAbsatz"/>
        <w:rPr>
          <w:ins w:id="69" w:author="Tammen, Andreas" w:date="2026-07-06T09:35:00Z"/>
        </w:rPr>
        <w:pPrChange w:id="70" w:author="Tammen, Andreas" w:date="2026-07-06T09:35:00Z">
          <w:pPr>
            <w:pStyle w:val="berschrift3"/>
          </w:pPr>
        </w:pPrChange>
      </w:pPr>
      <w:ins w:id="71" w:author="Tammen, Andreas" w:date="2026-07-06T09:35:00Z">
        <w:r w:rsidRPr="009D2A64">
          <w:t>(4) Befragung und Datenerhebung sind offen durchzuführen.</w:t>
        </w:r>
      </w:ins>
    </w:p>
    <w:p w14:paraId="1339E316" w14:textId="77777777" w:rsidR="009D2A64" w:rsidRPr="009D2A64" w:rsidRDefault="009D2A64">
      <w:pPr>
        <w:pStyle w:val="GesAbsatz"/>
        <w:rPr>
          <w:ins w:id="72" w:author="Tammen, Andreas" w:date="2026-07-06T09:35:00Z"/>
        </w:rPr>
        <w:pPrChange w:id="73" w:author="Tammen, Andreas" w:date="2026-07-06T09:35:00Z">
          <w:pPr>
            <w:pStyle w:val="berschrift3"/>
          </w:pPr>
        </w:pPrChange>
      </w:pPr>
      <w:ins w:id="74" w:author="Tammen, Andreas" w:date="2026-07-06T09:35:00Z">
        <w:r w:rsidRPr="009D2A64">
          <w:t>(5) Werden durch Befragung Daten bei der betroffenen Person oder bei Personen oder Stellen außerhalb des öffentlichen Bereichs erhoben, sind diese in geeigneter Weise über die Rechtsvorschriften für die Datenerhebung sowie entweder über die bestehende Auskunftspflicht oder über die Freiwilligkeit der Auskunft aufzuklären, es sei denn, dies ist wegen besonderer Umstände offenkundig nicht angemessen oder die Erfüllung der ordnungsbehördlichen Aufgaben wird hierdurch erheblich erschwert oder gefährdet.</w:t>
        </w:r>
      </w:ins>
    </w:p>
    <w:p w14:paraId="07B832B8" w14:textId="5CB64C89" w:rsidR="0006370A" w:rsidDel="009D2A64" w:rsidRDefault="009D2A64" w:rsidP="009D2A64">
      <w:pPr>
        <w:pStyle w:val="GesAbsatz"/>
        <w:rPr>
          <w:del w:id="75" w:author="Tammen, Andreas" w:date="2026-07-06T09:35:00Z"/>
        </w:rPr>
      </w:pPr>
      <w:ins w:id="76" w:author="Tammen, Andreas" w:date="2026-07-06T09:35:00Z">
        <w:r w:rsidRPr="009D2A64">
          <w:lastRenderedPageBreak/>
          <w:t>(6) Die Erhebung personenbezogener Daten zu unbestimmten oder noch nicht bestimmbaren Zwecken ist unzulässig.</w:t>
        </w:r>
      </w:ins>
      <w:del w:id="77" w:author="Tammen, Andreas" w:date="2026-07-06T09:35:00Z">
        <w:r w:rsidR="00D2106F" w:rsidDel="009D2A64">
          <w:delText>(1) Folgende Vorschriften des Polizeigesetzes des Landes Nordrhein-Westfalen gelten entsprechend für die Ordnungsbehörden, soweit dies zur Erfüllung ihrer Aufgaben erforderlich ist:</w:delText>
        </w:r>
      </w:del>
    </w:p>
    <w:p w14:paraId="331CF5F9" w14:textId="77777777" w:rsidR="009D2A64" w:rsidRDefault="009D2A64" w:rsidP="009D2A64">
      <w:pPr>
        <w:pStyle w:val="GesAbsatz"/>
        <w:rPr>
          <w:ins w:id="78" w:author="Tammen, Andreas" w:date="2026-07-06T09:36:00Z"/>
        </w:rPr>
      </w:pPr>
    </w:p>
    <w:p w14:paraId="49B08B4A" w14:textId="5136B536" w:rsidR="009D2A64" w:rsidRDefault="009D2A64">
      <w:pPr>
        <w:pStyle w:val="berschrift3"/>
        <w:rPr>
          <w:ins w:id="79" w:author="Tammen, Andreas" w:date="2026-07-06T09:36:00Z"/>
        </w:rPr>
        <w:pPrChange w:id="80" w:author="Tammen, Andreas" w:date="2026-07-06T09:37:00Z">
          <w:pPr>
            <w:pStyle w:val="GesAbsatz"/>
          </w:pPr>
        </w:pPrChange>
      </w:pPr>
      <w:bookmarkStart w:id="81" w:name="_Toc234228053"/>
      <w:ins w:id="82" w:author="Tammen, Andreas" w:date="2026-07-06T09:36:00Z">
        <w:r>
          <w:t>§ 24a</w:t>
        </w:r>
        <w:r>
          <w:br/>
          <w:t>Vorladung</w:t>
        </w:r>
        <w:bookmarkEnd w:id="81"/>
      </w:ins>
    </w:p>
    <w:p w14:paraId="68E7902B" w14:textId="77777777" w:rsidR="009D2A64" w:rsidRDefault="009D2A64" w:rsidP="009D2A64">
      <w:pPr>
        <w:pStyle w:val="GesAbsatz"/>
        <w:rPr>
          <w:ins w:id="83" w:author="Tammen, Andreas" w:date="2026-07-06T09:36:00Z"/>
        </w:rPr>
      </w:pPr>
      <w:ins w:id="84" w:author="Tammen, Andreas" w:date="2026-07-06T09:36:00Z">
        <w:r>
          <w:t>(1) Die Ordnungsbehörden können eine Person schriftlich oder mündlich vorladen, wenn Tatsachen die Annahme rechtfertigen, dass die Person sachdienliche Angaben machen kann, die für die Erfüllung einer bestimmten ordnungsbehördlichen Aufgabe erforderlich sind.</w:t>
        </w:r>
      </w:ins>
    </w:p>
    <w:p w14:paraId="14D827B6" w14:textId="77777777" w:rsidR="009D2A64" w:rsidRDefault="009D2A64" w:rsidP="009D2A64">
      <w:pPr>
        <w:pStyle w:val="GesAbsatz"/>
        <w:rPr>
          <w:ins w:id="85" w:author="Tammen, Andreas" w:date="2026-07-06T09:36:00Z"/>
        </w:rPr>
      </w:pPr>
      <w:ins w:id="86" w:author="Tammen, Andreas" w:date="2026-07-06T09:36:00Z">
        <w:r>
          <w:t>(2) Bei der Vorladung soll deren Grund angegeben werden. Bei der Festsetzung des Zeitpunkts soll auf den Beruf und die sonstigen Lebensverhältnisse der betroffenen Person Rücksicht genommen werden.</w:t>
        </w:r>
      </w:ins>
    </w:p>
    <w:p w14:paraId="7290F35B" w14:textId="77777777" w:rsidR="009D2A64" w:rsidRDefault="009D2A64" w:rsidP="009D2A64">
      <w:pPr>
        <w:pStyle w:val="GesAbsatz"/>
        <w:rPr>
          <w:ins w:id="87" w:author="Tammen, Andreas" w:date="2026-07-06T09:36:00Z"/>
        </w:rPr>
      </w:pPr>
      <w:ins w:id="88" w:author="Tammen, Andreas" w:date="2026-07-06T09:36:00Z">
        <w:r>
          <w:t>(3) Leistet eine betroffene Person der Vorladung ohne hinreichenden Grund keine Folge, so kann sie zwangsweise durchgesetzt werden, wenn die Angaben zur Abwehr einer Gefahr für Leib, Leben oder Freiheit einer Person erforderlich sind. Die zwangsweise Vorführung darf nur auf Grund richterlicher Anordnung erfolgen, es sei denn, dass Gefahr im Verzug vorliegt.</w:t>
        </w:r>
      </w:ins>
    </w:p>
    <w:p w14:paraId="287D0882" w14:textId="77777777" w:rsidR="009D2A64" w:rsidRDefault="009D2A64" w:rsidP="009D2A64">
      <w:pPr>
        <w:pStyle w:val="GesAbsatz"/>
        <w:rPr>
          <w:ins w:id="89" w:author="Tammen, Andreas" w:date="2026-07-06T09:36:00Z"/>
        </w:rPr>
      </w:pPr>
      <w:ins w:id="90" w:author="Tammen, Andreas" w:date="2026-07-06T09:36:00Z">
        <w:r>
          <w:t>(4) § 136a der Strafprozessordnung gilt entsprechend.</w:t>
        </w:r>
      </w:ins>
    </w:p>
    <w:p w14:paraId="5012CE4B" w14:textId="77777777" w:rsidR="009D2A64" w:rsidRDefault="009D2A64" w:rsidP="009D2A64">
      <w:pPr>
        <w:pStyle w:val="GesAbsatz"/>
        <w:rPr>
          <w:ins w:id="91" w:author="Tammen, Andreas" w:date="2026-07-06T09:36:00Z"/>
        </w:rPr>
      </w:pPr>
      <w:ins w:id="92" w:author="Tammen, Andreas" w:date="2026-07-06T09:36:00Z">
        <w:r>
          <w:t>(5) Für die Entschädigung von Personen, die auf Vorladung als Zeugen erscheinen, und für die Vergütung von Personen, die als Sachverständige herangezogen werden, gilt das Justizvergütungs- und -entschädigungsgesetz vom 5. Mai 2004 (BGBl. I S. 718, 776), das zuletzt durch Artikel 5 des Gesetzes vom 7. Oktober 2024 (BGBl. 2024 I Nr. 302) geändert worden ist, entsprechend.</w:t>
        </w:r>
      </w:ins>
    </w:p>
    <w:p w14:paraId="6293691B" w14:textId="7669BF37" w:rsidR="009D2A64" w:rsidRDefault="009D2A64">
      <w:pPr>
        <w:pStyle w:val="berschrift3"/>
        <w:rPr>
          <w:ins w:id="93" w:author="Tammen, Andreas" w:date="2026-07-06T09:36:00Z"/>
        </w:rPr>
        <w:pPrChange w:id="94" w:author="Tammen, Andreas" w:date="2026-07-06T09:37:00Z">
          <w:pPr>
            <w:pStyle w:val="GesAbsatz"/>
          </w:pPr>
        </w:pPrChange>
      </w:pPr>
      <w:bookmarkStart w:id="95" w:name="_Toc234228054"/>
      <w:ins w:id="96" w:author="Tammen, Andreas" w:date="2026-07-06T09:36:00Z">
        <w:r>
          <w:t>§ 24b</w:t>
        </w:r>
      </w:ins>
      <w:ins w:id="97" w:author="Tammen, Andreas" w:date="2026-07-06T09:37:00Z">
        <w:r>
          <w:br/>
        </w:r>
      </w:ins>
      <w:ins w:id="98" w:author="Tammen, Andreas" w:date="2026-07-06T09:36:00Z">
        <w:r>
          <w:t>Erhebung von Personaldaten zur Vorbereitung für die Hilfeleistung</w:t>
        </w:r>
        <w:bookmarkEnd w:id="95"/>
      </w:ins>
    </w:p>
    <w:p w14:paraId="4C342339" w14:textId="77777777" w:rsidR="009D2A64" w:rsidRDefault="009D2A64" w:rsidP="009D2A64">
      <w:pPr>
        <w:pStyle w:val="GesAbsatz"/>
        <w:rPr>
          <w:ins w:id="99" w:author="Tammen, Andreas" w:date="2026-07-06T09:36:00Z"/>
        </w:rPr>
      </w:pPr>
      <w:ins w:id="100" w:author="Tammen, Andreas" w:date="2026-07-06T09:36:00Z">
        <w:r>
          <w:t>und das Handeln in Gefahrenfällen</w:t>
        </w:r>
      </w:ins>
    </w:p>
    <w:p w14:paraId="109F235A" w14:textId="77777777" w:rsidR="009D2A64" w:rsidRDefault="009D2A64" w:rsidP="009D2A64">
      <w:pPr>
        <w:pStyle w:val="GesAbsatz"/>
        <w:rPr>
          <w:ins w:id="101" w:author="Tammen, Andreas" w:date="2026-07-06T09:36:00Z"/>
        </w:rPr>
      </w:pPr>
      <w:ins w:id="102" w:author="Tammen, Andreas" w:date="2026-07-06T09:36:00Z">
        <w:r>
          <w:t>Die Ordnungsbehörden können über</w:t>
        </w:r>
      </w:ins>
    </w:p>
    <w:p w14:paraId="7CEDBB40" w14:textId="796938D3" w:rsidR="009D2A64" w:rsidRDefault="009D2A64" w:rsidP="009D2A64">
      <w:pPr>
        <w:pStyle w:val="GesAbsatz"/>
        <w:rPr>
          <w:ins w:id="103" w:author="Tammen, Andreas" w:date="2026-07-06T09:36:00Z"/>
        </w:rPr>
      </w:pPr>
      <w:ins w:id="104" w:author="Tammen, Andreas" w:date="2026-07-06T09:36:00Z">
        <w:r>
          <w:t>1.</w:t>
        </w:r>
      </w:ins>
      <w:ins w:id="105" w:author="Tammen, Andreas" w:date="2026-07-06T09:37:00Z">
        <w:r>
          <w:tab/>
        </w:r>
      </w:ins>
      <w:ins w:id="106" w:author="Tammen, Andreas" w:date="2026-07-06T09:36:00Z">
        <w:r>
          <w:t>Personen, deren Kenntnisse oder Fähigkeiten zur Gefahrenabwehr benötigt werden,</w:t>
        </w:r>
      </w:ins>
    </w:p>
    <w:p w14:paraId="68632544" w14:textId="0B3AE27A" w:rsidR="009D2A64" w:rsidRDefault="009D2A64" w:rsidP="009D2A64">
      <w:pPr>
        <w:pStyle w:val="GesAbsatz"/>
        <w:rPr>
          <w:ins w:id="107" w:author="Tammen, Andreas" w:date="2026-07-06T09:36:00Z"/>
        </w:rPr>
      </w:pPr>
      <w:ins w:id="108" w:author="Tammen, Andreas" w:date="2026-07-06T09:36:00Z">
        <w:r>
          <w:t>2.</w:t>
        </w:r>
      </w:ins>
      <w:ins w:id="109" w:author="Tammen, Andreas" w:date="2026-07-06T09:37:00Z">
        <w:r>
          <w:tab/>
        </w:r>
      </w:ins>
      <w:ins w:id="110" w:author="Tammen, Andreas" w:date="2026-07-06T09:36:00Z">
        <w:r>
          <w:t xml:space="preserve">Verantwortliche für Anlagen oder Einrichtungen, von denen eine erhebliche Gefahr ausgehen kann oder </w:t>
        </w:r>
      </w:ins>
    </w:p>
    <w:p w14:paraId="250AC84B" w14:textId="73181724" w:rsidR="009D2A64" w:rsidRDefault="009D2A64" w:rsidP="009D2A64">
      <w:pPr>
        <w:pStyle w:val="GesAbsatz"/>
        <w:rPr>
          <w:ins w:id="111" w:author="Tammen, Andreas" w:date="2026-07-06T09:36:00Z"/>
        </w:rPr>
      </w:pPr>
      <w:ins w:id="112" w:author="Tammen, Andreas" w:date="2026-07-06T09:36:00Z">
        <w:r>
          <w:t>3.</w:t>
        </w:r>
      </w:ins>
      <w:ins w:id="113" w:author="Tammen, Andreas" w:date="2026-07-06T09:37:00Z">
        <w:r>
          <w:tab/>
        </w:r>
      </w:ins>
      <w:ins w:id="114" w:author="Tammen, Andreas" w:date="2026-07-06T09:36:00Z">
        <w:r>
          <w:t>Verantwortliche für gefährdete Anlagen oder Einrichtungen</w:t>
        </w:r>
      </w:ins>
    </w:p>
    <w:p w14:paraId="47B2F3AD" w14:textId="77777777" w:rsidR="009D2A64" w:rsidRDefault="009D2A64" w:rsidP="009D2A64">
      <w:pPr>
        <w:pStyle w:val="GesAbsatz"/>
        <w:rPr>
          <w:ins w:id="115" w:author="Tammen, Andreas" w:date="2026-07-06T09:36:00Z"/>
        </w:rPr>
      </w:pPr>
      <w:ins w:id="116" w:author="Tammen, Andreas" w:date="2026-07-06T09:36:00Z">
        <w:r>
          <w:t>Namen, Vornamen, akademische Grade, Anschriften, Telefonnummern und andere Daten über die Erreichbarkeit sowie nähere Angaben über die Zugehörigkeit zu einer der genannten Personengruppen erheben, soweit dies zur Erfüllung ihrer Aufgaben und Vorbereitung für die Hilfeleistung und das Handeln in Gefahrenfällen erforderlich ist.</w:t>
        </w:r>
      </w:ins>
    </w:p>
    <w:p w14:paraId="45887E6B" w14:textId="170B9C72" w:rsidR="009D2A64" w:rsidRDefault="009D2A64">
      <w:pPr>
        <w:pStyle w:val="berschrift3"/>
        <w:rPr>
          <w:ins w:id="117" w:author="Tammen, Andreas" w:date="2026-07-06T09:36:00Z"/>
        </w:rPr>
        <w:pPrChange w:id="118" w:author="Tammen, Andreas" w:date="2026-07-06T09:38:00Z">
          <w:pPr>
            <w:pStyle w:val="GesAbsatz"/>
          </w:pPr>
        </w:pPrChange>
      </w:pPr>
      <w:bookmarkStart w:id="119" w:name="_Toc234228055"/>
      <w:ins w:id="120" w:author="Tammen, Andreas" w:date="2026-07-06T09:36:00Z">
        <w:r>
          <w:t>§ 24c</w:t>
        </w:r>
      </w:ins>
      <w:ins w:id="121" w:author="Tammen, Andreas" w:date="2026-07-06T09:38:00Z">
        <w:r>
          <w:br/>
        </w:r>
      </w:ins>
      <w:ins w:id="122" w:author="Tammen, Andreas" w:date="2026-07-06T09:36:00Z">
        <w:r>
          <w:t>Identitätsfeststellung</w:t>
        </w:r>
        <w:bookmarkEnd w:id="119"/>
      </w:ins>
    </w:p>
    <w:p w14:paraId="1B0D3AB1" w14:textId="77777777" w:rsidR="009D2A64" w:rsidRDefault="009D2A64" w:rsidP="009D2A64">
      <w:pPr>
        <w:pStyle w:val="GesAbsatz"/>
        <w:rPr>
          <w:ins w:id="123" w:author="Tammen, Andreas" w:date="2026-07-06T09:36:00Z"/>
        </w:rPr>
      </w:pPr>
      <w:ins w:id="124" w:author="Tammen, Andreas" w:date="2026-07-06T09:36:00Z">
        <w:r>
          <w:t>(1) Soweit dies zur Erfüllung ihrer Aufgaben erforderlich ist, können die Ordnungsbehörden zur Abwehr einer Gefahr die Identität einer Person feststellen.</w:t>
        </w:r>
      </w:ins>
    </w:p>
    <w:p w14:paraId="13FD8CFC" w14:textId="77777777" w:rsidR="009D2A64" w:rsidRDefault="009D2A64" w:rsidP="009D2A64">
      <w:pPr>
        <w:pStyle w:val="GesAbsatz"/>
        <w:rPr>
          <w:ins w:id="125" w:author="Tammen, Andreas" w:date="2026-07-06T09:36:00Z"/>
        </w:rPr>
      </w:pPr>
      <w:ins w:id="126" w:author="Tammen, Andreas" w:date="2026-07-06T09:36:00Z">
        <w:r>
          <w:t>(2) Die Ordnungsbehörden können die zur Feststellung der Identität erforderlichen Maßnahmen treffen. Sie können die betroffene Person insbesondere anhalten, sie nach ihren Personalien befragen und verlangen, dass sie Angaben zur Feststellung ihrer Identität macht und mitgeführte Ausweispapiere zur Prüfung aushändigt. Die betroffene Person kann festgehalten werden, wenn die Identität auf andere Weise nicht oder nur unter erheblichen Schwierigkeiten festgestellt werden kann. Unter den Voraussetzungen des Satzes 3 können die betroffene Person sowie die von ihr mitgeführten Sachen durchsucht werden.</w:t>
        </w:r>
      </w:ins>
    </w:p>
    <w:p w14:paraId="6C9F41E4" w14:textId="716046C2" w:rsidR="009D2A64" w:rsidRDefault="009D2A64">
      <w:pPr>
        <w:pStyle w:val="berschrift3"/>
        <w:rPr>
          <w:ins w:id="127" w:author="Tammen, Andreas" w:date="2026-07-06T09:36:00Z"/>
        </w:rPr>
        <w:pPrChange w:id="128" w:author="Tammen, Andreas" w:date="2026-07-06T09:38:00Z">
          <w:pPr>
            <w:pStyle w:val="GesAbsatz"/>
          </w:pPr>
        </w:pPrChange>
      </w:pPr>
      <w:bookmarkStart w:id="129" w:name="_Toc234228056"/>
      <w:ins w:id="130" w:author="Tammen, Andreas" w:date="2026-07-06T09:36:00Z">
        <w:r>
          <w:t>§ 24d</w:t>
        </w:r>
      </w:ins>
      <w:ins w:id="131" w:author="Tammen, Andreas" w:date="2026-07-06T09:38:00Z">
        <w:r>
          <w:br/>
        </w:r>
      </w:ins>
      <w:ins w:id="132" w:author="Tammen, Andreas" w:date="2026-07-06T09:36:00Z">
        <w:r>
          <w:t>Prüfung von Berechtigungsscheinen</w:t>
        </w:r>
        <w:bookmarkEnd w:id="129"/>
      </w:ins>
    </w:p>
    <w:p w14:paraId="54778539" w14:textId="77777777" w:rsidR="009D2A64" w:rsidRDefault="009D2A64" w:rsidP="009D2A64">
      <w:pPr>
        <w:pStyle w:val="GesAbsatz"/>
        <w:rPr>
          <w:ins w:id="133" w:author="Tammen, Andreas" w:date="2026-07-06T09:36:00Z"/>
        </w:rPr>
      </w:pPr>
      <w:ins w:id="134" w:author="Tammen, Andreas" w:date="2026-07-06T09:36:00Z">
        <w:r>
          <w:t>Die Ordnungsbehörden können, soweit dies zur Erfüllung ihrer Aufgaben erforderlich ist, verlangen, dass ein Berechtigungsschein zur Prüfung ausgehändigt wird, wenn die betroffene Person auf Grund einer Rechtsvorschrift oder einer vollziehbaren Auflage in einem Erlaubnisbescheid verpflichtet ist, diesen Berechtigungsschein mitzuführen.</w:t>
        </w:r>
      </w:ins>
    </w:p>
    <w:p w14:paraId="3A3E4D53" w14:textId="7E25A043" w:rsidR="009D2A64" w:rsidRDefault="009D2A64">
      <w:pPr>
        <w:pStyle w:val="berschrift3"/>
        <w:rPr>
          <w:ins w:id="135" w:author="Tammen, Andreas" w:date="2026-07-06T09:36:00Z"/>
        </w:rPr>
        <w:pPrChange w:id="136" w:author="Tammen, Andreas" w:date="2026-07-06T09:38:00Z">
          <w:pPr>
            <w:pStyle w:val="GesAbsatz"/>
          </w:pPr>
        </w:pPrChange>
      </w:pPr>
      <w:bookmarkStart w:id="137" w:name="_Toc234228057"/>
      <w:ins w:id="138" w:author="Tammen, Andreas" w:date="2026-07-06T09:36:00Z">
        <w:r>
          <w:t>§ 24e</w:t>
        </w:r>
      </w:ins>
      <w:ins w:id="139" w:author="Tammen, Andreas" w:date="2026-07-06T09:38:00Z">
        <w:r>
          <w:br/>
        </w:r>
      </w:ins>
      <w:ins w:id="140" w:author="Tammen, Andreas" w:date="2026-07-06T09:36:00Z">
        <w:r>
          <w:t>Datenerhebung bei öffentlichen Veranstaltungen und Ansammlungen</w:t>
        </w:r>
        <w:bookmarkEnd w:id="137"/>
      </w:ins>
    </w:p>
    <w:p w14:paraId="5EB17654" w14:textId="77777777" w:rsidR="009D2A64" w:rsidRDefault="009D2A64" w:rsidP="009D2A64">
      <w:pPr>
        <w:pStyle w:val="GesAbsatz"/>
        <w:rPr>
          <w:ins w:id="141" w:author="Tammen, Andreas" w:date="2026-07-06T09:36:00Z"/>
        </w:rPr>
      </w:pPr>
      <w:ins w:id="142" w:author="Tammen, Andreas" w:date="2026-07-06T09:36:00Z">
        <w:r>
          <w:t xml:space="preserve">Die Ordnungsbehörden können, soweit dies zur Erfüllung ihrer Aufgaben erforderlich ist, bei oder im Zusammenhang mit öffentlichen Veranstaltungen oder Ansammlungen, die nicht dem Versammlungsgesetz NRW </w:t>
        </w:r>
        <w:r>
          <w:lastRenderedPageBreak/>
          <w:t>vom 17. Dezember 2021 (GV. NRW. 2022 S. 2), unterliegen, personenbezogene Daten, auch durch den Einsatz technischer Mittel zur Anfertigung von Bild- und Tonaufzeichnungen, von Teilnehmern erheben, wenn Tatsachen die Annahme rechtfertigen, dass dabei Ordnungswidrigkeiten begangen werden. Dabei dürfen auch personenbezogene Daten über andere Personen erhoben werden, soweit dies erforderlich ist, um eine Datenerhebung nach Satz 1 durchführen zu können. Bild- und Tonaufzeichnungen, in Dateien suchfähig gespeicherte personenbezogene Daten sowie zu einer Person suchfähig angelegte Akten sind spätestens einen Monat nach der Datenerhebung zu löschen oder zu vernichten, es sei denn, sie werden zur Verfolgung von Straftaten oder Ordnungswidrigkeiten benötigt. Rechtfertigen Tatsachen die Annahme, dass die Person künftig Straftaten begehen wird, und ist die Aufbewahrung zur vorbeugenden Bekämpfung von Straftaten von erheblicher Bedeutung erforderlich, gilt Satz 3 entsprechend.</w:t>
        </w:r>
      </w:ins>
    </w:p>
    <w:p w14:paraId="20DC2834" w14:textId="1401A7BF" w:rsidR="009D2A64" w:rsidRDefault="009D2A64">
      <w:pPr>
        <w:pStyle w:val="berschrift3"/>
        <w:rPr>
          <w:ins w:id="143" w:author="Tammen, Andreas" w:date="2026-07-06T09:36:00Z"/>
        </w:rPr>
        <w:pPrChange w:id="144" w:author="Tammen, Andreas" w:date="2026-07-06T09:38:00Z">
          <w:pPr>
            <w:pStyle w:val="GesAbsatz"/>
          </w:pPr>
        </w:pPrChange>
      </w:pPr>
      <w:bookmarkStart w:id="145" w:name="_Toc234228058"/>
      <w:ins w:id="146" w:author="Tammen, Andreas" w:date="2026-07-06T09:36:00Z">
        <w:r>
          <w:t>§ 24f</w:t>
        </w:r>
      </w:ins>
      <w:ins w:id="147" w:author="Tammen, Andreas" w:date="2026-07-06T09:38:00Z">
        <w:r>
          <w:br/>
        </w:r>
      </w:ins>
      <w:ins w:id="148" w:author="Tammen, Andreas" w:date="2026-07-06T09:36:00Z">
        <w:r>
          <w:t>(nicht belegt)</w:t>
        </w:r>
        <w:bookmarkEnd w:id="145"/>
      </w:ins>
    </w:p>
    <w:p w14:paraId="173A01CB" w14:textId="7DB7940D" w:rsidR="009D2A64" w:rsidRDefault="009D2A64">
      <w:pPr>
        <w:pStyle w:val="berschrift3"/>
        <w:rPr>
          <w:ins w:id="149" w:author="Tammen, Andreas" w:date="2026-07-06T09:36:00Z"/>
        </w:rPr>
        <w:pPrChange w:id="150" w:author="Tammen, Andreas" w:date="2026-07-06T09:38:00Z">
          <w:pPr>
            <w:pStyle w:val="GesAbsatz"/>
          </w:pPr>
        </w:pPrChange>
      </w:pPr>
      <w:bookmarkStart w:id="151" w:name="_Toc234228059"/>
      <w:ins w:id="152" w:author="Tammen, Andreas" w:date="2026-07-06T09:36:00Z">
        <w:r>
          <w:t>§ 24g</w:t>
        </w:r>
      </w:ins>
      <w:ins w:id="153" w:author="Tammen, Andreas" w:date="2026-07-06T09:38:00Z">
        <w:r>
          <w:br/>
        </w:r>
      </w:ins>
      <w:ins w:id="154" w:author="Tammen, Andreas" w:date="2026-07-06T09:36:00Z">
        <w:r>
          <w:t>Datenerhebung zur Eigensicherung</w:t>
        </w:r>
        <w:bookmarkEnd w:id="151"/>
      </w:ins>
    </w:p>
    <w:p w14:paraId="306D53B0" w14:textId="77777777" w:rsidR="009D2A64" w:rsidRDefault="009D2A64" w:rsidP="009D2A64">
      <w:pPr>
        <w:pStyle w:val="GesAbsatz"/>
        <w:rPr>
          <w:ins w:id="155" w:author="Tammen, Andreas" w:date="2026-07-06T09:36:00Z"/>
        </w:rPr>
      </w:pPr>
      <w:ins w:id="156" w:author="Tammen, Andreas" w:date="2026-07-06T09:36:00Z">
        <w:r>
          <w:t xml:space="preserve">Die Ordnungsbehörden können, soweit dies zur Erfüllung ihrer Aufgaben erforderlich ist, zur Abwehr einer Gefahr im Sinne des § 1 Absatz 1 zum Zwecke der Eigensicherung bei Personen- oder Fahrzeugkontrollen Bildaufnahmen und -aufzeichnungen durch den Einsatz optisch-technischer Mittel in Fahrzeugen der Ordnungsbehörden herstellen. Der Einsatz der optisch-technischen Mittel ist, falls nicht offenkundig, durch geeignete Maßnahmen erkennbar zu machen oder der betroffenen Person mitzuteilen. Die Bildaufzeichnungen sind am Tage nach dem Anfertigen zu löschen. Dies gilt nicht, wenn die Aufzeichnungen zur Verfolgung von Straftaten oder Ordnungswidrigkeiten benötigt werden. </w:t>
        </w:r>
      </w:ins>
    </w:p>
    <w:p w14:paraId="6FAE4345" w14:textId="06DB46D4" w:rsidR="009D2A64" w:rsidRDefault="009D2A64">
      <w:pPr>
        <w:pStyle w:val="berschrift3"/>
        <w:rPr>
          <w:ins w:id="157" w:author="Tammen, Andreas" w:date="2026-07-06T09:36:00Z"/>
        </w:rPr>
        <w:pPrChange w:id="158" w:author="Tammen, Andreas" w:date="2026-07-06T09:39:00Z">
          <w:pPr>
            <w:pStyle w:val="GesAbsatz"/>
          </w:pPr>
        </w:pPrChange>
      </w:pPr>
      <w:bookmarkStart w:id="159" w:name="_Toc234228060"/>
      <w:ins w:id="160" w:author="Tammen, Andreas" w:date="2026-07-06T09:36:00Z">
        <w:r>
          <w:t>§ 24h</w:t>
        </w:r>
      </w:ins>
      <w:ins w:id="161" w:author="Tammen, Andreas" w:date="2026-07-06T09:39:00Z">
        <w:r>
          <w:br/>
        </w:r>
      </w:ins>
      <w:ins w:id="162" w:author="Tammen, Andreas" w:date="2026-07-06T09:36:00Z">
        <w:r>
          <w:t>Datenerhebung durch den Einsatz körpernah getragener Aufnahmegeräte</w:t>
        </w:r>
        <w:bookmarkEnd w:id="159"/>
      </w:ins>
    </w:p>
    <w:p w14:paraId="3C107279" w14:textId="77777777" w:rsidR="009D2A64" w:rsidRDefault="009D2A64" w:rsidP="009D2A64">
      <w:pPr>
        <w:pStyle w:val="GesAbsatz"/>
        <w:rPr>
          <w:ins w:id="163" w:author="Tammen, Andreas" w:date="2026-07-06T09:36:00Z"/>
        </w:rPr>
      </w:pPr>
      <w:ins w:id="164" w:author="Tammen, Andreas" w:date="2026-07-06T09:36:00Z">
        <w:r>
          <w:t>(1) Die Ordnungsbehörden können bei der Durchführung von Maßnahmen zur Gefahrenabwehr und zur Verfolgung von Ordnungswidrigkeiten mittels körpernah getragener Aufnahmegeräte offen Bild- und Tonaufzeichnungen anfertigen, wenn Tatsachen die Annahme rechtfertigen, dass dies zum Schutz von Bediensteten der Ordnungsbehörden im Vollzug oder Dritten gegen eine konkrete Gefahr für Leib oder Leben erforderlich ist. Die Erhebung personenbezogener Daten kann auch dann erfolgen, wenn Dritte unvermeidbar betroffen sind. Über die Anfertigung der technischen Aufzeichnungen entscheidet die oder der das Aufnahmegerät tragende Bedienstete der Ordnungsbehörde anhand der konkreten Umstände des Einzelfalls.</w:t>
        </w:r>
      </w:ins>
    </w:p>
    <w:p w14:paraId="66DF5604" w14:textId="77777777" w:rsidR="009D2A64" w:rsidRDefault="009D2A64" w:rsidP="009D2A64">
      <w:pPr>
        <w:pStyle w:val="GesAbsatz"/>
        <w:rPr>
          <w:ins w:id="165" w:author="Tammen, Andreas" w:date="2026-07-06T09:36:00Z"/>
        </w:rPr>
      </w:pPr>
      <w:ins w:id="166" w:author="Tammen, Andreas" w:date="2026-07-06T09:36:00Z">
        <w:r>
          <w:t>(2) In Wohnungen ist die Anfertigung von technischen Aufzeichnungen bei der Durchführung von Maßnahmen zur Gefahrenabwehr und zur Verfolgung von Ordnungswidrigkeiten nur zulässig, wenn Tatsachen die Annahme rechtfertigen, dass dies zum Schutz von Bediensteten der Ordnungsbehörden im Vollzug oder Dritten gegen eine dringende Gefahr für Leib oder Leben erforderlich ist. Über die Anfertigung der technischen Aufzeichnungen in Wohnungen entscheidet außer bei Gefahr im Verzug die oder der den Einsatz leitende Bedienstete der Ordnungsbehörde im Vollzug. Absatz 1 Satz 2 gilt entsprechend.</w:t>
        </w:r>
      </w:ins>
    </w:p>
    <w:p w14:paraId="43521479" w14:textId="77777777" w:rsidR="009D2A64" w:rsidRDefault="009D2A64" w:rsidP="009D2A64">
      <w:pPr>
        <w:pStyle w:val="GesAbsatz"/>
        <w:rPr>
          <w:ins w:id="167" w:author="Tammen, Andreas" w:date="2026-07-06T09:36:00Z"/>
        </w:rPr>
      </w:pPr>
      <w:ins w:id="168" w:author="Tammen, Andreas" w:date="2026-07-06T09:36:00Z">
        <w:r>
          <w:t>(3) Der Einsatz der Aufnahmegeräte ist durch geeignete Maßnahmen erkennbar zu machen und den betroffenen Personen mitzuteilen. Bei Gefahr im Verzug kann die Mitteilung unterbleiben. Aufzeichnungen sind unzulässig in Bereichen, die der Ausübung von Tätigkeiten von Berufsgeheimnisträgern nach den §§ 53 und 53a der Strafprozessordnung dienen. Aufzeichnungen werden verschlüsselt sowie manipulationssicher gefertigt und aufbewahrt.</w:t>
        </w:r>
      </w:ins>
    </w:p>
    <w:p w14:paraId="702ED7E8" w14:textId="77777777" w:rsidR="009D2A64" w:rsidRDefault="009D2A64" w:rsidP="009D2A64">
      <w:pPr>
        <w:pStyle w:val="GesAbsatz"/>
        <w:rPr>
          <w:ins w:id="169" w:author="Tammen, Andreas" w:date="2026-07-06T09:36:00Z"/>
        </w:rPr>
      </w:pPr>
      <w:ins w:id="170" w:author="Tammen, Andreas" w:date="2026-07-06T09:36:00Z">
        <w:r>
          <w:t>(4) Die Bild- und Tonaufzeichnungsgeräte dürfen an Orten außerhalb von Wohnungen im Bereitschaftsbetrieb in ihrem Zwischenspeicher kurzzeitig Daten erfassen. Diese Daten sind automatisch nach höchstens 30 Sekunden spurenlos zu löschen, es sei denn, es erfolgt eine Aufnahme nach Absatz 1. In diesem Fall dürfen die nach Satz 1 erfassten Daten bis zu einer Dauer von 30 Sekunden vor dem Beginn der Aufzeichnung nach Absatz 1 gespeichert werden.</w:t>
        </w:r>
      </w:ins>
    </w:p>
    <w:p w14:paraId="22F9E1E8" w14:textId="77777777" w:rsidR="009D2A64" w:rsidRDefault="009D2A64" w:rsidP="009D2A64">
      <w:pPr>
        <w:pStyle w:val="GesAbsatz"/>
        <w:rPr>
          <w:ins w:id="171" w:author="Tammen, Andreas" w:date="2026-07-06T09:36:00Z"/>
        </w:rPr>
      </w:pPr>
      <w:ins w:id="172" w:author="Tammen, Andreas" w:date="2026-07-06T09:36:00Z">
        <w:r>
          <w:t>(5) Die nach Absatz 1 und 2 angefertigten Aufzeichnungen sind zwei Wochen nach ihrer Anfertigung zu löschen. Dies gilt nicht, wenn die Aufzeichnungen</w:t>
        </w:r>
      </w:ins>
    </w:p>
    <w:p w14:paraId="57D0E31B" w14:textId="7B1D8A6E" w:rsidR="009D2A64" w:rsidRDefault="009D2A64" w:rsidP="009D2A64">
      <w:pPr>
        <w:pStyle w:val="GesAbsatz"/>
        <w:rPr>
          <w:ins w:id="173" w:author="Tammen, Andreas" w:date="2026-07-06T09:36:00Z"/>
        </w:rPr>
      </w:pPr>
      <w:ins w:id="174" w:author="Tammen, Andreas" w:date="2026-07-06T09:36:00Z">
        <w:r>
          <w:t>1.</w:t>
        </w:r>
      </w:ins>
      <w:ins w:id="175" w:author="Tammen, Andreas" w:date="2026-07-06T09:39:00Z">
        <w:r>
          <w:tab/>
        </w:r>
      </w:ins>
      <w:ins w:id="176" w:author="Tammen, Andreas" w:date="2026-07-06T09:36:00Z">
        <w:r>
          <w:t>zur Gefahrenabwehr,</w:t>
        </w:r>
      </w:ins>
    </w:p>
    <w:p w14:paraId="78B80B4B" w14:textId="324DB5DB" w:rsidR="009D2A64" w:rsidRDefault="009D2A64" w:rsidP="009D2A64">
      <w:pPr>
        <w:pStyle w:val="GesAbsatz"/>
        <w:rPr>
          <w:ins w:id="177" w:author="Tammen, Andreas" w:date="2026-07-06T09:36:00Z"/>
        </w:rPr>
      </w:pPr>
      <w:ins w:id="178" w:author="Tammen, Andreas" w:date="2026-07-06T09:36:00Z">
        <w:r>
          <w:t>2.</w:t>
        </w:r>
      </w:ins>
      <w:ins w:id="179" w:author="Tammen, Andreas" w:date="2026-07-06T09:39:00Z">
        <w:r>
          <w:tab/>
        </w:r>
      </w:ins>
      <w:ins w:id="180" w:author="Tammen, Andreas" w:date="2026-07-06T09:36:00Z">
        <w:r>
          <w:t xml:space="preserve">zur Verfolgung von Straftaten oder Ordnungswidrigkeiten oder </w:t>
        </w:r>
      </w:ins>
    </w:p>
    <w:p w14:paraId="69E7761B" w14:textId="40ECBBFE" w:rsidR="009D2A64" w:rsidRDefault="009D2A64">
      <w:pPr>
        <w:pStyle w:val="GesAbsatz"/>
        <w:ind w:left="420" w:hanging="420"/>
        <w:rPr>
          <w:ins w:id="181" w:author="Tammen, Andreas" w:date="2026-07-06T09:36:00Z"/>
        </w:rPr>
        <w:pPrChange w:id="182" w:author="Tammen, Andreas" w:date="2026-07-06T09:39:00Z">
          <w:pPr>
            <w:pStyle w:val="GesAbsatz"/>
          </w:pPr>
        </w:pPrChange>
      </w:pPr>
      <w:ins w:id="183" w:author="Tammen, Andreas" w:date="2026-07-06T09:36:00Z">
        <w:r>
          <w:t>3.</w:t>
        </w:r>
      </w:ins>
      <w:ins w:id="184" w:author="Tammen, Andreas" w:date="2026-07-06T09:39:00Z">
        <w:r>
          <w:tab/>
        </w:r>
      </w:ins>
      <w:ins w:id="185" w:author="Tammen, Andreas" w:date="2026-07-06T09:36:00Z">
        <w:r>
          <w:t>auf Verlangen der betroffenen Person für die Überprüfung der Rechtmäßigkeit von aufgezeichneten ordnungsbehördlichen Maßnahmen</w:t>
        </w:r>
      </w:ins>
    </w:p>
    <w:p w14:paraId="07B88B1B" w14:textId="77777777" w:rsidR="009D2A64" w:rsidRDefault="009D2A64" w:rsidP="009D2A64">
      <w:pPr>
        <w:pStyle w:val="GesAbsatz"/>
        <w:rPr>
          <w:ins w:id="186" w:author="Tammen, Andreas" w:date="2026-07-06T09:36:00Z"/>
        </w:rPr>
      </w:pPr>
      <w:ins w:id="187" w:author="Tammen, Andreas" w:date="2026-07-06T09:36:00Z">
        <w:r>
          <w:lastRenderedPageBreak/>
          <w:t>benötigt werden. Über die Löschung entscheidet die oder der aufzeichnende Bedienstete mit Zustimmung einer oder eines Vorgesetzten. Für die Verwertung der aus Aufzeichnungen nach Absatz 2 erlangten Erkenntnisse gilt Absatz 7. § 32 Absatz 3 des Polizeigesetzes des Landes Nordrhein-Westfalen gilt entsprechend.</w:t>
        </w:r>
      </w:ins>
    </w:p>
    <w:p w14:paraId="710DFC8D" w14:textId="77777777" w:rsidR="009D2A64" w:rsidRDefault="009D2A64" w:rsidP="009D2A64">
      <w:pPr>
        <w:pStyle w:val="GesAbsatz"/>
        <w:rPr>
          <w:ins w:id="188" w:author="Tammen, Andreas" w:date="2026-07-06T09:36:00Z"/>
        </w:rPr>
      </w:pPr>
      <w:ins w:id="189" w:author="Tammen, Andreas" w:date="2026-07-06T09:36:00Z">
        <w:r>
          <w:t>(6) Die Aufzeichnung personenbezogener Daten, die dem Kernbereich privater Lebensgestaltung zuzurechnen sind, ist unzulässig. Der Aufzeichnungsvorgang ist unverzüglich zu unterbrechen, sofern sich während der Aufzeichnung tatsächliche Anhaltspunkte dafür ergeben, dass Daten, die dem Kernbereich privater Lebensgestaltung zuzurechnen sind, erfasst werden. Aufzeichnungen über solche Äußerungen und Handlungen sind unverzüglich zu löschen. Nach einer Unterbrechung darf die Aufzeichnung nur fortgesetzt werden, wenn auf Grund geänderter Umstände davon ausgegangen werden kann, dass die Gründe, die zur Unterbrechung geführt haben, nicht mehr vorliegen.</w:t>
        </w:r>
      </w:ins>
    </w:p>
    <w:p w14:paraId="1E87AD5A" w14:textId="77777777" w:rsidR="009D2A64" w:rsidRDefault="009D2A64" w:rsidP="009D2A64">
      <w:pPr>
        <w:pStyle w:val="GesAbsatz"/>
        <w:rPr>
          <w:ins w:id="190" w:author="Tammen, Andreas" w:date="2026-07-06T09:36:00Z"/>
        </w:rPr>
      </w:pPr>
      <w:ins w:id="191" w:author="Tammen, Andreas" w:date="2026-07-06T09:36:00Z">
        <w:r>
          <w:t>(7) Eine Verwertung der nach Absatz 2 sowie der nach Absatz 6 Satz 4 erlangten Erkenntnisse ist zum Zweck der Gefahrenabwehr nur zulässig, wenn zuvor die Rechtmäßigkeit der Maßnahme richterlich festgestellt ist. Bei Gefahr im Verzug ist die richterliche Entscheidung unverzüglich nachzuholen. Bei Weitergabe der Daten ist zu vermerken, dass sie aus einer Maßnahme nach Absatz 2 herrühren. Nach einer Übermittlung an eine andere Stelle ist die Kennzeichnung durch diese aufrecht zu erhalten. Die Regelungen der Strafprozessordnung bleiben unberührt.</w:t>
        </w:r>
      </w:ins>
    </w:p>
    <w:p w14:paraId="10242A0F" w14:textId="77777777" w:rsidR="009D2A64" w:rsidRDefault="009D2A64" w:rsidP="009D2A64">
      <w:pPr>
        <w:pStyle w:val="GesAbsatz"/>
        <w:rPr>
          <w:ins w:id="192" w:author="Tammen, Andreas" w:date="2026-07-06T09:36:00Z"/>
        </w:rPr>
      </w:pPr>
      <w:ins w:id="193" w:author="Tammen, Andreas" w:date="2026-07-06T09:36:00Z">
        <w:r>
          <w:t xml:space="preserve">(8) Maßnahmen nach den Absätzen 1 bis 7 sind zu dokumentieren. </w:t>
        </w:r>
      </w:ins>
    </w:p>
    <w:p w14:paraId="560C950B" w14:textId="4BF04D20" w:rsidR="009D2A64" w:rsidRDefault="009D2A64">
      <w:pPr>
        <w:pStyle w:val="berschrift3"/>
        <w:rPr>
          <w:ins w:id="194" w:author="Tammen, Andreas" w:date="2026-07-06T09:36:00Z"/>
        </w:rPr>
        <w:pPrChange w:id="195" w:author="Tammen, Andreas" w:date="2026-07-06T09:40:00Z">
          <w:pPr>
            <w:pStyle w:val="GesAbsatz"/>
          </w:pPr>
        </w:pPrChange>
      </w:pPr>
      <w:bookmarkStart w:id="196" w:name="_Toc234228061"/>
      <w:ins w:id="197" w:author="Tammen, Andreas" w:date="2026-07-06T09:36:00Z">
        <w:r>
          <w:t>§ 24i</w:t>
        </w:r>
      </w:ins>
      <w:ins w:id="198" w:author="Tammen, Andreas" w:date="2026-07-06T09:39:00Z">
        <w:r w:rsidR="006952A8">
          <w:br/>
        </w:r>
      </w:ins>
      <w:ins w:id="199" w:author="Tammen, Andreas" w:date="2026-07-06T09:36:00Z">
        <w:r>
          <w:t>Datenspeicherung, Prüfungstermine und Datenschutz</w:t>
        </w:r>
        <w:bookmarkEnd w:id="196"/>
      </w:ins>
    </w:p>
    <w:p w14:paraId="1ED61942" w14:textId="77777777" w:rsidR="009D2A64" w:rsidRDefault="009D2A64" w:rsidP="009D2A64">
      <w:pPr>
        <w:pStyle w:val="GesAbsatz"/>
        <w:rPr>
          <w:ins w:id="200" w:author="Tammen, Andreas" w:date="2026-07-06T09:36:00Z"/>
        </w:rPr>
      </w:pPr>
      <w:ins w:id="201" w:author="Tammen, Andreas" w:date="2026-07-06T09:36:00Z">
        <w:r>
          <w:t>(1) Die Ordnungsbehörden können rechtmäßig erlangte personenbezogene Daten in Akten und Dateisystemen speichern, soweit dies zur Erfüllung ihrer Aufgaben und zu einer befristeten Dokumentation oder zur Vorgangsverwaltung erforderlich ist.</w:t>
        </w:r>
      </w:ins>
    </w:p>
    <w:p w14:paraId="3A1DB1E2" w14:textId="77777777" w:rsidR="009D2A64" w:rsidRDefault="009D2A64" w:rsidP="009D2A64">
      <w:pPr>
        <w:pStyle w:val="GesAbsatz"/>
        <w:rPr>
          <w:ins w:id="202" w:author="Tammen, Andreas" w:date="2026-07-06T09:36:00Z"/>
        </w:rPr>
      </w:pPr>
      <w:ins w:id="203" w:author="Tammen, Andreas" w:date="2026-07-06T09:36:00Z">
        <w:r>
          <w:t>(2) Die Dauer der Speicherung ist auf das erforderliche Maß zu beschränken. Für automatisierte Dateisysteme sind Termine festzulegen, zu denen spätestens überprüft werden muss, ob die suchfähige Speicherung von Daten weiterhin erforderlich ist (Prüfungstermine). Für nichtautomatisierte Dateisysteme und Akten sind Prüfungstermine oder Aufbewahrungsfristen festzulegen. Dabei sind der Speicherungszweck sowie Art und Bedeutung des Anlasses der Speicherung zu berücksichtigen. Die Beachtung der Prüfungstermine und Aufbewahrungsfristen ist durch geeignete technische und organisatorische Maßnahmen zu gewährleisten.</w:t>
        </w:r>
      </w:ins>
    </w:p>
    <w:p w14:paraId="04A136A0" w14:textId="77777777" w:rsidR="009D2A64" w:rsidRDefault="009D2A64" w:rsidP="009D2A64">
      <w:pPr>
        <w:pStyle w:val="GesAbsatz"/>
        <w:rPr>
          <w:ins w:id="204" w:author="Tammen, Andreas" w:date="2026-07-06T09:36:00Z"/>
        </w:rPr>
      </w:pPr>
      <w:ins w:id="205" w:author="Tammen, Andreas" w:date="2026-07-06T09:36:00Z">
        <w:r>
          <w:t xml:space="preserve">(3) Prüfungstermine oder Aufbewahrungsfristen für die in Dateisystemen oder Akten suchfähig gespeicherten personenbezogenen Daten von Kindern dürfen zwei Jahre nicht überschreiten. Die Frist beginnt mit dem Tag der ersten Speicherung. </w:t>
        </w:r>
      </w:ins>
    </w:p>
    <w:p w14:paraId="5B2B9DE4" w14:textId="77777777" w:rsidR="009D2A64" w:rsidRDefault="009D2A64" w:rsidP="009D2A64">
      <w:pPr>
        <w:pStyle w:val="GesAbsatz"/>
        <w:rPr>
          <w:ins w:id="206" w:author="Tammen, Andreas" w:date="2026-07-06T09:36:00Z"/>
        </w:rPr>
      </w:pPr>
      <w:ins w:id="207" w:author="Tammen, Andreas" w:date="2026-07-06T09:36:00Z">
        <w:r>
          <w:t>(4) Werden wertende Angaben über eine Person in Dateien gespeichert, muss feststellbar sein, bei welcher Stelle die den Angaben zugrunde liegenden Informationen vorhanden sind. Wertende Angaben dürfen nicht allein auf Informationen gestützt werden, die unmittelbar durch automatisierte Datenverarbeitung gewonnen wurden.</w:t>
        </w:r>
      </w:ins>
    </w:p>
    <w:p w14:paraId="634A5026" w14:textId="77777777" w:rsidR="009D2A64" w:rsidRDefault="009D2A64" w:rsidP="009D2A64">
      <w:pPr>
        <w:pStyle w:val="GesAbsatz"/>
        <w:rPr>
          <w:ins w:id="208" w:author="Tammen, Andreas" w:date="2026-07-06T09:36:00Z"/>
        </w:rPr>
      </w:pPr>
      <w:ins w:id="209" w:author="Tammen, Andreas" w:date="2026-07-06T09:36:00Z">
        <w:r>
          <w:t>(5) Für die Verarbeitung personenbezogener Daten durch die Ordnungsbehörden zur Erfüllung ihrer Aufgaben nach diesem Gesetz gilt im Übrigen die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L 74 vom 4.3.2021, S. 35) und ergänzend Teil 1 und Teil 2 des Datenschutzgesetzes Nordrhein-Westfalen vom 17. Mai 2018 (GV. NRW. S. 244, ber. S. 278 und S. 404) in der jeweils geltenden Fassung.</w:t>
        </w:r>
      </w:ins>
    </w:p>
    <w:p w14:paraId="50A7070A" w14:textId="2B6B5D2D" w:rsidR="009D2A64" w:rsidRDefault="009D2A64">
      <w:pPr>
        <w:pStyle w:val="berschrift3"/>
        <w:rPr>
          <w:ins w:id="210" w:author="Tammen, Andreas" w:date="2026-07-06T09:36:00Z"/>
        </w:rPr>
        <w:pPrChange w:id="211" w:author="Tammen, Andreas" w:date="2026-07-06T09:40:00Z">
          <w:pPr>
            <w:pStyle w:val="GesAbsatz"/>
          </w:pPr>
        </w:pPrChange>
      </w:pPr>
      <w:bookmarkStart w:id="212" w:name="_Toc234228062"/>
      <w:ins w:id="213" w:author="Tammen, Andreas" w:date="2026-07-06T09:36:00Z">
        <w:r>
          <w:t>§ 24j</w:t>
        </w:r>
      </w:ins>
      <w:ins w:id="214" w:author="Tammen, Andreas" w:date="2026-07-06T09:40:00Z">
        <w:r w:rsidR="006952A8">
          <w:br/>
        </w:r>
      </w:ins>
      <w:ins w:id="215" w:author="Tammen, Andreas" w:date="2026-07-06T09:36:00Z">
        <w:r>
          <w:t>Weiterverarbeitung von personenbezogenen Daten,</w:t>
        </w:r>
      </w:ins>
      <w:ins w:id="216" w:author="Tammen, Andreas" w:date="2026-07-06T09:40:00Z">
        <w:r w:rsidR="006952A8">
          <w:br/>
        </w:r>
      </w:ins>
      <w:ins w:id="217" w:author="Tammen, Andreas" w:date="2026-07-06T09:36:00Z">
        <w:r>
          <w:t>Zweckbindung,</w:t>
        </w:r>
      </w:ins>
      <w:ins w:id="218" w:author="Tammen, Andreas" w:date="2026-07-06T09:40:00Z">
        <w:r w:rsidR="006952A8">
          <w:t xml:space="preserve"> </w:t>
        </w:r>
      </w:ins>
      <w:ins w:id="219" w:author="Tammen, Andreas" w:date="2026-07-06T09:36:00Z">
        <w:r>
          <w:t>Zweckänderung</w:t>
        </w:r>
        <w:bookmarkEnd w:id="212"/>
      </w:ins>
    </w:p>
    <w:p w14:paraId="6E3F3797" w14:textId="77777777" w:rsidR="009D2A64" w:rsidRDefault="009D2A64" w:rsidP="009D2A64">
      <w:pPr>
        <w:pStyle w:val="GesAbsatz"/>
        <w:rPr>
          <w:ins w:id="220" w:author="Tammen, Andreas" w:date="2026-07-06T09:36:00Z"/>
        </w:rPr>
      </w:pPr>
      <w:ins w:id="221" w:author="Tammen, Andreas" w:date="2026-07-06T09:36:00Z">
        <w:r>
          <w:t>(1) Die Ordnungsbehörde kann personenbezogene Daten, die sie selbst erhoben hat, weiterverarbeiten</w:t>
        </w:r>
      </w:ins>
    </w:p>
    <w:p w14:paraId="033B132F" w14:textId="651720AE" w:rsidR="009D2A64" w:rsidRDefault="009D2A64" w:rsidP="009D2A64">
      <w:pPr>
        <w:pStyle w:val="GesAbsatz"/>
        <w:rPr>
          <w:ins w:id="222" w:author="Tammen, Andreas" w:date="2026-07-06T09:36:00Z"/>
        </w:rPr>
      </w:pPr>
      <w:ins w:id="223" w:author="Tammen, Andreas" w:date="2026-07-06T09:36:00Z">
        <w:r>
          <w:t>1.</w:t>
        </w:r>
      </w:ins>
      <w:ins w:id="224" w:author="Tammen, Andreas" w:date="2026-07-06T09:41:00Z">
        <w:r w:rsidR="006952A8">
          <w:tab/>
        </w:r>
      </w:ins>
      <w:ins w:id="225" w:author="Tammen, Andreas" w:date="2026-07-06T09:36:00Z">
        <w:r>
          <w:t>zur Erfüllung derselben Aufgabe und</w:t>
        </w:r>
      </w:ins>
    </w:p>
    <w:p w14:paraId="35662751" w14:textId="2AD1A8B5" w:rsidR="009D2A64" w:rsidRDefault="009D2A64">
      <w:pPr>
        <w:pStyle w:val="GesAbsatz"/>
        <w:ind w:left="420" w:hanging="420"/>
        <w:rPr>
          <w:ins w:id="226" w:author="Tammen, Andreas" w:date="2026-07-06T09:36:00Z"/>
        </w:rPr>
        <w:pPrChange w:id="227" w:author="Tammen, Andreas" w:date="2026-07-06T09:41:00Z">
          <w:pPr>
            <w:pStyle w:val="GesAbsatz"/>
          </w:pPr>
        </w:pPrChange>
      </w:pPr>
      <w:ins w:id="228" w:author="Tammen, Andreas" w:date="2026-07-06T09:36:00Z">
        <w:r>
          <w:t>2.</w:t>
        </w:r>
      </w:ins>
      <w:ins w:id="229" w:author="Tammen, Andreas" w:date="2026-07-06T09:41:00Z">
        <w:r w:rsidR="006952A8">
          <w:tab/>
        </w:r>
      </w:ins>
      <w:ins w:id="230" w:author="Tammen, Andreas" w:date="2026-07-06T09:36:00Z">
        <w:r>
          <w:t>zum Schutz derselben Rechtsgüter oder sonstigen Rechte oder zur Verhütung oder vorbeugenden Bekämpfung derselben Ordnungswidrigkeit.</w:t>
        </w:r>
      </w:ins>
    </w:p>
    <w:p w14:paraId="18D7F874" w14:textId="77777777" w:rsidR="009D2A64" w:rsidRDefault="009D2A64" w:rsidP="009D2A64">
      <w:pPr>
        <w:pStyle w:val="GesAbsatz"/>
        <w:rPr>
          <w:ins w:id="231" w:author="Tammen, Andreas" w:date="2026-07-06T09:36:00Z"/>
        </w:rPr>
      </w:pPr>
      <w:ins w:id="232" w:author="Tammen, Andreas" w:date="2026-07-06T09:36:00Z">
        <w:r>
          <w:t xml:space="preserve">Satz 1 gilt entsprechend für personenbezogene Daten, denen keine Erhebung vorausgegangen ist, mit der Maßgabe, dass für die Weiterverarbeitung der Zweck der Verarbeitung zu berücksichtigen ist. </w:t>
        </w:r>
      </w:ins>
    </w:p>
    <w:p w14:paraId="69A5C360" w14:textId="77777777" w:rsidR="009D2A64" w:rsidRDefault="009D2A64" w:rsidP="009D2A64">
      <w:pPr>
        <w:pStyle w:val="GesAbsatz"/>
        <w:rPr>
          <w:ins w:id="233" w:author="Tammen, Andreas" w:date="2026-07-06T09:36:00Z"/>
        </w:rPr>
      </w:pPr>
      <w:ins w:id="234" w:author="Tammen, Andreas" w:date="2026-07-06T09:36:00Z">
        <w:r>
          <w:t>(2) Die Ordnungsbehörde kann zur Erfüllung ihrer Aufgaben personenbezogene Daten zu anderen Zwecken als denjenigen, zu denen sie erhoben worden sind, weiterverarbeiten, wenn</w:t>
        </w:r>
      </w:ins>
    </w:p>
    <w:p w14:paraId="54ACB021" w14:textId="566A86D3" w:rsidR="009D2A64" w:rsidRDefault="009D2A64" w:rsidP="009D2A64">
      <w:pPr>
        <w:pStyle w:val="GesAbsatz"/>
        <w:rPr>
          <w:ins w:id="235" w:author="Tammen, Andreas" w:date="2026-07-06T09:36:00Z"/>
        </w:rPr>
      </w:pPr>
      <w:ins w:id="236" w:author="Tammen, Andreas" w:date="2026-07-06T09:36:00Z">
        <w:r>
          <w:lastRenderedPageBreak/>
          <w:t>1.</w:t>
        </w:r>
      </w:ins>
      <w:ins w:id="237" w:author="Tammen, Andreas" w:date="2026-07-06T09:42:00Z">
        <w:r w:rsidR="006952A8">
          <w:tab/>
        </w:r>
      </w:ins>
      <w:ins w:id="238" w:author="Tammen, Andreas" w:date="2026-07-06T09:36:00Z">
        <w:r>
          <w:t>mindestens</w:t>
        </w:r>
      </w:ins>
    </w:p>
    <w:p w14:paraId="5DFB094F" w14:textId="3F0756B0" w:rsidR="009D2A64" w:rsidRDefault="009D2A64">
      <w:pPr>
        <w:pStyle w:val="GesAbsatz"/>
        <w:tabs>
          <w:tab w:val="left" w:pos="851"/>
        </w:tabs>
        <w:ind w:left="426"/>
        <w:rPr>
          <w:ins w:id="239" w:author="Tammen, Andreas" w:date="2026-07-06T09:36:00Z"/>
        </w:rPr>
        <w:pPrChange w:id="240" w:author="Tammen, Andreas" w:date="2026-07-06T09:43:00Z">
          <w:pPr>
            <w:pStyle w:val="GesAbsatz"/>
          </w:pPr>
        </w:pPrChange>
      </w:pPr>
      <w:ins w:id="241" w:author="Tammen, Andreas" w:date="2026-07-06T09:36:00Z">
        <w:r>
          <w:t>a)</w:t>
        </w:r>
      </w:ins>
      <w:ins w:id="242" w:author="Tammen, Andreas" w:date="2026-07-06T09:42:00Z">
        <w:r w:rsidR="006952A8">
          <w:tab/>
        </w:r>
      </w:ins>
      <w:ins w:id="243" w:author="Tammen, Andreas" w:date="2026-07-06T09:36:00Z">
        <w:r>
          <w:t>vergleichbar schwerwiegende Ordnungswidrigkeiten verhütet oder vorbeugend bekämpft oder</w:t>
        </w:r>
      </w:ins>
    </w:p>
    <w:p w14:paraId="73F880CD" w14:textId="07A4E6CE" w:rsidR="009D2A64" w:rsidRDefault="009D2A64">
      <w:pPr>
        <w:pStyle w:val="GesAbsatz"/>
        <w:tabs>
          <w:tab w:val="left" w:pos="851"/>
        </w:tabs>
        <w:ind w:left="426"/>
        <w:rPr>
          <w:ins w:id="244" w:author="Tammen, Andreas" w:date="2026-07-06T09:36:00Z"/>
        </w:rPr>
        <w:pPrChange w:id="245" w:author="Tammen, Andreas" w:date="2026-07-06T09:43:00Z">
          <w:pPr>
            <w:pStyle w:val="GesAbsatz"/>
          </w:pPr>
        </w:pPrChange>
      </w:pPr>
      <w:ins w:id="246" w:author="Tammen, Andreas" w:date="2026-07-06T09:36:00Z">
        <w:r>
          <w:t>b)</w:t>
        </w:r>
      </w:ins>
      <w:ins w:id="247" w:author="Tammen, Andreas" w:date="2026-07-06T09:42:00Z">
        <w:r w:rsidR="006952A8">
          <w:tab/>
        </w:r>
      </w:ins>
      <w:ins w:id="248" w:author="Tammen, Andreas" w:date="2026-07-06T09:36:00Z">
        <w:r>
          <w:t>vergleichbar bedeutsame Rechtsgüter oder sonstige Rechte geschützt werden sollen und</w:t>
        </w:r>
      </w:ins>
    </w:p>
    <w:p w14:paraId="7BE3EE4C" w14:textId="0649A53F" w:rsidR="009D2A64" w:rsidRDefault="009D2A64" w:rsidP="009D2A64">
      <w:pPr>
        <w:pStyle w:val="GesAbsatz"/>
        <w:rPr>
          <w:ins w:id="249" w:author="Tammen, Andreas" w:date="2026-07-06T09:36:00Z"/>
        </w:rPr>
      </w:pPr>
      <w:ins w:id="250" w:author="Tammen, Andreas" w:date="2026-07-06T09:36:00Z">
        <w:r>
          <w:t>2.</w:t>
        </w:r>
      </w:ins>
      <w:ins w:id="251" w:author="Tammen, Andreas" w:date="2026-07-06T09:42:00Z">
        <w:r w:rsidR="006952A8">
          <w:tab/>
        </w:r>
      </w:ins>
      <w:ins w:id="252" w:author="Tammen, Andreas" w:date="2026-07-06T09:36:00Z">
        <w:r>
          <w:t>sich im Einzelfall Anhaltspunkte</w:t>
        </w:r>
      </w:ins>
    </w:p>
    <w:p w14:paraId="2CED9A59" w14:textId="18743405" w:rsidR="009D2A64" w:rsidRDefault="009D2A64">
      <w:pPr>
        <w:pStyle w:val="GesAbsatz"/>
        <w:tabs>
          <w:tab w:val="left" w:pos="851"/>
        </w:tabs>
        <w:ind w:left="426"/>
        <w:rPr>
          <w:ins w:id="253" w:author="Tammen, Andreas" w:date="2026-07-06T09:36:00Z"/>
        </w:rPr>
        <w:pPrChange w:id="254" w:author="Tammen, Andreas" w:date="2026-07-06T09:43:00Z">
          <w:pPr>
            <w:pStyle w:val="GesAbsatz"/>
          </w:pPr>
        </w:pPrChange>
      </w:pPr>
      <w:ins w:id="255" w:author="Tammen, Andreas" w:date="2026-07-06T09:36:00Z">
        <w:r>
          <w:t>a)</w:t>
        </w:r>
      </w:ins>
      <w:ins w:id="256" w:author="Tammen, Andreas" w:date="2026-07-06T09:42:00Z">
        <w:r w:rsidR="006952A8">
          <w:tab/>
        </w:r>
      </w:ins>
      <w:ins w:id="257" w:author="Tammen, Andreas" w:date="2026-07-06T09:36:00Z">
        <w:r>
          <w:t xml:space="preserve">zur Verhütung oder vorbeugenden Bekämpfung solcher Ordnungswidrigkeiten ergeben oder </w:t>
        </w:r>
      </w:ins>
    </w:p>
    <w:p w14:paraId="6B5BE1A8" w14:textId="19CF88B9" w:rsidR="009D2A64" w:rsidRDefault="009D2A64">
      <w:pPr>
        <w:pStyle w:val="GesAbsatz"/>
        <w:tabs>
          <w:tab w:val="left" w:pos="851"/>
        </w:tabs>
        <w:ind w:left="851" w:hanging="425"/>
        <w:rPr>
          <w:ins w:id="258" w:author="Tammen, Andreas" w:date="2026-07-06T09:36:00Z"/>
        </w:rPr>
        <w:pPrChange w:id="259" w:author="Tammen, Andreas" w:date="2026-07-06T09:43:00Z">
          <w:pPr>
            <w:pStyle w:val="GesAbsatz"/>
          </w:pPr>
        </w:pPrChange>
      </w:pPr>
      <w:ins w:id="260" w:author="Tammen, Andreas" w:date="2026-07-06T09:36:00Z">
        <w:r>
          <w:t>b)</w:t>
        </w:r>
      </w:ins>
      <w:ins w:id="261" w:author="Tammen, Andreas" w:date="2026-07-06T09:42:00Z">
        <w:r w:rsidR="006952A8">
          <w:tab/>
        </w:r>
      </w:ins>
      <w:ins w:id="262" w:author="Tammen, Andreas" w:date="2026-07-06T09:36:00Z">
        <w:r>
          <w:t>zur Abwehr einer innerhalb eines absehbaren Zeitraums drohenden Gefahr für mindestens vergleichbar bedeutsame Rechtsgüter oder sonstige Rechte erkennen lassen.</w:t>
        </w:r>
      </w:ins>
    </w:p>
    <w:p w14:paraId="215E977F" w14:textId="77777777" w:rsidR="009D2A64" w:rsidRDefault="009D2A64" w:rsidP="009D2A64">
      <w:pPr>
        <w:pStyle w:val="GesAbsatz"/>
        <w:rPr>
          <w:ins w:id="263" w:author="Tammen, Andreas" w:date="2026-07-06T09:36:00Z"/>
        </w:rPr>
      </w:pPr>
      <w:ins w:id="264" w:author="Tammen, Andreas" w:date="2026-07-06T09:36:00Z">
        <w:r>
          <w:t xml:space="preserve">Satz 1 gilt entsprechend für personenbezogene Daten, denen keine Erhebung vorausgegangen ist, mit der Maßgabe, dass für die Weiterverarbeitung der Zweck der Verarbeitung zu berücksichtigen ist. Personenbezogene Daten, die rechtmäßig zu den in § 24b genannten Zwecken erhoben wurden, dürfen nicht zu anderen Zwecken genutzt werden. </w:t>
        </w:r>
      </w:ins>
    </w:p>
    <w:p w14:paraId="5DD0AF55" w14:textId="77777777" w:rsidR="009D2A64" w:rsidRDefault="009D2A64" w:rsidP="009D2A64">
      <w:pPr>
        <w:pStyle w:val="GesAbsatz"/>
        <w:rPr>
          <w:ins w:id="265" w:author="Tammen, Andreas" w:date="2026-07-06T09:36:00Z"/>
        </w:rPr>
      </w:pPr>
      <w:ins w:id="266" w:author="Tammen, Andreas" w:date="2026-07-06T09:36:00Z">
        <w:r>
          <w:t xml:space="preserve">(3) Abweichend von Absatz 2 können die vorhandenen, zur Identifizierung dienenden Daten einer Person, insbesondere Name, Geschlecht, Geburtsdatum, Geburtsort, derzeitige und frühere Staatsangehörigkeit, Anschrift (Grunddaten), auch weiterverarbeitet werden, um diese Person zu identifizieren. </w:t>
        </w:r>
      </w:ins>
    </w:p>
    <w:p w14:paraId="0FBDB03A" w14:textId="77777777" w:rsidR="009D2A64" w:rsidRDefault="009D2A64" w:rsidP="009D2A64">
      <w:pPr>
        <w:pStyle w:val="GesAbsatz"/>
        <w:rPr>
          <w:ins w:id="267" w:author="Tammen, Andreas" w:date="2026-07-06T09:36:00Z"/>
        </w:rPr>
      </w:pPr>
      <w:ins w:id="268" w:author="Tammen, Andreas" w:date="2026-07-06T09:36:00Z">
        <w:r>
          <w:t xml:space="preserve">(4) Abweichend von Absatz 2 können rechtmäßig erhobene personenbezogene Daten allein zum Zwecke der Vorgangsverwaltung oder zu einer befristeten Dokumentation weiterverarbeitet werden. </w:t>
        </w:r>
      </w:ins>
    </w:p>
    <w:p w14:paraId="57EB9605" w14:textId="77777777" w:rsidR="009D2A64" w:rsidRDefault="009D2A64" w:rsidP="009D2A64">
      <w:pPr>
        <w:pStyle w:val="GesAbsatz"/>
        <w:rPr>
          <w:ins w:id="269" w:author="Tammen, Andreas" w:date="2026-07-06T09:36:00Z"/>
        </w:rPr>
      </w:pPr>
      <w:ins w:id="270" w:author="Tammen, Andreas" w:date="2026-07-06T09:36:00Z">
        <w:r>
          <w:t>(5) Bei der Weiterverarbeitung von personenbezogenen Daten stellt die Ordnungsbehörde durch technische und organisatorische Vorkehrungen sicher, dass die Absätze 1 bis 4 beachtet werden.</w:t>
        </w:r>
      </w:ins>
    </w:p>
    <w:p w14:paraId="53555BC5" w14:textId="77777777" w:rsidR="009D2A64" w:rsidRDefault="009D2A64" w:rsidP="009D2A64">
      <w:pPr>
        <w:pStyle w:val="GesAbsatz"/>
        <w:rPr>
          <w:ins w:id="271" w:author="Tammen, Andreas" w:date="2026-07-06T09:36:00Z"/>
        </w:rPr>
      </w:pPr>
      <w:ins w:id="272" w:author="Tammen, Andreas" w:date="2026-07-06T09:36:00Z">
        <w:r>
          <w:t xml:space="preserve">(6) Die Absätze 2 bis 5 gelten auch für die Weiterverarbeitung der im Rahmen der Verfolgung von Ordnungswidrigkeiten gewonnenen personenbezogenen Daten zum Zwecke der Gefahrenabwehr im Sinne des § 1 Absatz 1. </w:t>
        </w:r>
      </w:ins>
    </w:p>
    <w:p w14:paraId="65780D08" w14:textId="77FADDA5" w:rsidR="009D2A64" w:rsidRDefault="009D2A64">
      <w:pPr>
        <w:pStyle w:val="berschrift3"/>
        <w:rPr>
          <w:ins w:id="273" w:author="Tammen, Andreas" w:date="2026-07-06T09:36:00Z"/>
        </w:rPr>
        <w:pPrChange w:id="274" w:author="Tammen, Andreas" w:date="2026-07-06T09:44:00Z">
          <w:pPr>
            <w:pStyle w:val="GesAbsatz"/>
          </w:pPr>
        </w:pPrChange>
      </w:pPr>
      <w:bookmarkStart w:id="275" w:name="_Toc234228063"/>
      <w:ins w:id="276" w:author="Tammen, Andreas" w:date="2026-07-06T09:36:00Z">
        <w:r>
          <w:t>§ 24k</w:t>
        </w:r>
      </w:ins>
      <w:ins w:id="277" w:author="Tammen, Andreas" w:date="2026-07-06T09:44:00Z">
        <w:r w:rsidR="006952A8">
          <w:br/>
        </w:r>
      </w:ins>
      <w:ins w:id="278" w:author="Tammen, Andreas" w:date="2026-07-06T09:36:00Z">
        <w:r>
          <w:t>Allgemeine Regeln der Datenübermittlung,</w:t>
        </w:r>
      </w:ins>
      <w:ins w:id="279" w:author="Tammen, Andreas" w:date="2026-07-06T09:44:00Z">
        <w:r w:rsidR="006952A8">
          <w:br/>
        </w:r>
      </w:ins>
      <w:ins w:id="280" w:author="Tammen, Andreas" w:date="2026-07-06T09:36:00Z">
        <w:r>
          <w:t>Übermittlungsverbote und Verweigerungsgründe</w:t>
        </w:r>
        <w:bookmarkEnd w:id="275"/>
      </w:ins>
    </w:p>
    <w:p w14:paraId="0737276C" w14:textId="77777777" w:rsidR="009D2A64" w:rsidRDefault="009D2A64" w:rsidP="009D2A64">
      <w:pPr>
        <w:pStyle w:val="GesAbsatz"/>
        <w:rPr>
          <w:ins w:id="281" w:author="Tammen, Andreas" w:date="2026-07-06T09:36:00Z"/>
        </w:rPr>
      </w:pPr>
      <w:ins w:id="282" w:author="Tammen, Andreas" w:date="2026-07-06T09:36:00Z">
        <w:r>
          <w:t xml:space="preserve">(1) Die Ordnungsbehörden können, soweit dies zur Erfüllung ihrer Aufgaben erforderlich ist, personenbezogene Daten unter Beachtung des § 24j auf der Grundlage der §§ 24l bis 24n übermitteln. </w:t>
        </w:r>
      </w:ins>
    </w:p>
    <w:p w14:paraId="387BDA1A" w14:textId="77777777" w:rsidR="009D2A64" w:rsidRDefault="009D2A64" w:rsidP="009D2A64">
      <w:pPr>
        <w:pStyle w:val="GesAbsatz"/>
        <w:rPr>
          <w:ins w:id="283" w:author="Tammen, Andreas" w:date="2026-07-06T09:36:00Z"/>
        </w:rPr>
      </w:pPr>
      <w:ins w:id="284" w:author="Tammen, Andreas" w:date="2026-07-06T09:36:00Z">
        <w:r>
          <w:t>(2) Die Verantwortung für die Übermittlung trägt die übermittelnde Ordnungsbehörde. Sie prüft die Zulässigkeit der Datenübermittlung. Erfolgt die Datenübermittlung auf Grund eines Ersuchens des Empfängers, hat dieser der übermittelnden Ordnungsbehörde die zur Prüfung erforderlichen Angaben zu machen. Bei Ersuchen von Polizeibehörden sowie anderen öffentlichen Stellen prüft die übermittelnde Ordnungsbehörde nur, ob das Ersuchen im Rahmen der Aufgaben des Empfängers liegt, es sei denn, im Einzelfall besteht Anlass zur Prüfung der Rechtmäßigkeit des Ersuchens. Erfolgt die Datenübermittlung durch automatisierten Abruf, trägt die Verantwortung für die Rechtmäßigkeit des Abrufs der Empfänger.</w:t>
        </w:r>
      </w:ins>
    </w:p>
    <w:p w14:paraId="5A1F218E" w14:textId="77777777" w:rsidR="009D2A64" w:rsidRDefault="009D2A64" w:rsidP="009D2A64">
      <w:pPr>
        <w:pStyle w:val="GesAbsatz"/>
        <w:rPr>
          <w:ins w:id="285" w:author="Tammen, Andreas" w:date="2026-07-06T09:36:00Z"/>
        </w:rPr>
      </w:pPr>
      <w:ins w:id="286" w:author="Tammen, Andreas" w:date="2026-07-06T09:36:00Z">
        <w:r>
          <w:t>(3) Sind mit personenbezogenen Daten, die übermittelt werden dürfen, weitere personenbezogene Daten der betroffenen Person oder eines Dritten in Akten so verbunden, dass eine Trennung nicht oder nur mit einem unverhältnismäßig großen Aufwand möglich ist, so ist die Übermittlung auch dieser Daten zulässig, soweit nicht berechtigte Interessen der betroffenen Person oder eines Dritten an der Geheimhaltung offensichtlich überwiegen. Eine Verwendung dieser Daten ist unzulässig. Dies ist dem Empfänger der übermittelten Daten mitzuteilen.</w:t>
        </w:r>
      </w:ins>
    </w:p>
    <w:p w14:paraId="659B943C" w14:textId="77777777" w:rsidR="009D2A64" w:rsidRDefault="009D2A64" w:rsidP="009D2A64">
      <w:pPr>
        <w:pStyle w:val="GesAbsatz"/>
        <w:rPr>
          <w:ins w:id="287" w:author="Tammen, Andreas" w:date="2026-07-06T09:36:00Z"/>
        </w:rPr>
      </w:pPr>
      <w:ins w:id="288" w:author="Tammen, Andreas" w:date="2026-07-06T09:36:00Z">
        <w:r>
          <w:t>(4) Die Übermittlung unterbleibt, wenn unter Berücksichtigung der Art der Daten und ihrer Erhebung die schutzwürdigen Interessen der betroffenen Person das Allgemeininteresse an der Übermittlung überwiegen oder besondere gesetzliche Verwendungsregelungen entgegenstehen. Die Verpflichtung zur Wahrung gesetzlicher Geheimhaltungspflichten oder besonderer Berufs- oder Amtsgeheimnisse, die nicht auf gesetzlichen Vorschriften beruhen, bleibt unberührt.</w:t>
        </w:r>
      </w:ins>
    </w:p>
    <w:p w14:paraId="41E7B12D" w14:textId="77777777" w:rsidR="009D2A64" w:rsidRDefault="009D2A64" w:rsidP="009D2A64">
      <w:pPr>
        <w:pStyle w:val="GesAbsatz"/>
        <w:rPr>
          <w:ins w:id="289" w:author="Tammen, Andreas" w:date="2026-07-06T09:36:00Z"/>
        </w:rPr>
      </w:pPr>
      <w:ins w:id="290" w:author="Tammen, Andreas" w:date="2026-07-06T09:36:00Z">
        <w:r>
          <w:t xml:space="preserve">(5) Eine Datenübermittlung nach den §§ 24l und 24m unterbleibt darüber hinaus, </w:t>
        </w:r>
      </w:ins>
    </w:p>
    <w:p w14:paraId="36282ACC" w14:textId="291BE0F5" w:rsidR="009D2A64" w:rsidRDefault="009D2A64" w:rsidP="009D2A64">
      <w:pPr>
        <w:pStyle w:val="GesAbsatz"/>
        <w:rPr>
          <w:ins w:id="291" w:author="Tammen, Andreas" w:date="2026-07-06T09:36:00Z"/>
        </w:rPr>
      </w:pPr>
      <w:ins w:id="292" w:author="Tammen, Andreas" w:date="2026-07-06T09:36:00Z">
        <w:r>
          <w:t>1.</w:t>
        </w:r>
      </w:ins>
      <w:ins w:id="293" w:author="Tammen, Andreas" w:date="2026-07-06T09:50:00Z">
        <w:r w:rsidR="00ED0221">
          <w:tab/>
        </w:r>
      </w:ins>
      <w:ins w:id="294" w:author="Tammen, Andreas" w:date="2026-07-06T09:36:00Z">
        <w:r>
          <w:t>wenn hierdurch Sicherheitsinteressen des Bundes oder der Länder wesentlich beeinträchtigt würden,</w:t>
        </w:r>
      </w:ins>
    </w:p>
    <w:p w14:paraId="6FDF83E0" w14:textId="5BD2553D" w:rsidR="009D2A64" w:rsidRDefault="009D2A64">
      <w:pPr>
        <w:pStyle w:val="GesAbsatz"/>
        <w:ind w:left="420" w:hanging="420"/>
        <w:rPr>
          <w:ins w:id="295" w:author="Tammen, Andreas" w:date="2026-07-06T09:36:00Z"/>
        </w:rPr>
        <w:pPrChange w:id="296" w:author="Tammen, Andreas" w:date="2026-07-06T09:50:00Z">
          <w:pPr>
            <w:pStyle w:val="GesAbsatz"/>
          </w:pPr>
        </w:pPrChange>
      </w:pPr>
      <w:ins w:id="297" w:author="Tammen, Andreas" w:date="2026-07-06T09:36:00Z">
        <w:r>
          <w:t>2.</w:t>
        </w:r>
      </w:ins>
      <w:ins w:id="298" w:author="Tammen, Andreas" w:date="2026-07-06T09:50:00Z">
        <w:r w:rsidR="00ED0221">
          <w:tab/>
        </w:r>
      </w:ins>
      <w:ins w:id="299" w:author="Tammen, Andreas" w:date="2026-07-06T09:36:00Z">
        <w:r>
          <w:t>wenn hierdurch der Erfolg laufender Ermittlungen oder Leib, Leben oder Freiheit einer Person gefährdet würde,</w:t>
        </w:r>
      </w:ins>
    </w:p>
    <w:p w14:paraId="7AAED42F" w14:textId="6A4FF9E5" w:rsidR="009D2A64" w:rsidRDefault="009D2A64">
      <w:pPr>
        <w:pStyle w:val="GesAbsatz"/>
        <w:ind w:left="420" w:hanging="420"/>
        <w:rPr>
          <w:ins w:id="300" w:author="Tammen, Andreas" w:date="2026-07-06T09:36:00Z"/>
        </w:rPr>
        <w:pPrChange w:id="301" w:author="Tammen, Andreas" w:date="2026-07-06T09:50:00Z">
          <w:pPr>
            <w:pStyle w:val="GesAbsatz"/>
          </w:pPr>
        </w:pPrChange>
      </w:pPr>
      <w:ins w:id="302" w:author="Tammen, Andreas" w:date="2026-07-06T09:36:00Z">
        <w:r>
          <w:t>3.</w:t>
        </w:r>
      </w:ins>
      <w:ins w:id="303" w:author="Tammen, Andreas" w:date="2026-07-06T09:50:00Z">
        <w:r w:rsidR="00ED0221">
          <w:tab/>
        </w:r>
      </w:ins>
      <w:ins w:id="304" w:author="Tammen, Andreas" w:date="2026-07-06T09:36:00Z">
        <w:r>
          <w:t xml:space="preserve">soweit Grund zu der Annahme besteht, dass durch sie gegen den Zweck eines deutschen Gesetzes verstoßen würde oder </w:t>
        </w:r>
      </w:ins>
    </w:p>
    <w:p w14:paraId="7B0F3C74" w14:textId="473CF00E" w:rsidR="009D2A64" w:rsidRDefault="009D2A64">
      <w:pPr>
        <w:pStyle w:val="GesAbsatz"/>
        <w:ind w:left="420" w:hanging="420"/>
        <w:rPr>
          <w:ins w:id="305" w:author="Tammen, Andreas" w:date="2026-07-06T09:36:00Z"/>
        </w:rPr>
        <w:pPrChange w:id="306" w:author="Tammen, Andreas" w:date="2026-07-06T09:50:00Z">
          <w:pPr>
            <w:pStyle w:val="GesAbsatz"/>
          </w:pPr>
        </w:pPrChange>
      </w:pPr>
      <w:ins w:id="307" w:author="Tammen, Andreas" w:date="2026-07-06T09:36:00Z">
        <w:r>
          <w:t>4.</w:t>
        </w:r>
      </w:ins>
      <w:ins w:id="308" w:author="Tammen, Andreas" w:date="2026-07-06T09:50:00Z">
        <w:r w:rsidR="00ED0221">
          <w:tab/>
        </w:r>
      </w:ins>
      <w:ins w:id="309" w:author="Tammen, Andreas" w:date="2026-07-06T09:36:00Z">
        <w:r>
          <w:t xml:space="preserve">wenn tatsächliche Anhaltspunkte dafür vorliegen, dass die Übermittlung der Daten zu den in der Charta der Grundrechte der Europäischen Union enthaltenen Grundsätzen, insbesondere dadurch, dass durch </w:t>
        </w:r>
        <w:r>
          <w:lastRenderedPageBreak/>
          <w:t>die Nutzung der übermittelten Daten im Empfängerstaat Verletzungen von elementaren rechtsstaatlichen Grundsätzen oder Menschenrechtsverletzungen drohen, in Widerspruch stünde.</w:t>
        </w:r>
      </w:ins>
    </w:p>
    <w:p w14:paraId="184B2AA7" w14:textId="77777777" w:rsidR="009D2A64" w:rsidRDefault="009D2A64" w:rsidP="009D2A64">
      <w:pPr>
        <w:pStyle w:val="GesAbsatz"/>
        <w:rPr>
          <w:ins w:id="310" w:author="Tammen, Andreas" w:date="2026-07-06T09:36:00Z"/>
        </w:rPr>
      </w:pPr>
      <w:ins w:id="311" w:author="Tammen, Andreas" w:date="2026-07-06T09:36:00Z">
        <w:r>
          <w:t>(6) Andere Rechtsvorschriften für die Datenübermittlung bleiben unberührt.</w:t>
        </w:r>
      </w:ins>
    </w:p>
    <w:p w14:paraId="4B82E14C" w14:textId="26BDAB23" w:rsidR="009D2A64" w:rsidRDefault="009D2A64">
      <w:pPr>
        <w:pStyle w:val="berschrift3"/>
        <w:rPr>
          <w:ins w:id="312" w:author="Tammen, Andreas" w:date="2026-07-06T09:36:00Z"/>
        </w:rPr>
        <w:pPrChange w:id="313" w:author="Tammen, Andreas" w:date="2026-07-06T09:51:00Z">
          <w:pPr>
            <w:pStyle w:val="GesAbsatz"/>
          </w:pPr>
        </w:pPrChange>
      </w:pPr>
      <w:bookmarkStart w:id="314" w:name="_Toc234228064"/>
      <w:ins w:id="315" w:author="Tammen, Andreas" w:date="2026-07-06T09:36:00Z">
        <w:r>
          <w:t>§ 24l</w:t>
        </w:r>
      </w:ins>
      <w:ins w:id="316" w:author="Tammen, Andreas" w:date="2026-07-06T09:51:00Z">
        <w:r w:rsidR="00ED0221">
          <w:br/>
        </w:r>
      </w:ins>
      <w:ins w:id="317" w:author="Tammen, Andreas" w:date="2026-07-06T09:36:00Z">
        <w:r>
          <w:t>Datenübermittlung im innerstaatlichen Bereich</w:t>
        </w:r>
        <w:bookmarkEnd w:id="314"/>
      </w:ins>
    </w:p>
    <w:p w14:paraId="5843B822" w14:textId="77777777" w:rsidR="009D2A64" w:rsidRDefault="009D2A64" w:rsidP="009D2A64">
      <w:pPr>
        <w:pStyle w:val="GesAbsatz"/>
        <w:rPr>
          <w:ins w:id="318" w:author="Tammen, Andreas" w:date="2026-07-06T09:36:00Z"/>
        </w:rPr>
      </w:pPr>
      <w:ins w:id="319" w:author="Tammen, Andreas" w:date="2026-07-06T09:36:00Z">
        <w:r>
          <w:t>(1) Zwischen Ordnungsbehörden können personenbezogene Daten übermittelt werden, soweit dies zur Erfüllung ihrer Aufgaben oder der des Empfängers erforderlich ist. Eine Übermittlung zu einem anderen Zweck als dem, zu dem die Daten erlangt oder gespeichert worden sind, ist für die nach § 24b erhobenen Daten nicht zulässig.</w:t>
        </w:r>
      </w:ins>
    </w:p>
    <w:p w14:paraId="52B7596F" w14:textId="77777777" w:rsidR="009D2A64" w:rsidRDefault="009D2A64" w:rsidP="009D2A64">
      <w:pPr>
        <w:pStyle w:val="GesAbsatz"/>
        <w:rPr>
          <w:ins w:id="320" w:author="Tammen, Andreas" w:date="2026-07-06T09:36:00Z"/>
        </w:rPr>
      </w:pPr>
      <w:ins w:id="321" w:author="Tammen, Andreas" w:date="2026-07-06T09:36:00Z">
        <w:r>
          <w:t>(2) Die Ordnungsbehörden können an andere als die in Absatz 1 genannten Behörden und sonstige öffentliche Stellen personenbezogene Daten übermitteln, soweit dies</w:t>
        </w:r>
      </w:ins>
    </w:p>
    <w:p w14:paraId="09F51448" w14:textId="089A3BE7" w:rsidR="009D2A64" w:rsidRDefault="009D2A64" w:rsidP="009D2A64">
      <w:pPr>
        <w:pStyle w:val="GesAbsatz"/>
        <w:rPr>
          <w:ins w:id="322" w:author="Tammen, Andreas" w:date="2026-07-06T09:36:00Z"/>
        </w:rPr>
      </w:pPr>
      <w:ins w:id="323" w:author="Tammen, Andreas" w:date="2026-07-06T09:36:00Z">
        <w:r>
          <w:t>1.</w:t>
        </w:r>
      </w:ins>
      <w:ins w:id="324" w:author="Tammen, Andreas" w:date="2026-07-06T09:51:00Z">
        <w:r w:rsidR="00ED0221">
          <w:tab/>
        </w:r>
      </w:ins>
      <w:ins w:id="325" w:author="Tammen, Andreas" w:date="2026-07-06T09:36:00Z">
        <w:r>
          <w:t>in anderen Rechtsvorschriften vorgesehen ist oder</w:t>
        </w:r>
      </w:ins>
    </w:p>
    <w:p w14:paraId="1A051134" w14:textId="16F858FA" w:rsidR="009D2A64" w:rsidRDefault="009D2A64" w:rsidP="009D2A64">
      <w:pPr>
        <w:pStyle w:val="GesAbsatz"/>
        <w:rPr>
          <w:ins w:id="326" w:author="Tammen, Andreas" w:date="2026-07-06T09:36:00Z"/>
        </w:rPr>
      </w:pPr>
      <w:ins w:id="327" w:author="Tammen, Andreas" w:date="2026-07-06T09:36:00Z">
        <w:r>
          <w:t>2.</w:t>
        </w:r>
      </w:ins>
      <w:ins w:id="328" w:author="Tammen, Andreas" w:date="2026-07-06T09:51:00Z">
        <w:r w:rsidR="00ED0221">
          <w:tab/>
        </w:r>
      </w:ins>
      <w:ins w:id="329" w:author="Tammen, Andreas" w:date="2026-07-06T09:36:00Z">
        <w:r>
          <w:t>erforderlich ist zur</w:t>
        </w:r>
      </w:ins>
    </w:p>
    <w:p w14:paraId="56A5885F" w14:textId="519C8DCC" w:rsidR="009D2A64" w:rsidRDefault="009D2A64">
      <w:pPr>
        <w:pStyle w:val="GesAbsatz"/>
        <w:tabs>
          <w:tab w:val="left" w:pos="851"/>
        </w:tabs>
        <w:ind w:left="426"/>
        <w:rPr>
          <w:ins w:id="330" w:author="Tammen, Andreas" w:date="2026-07-06T09:36:00Z"/>
        </w:rPr>
        <w:pPrChange w:id="331" w:author="Tammen, Andreas" w:date="2026-07-06T09:52:00Z">
          <w:pPr>
            <w:pStyle w:val="GesAbsatz"/>
          </w:pPr>
        </w:pPrChange>
      </w:pPr>
      <w:ins w:id="332" w:author="Tammen, Andreas" w:date="2026-07-06T09:36:00Z">
        <w:r>
          <w:t>a)</w:t>
        </w:r>
      </w:ins>
      <w:ins w:id="333" w:author="Tammen, Andreas" w:date="2026-07-06T09:51:00Z">
        <w:r w:rsidR="00ED0221">
          <w:tab/>
        </w:r>
      </w:ins>
      <w:ins w:id="334" w:author="Tammen, Andreas" w:date="2026-07-06T09:36:00Z">
        <w:r>
          <w:t>Erfüllung ordnungsbehördlicher Aufgaben,</w:t>
        </w:r>
      </w:ins>
    </w:p>
    <w:p w14:paraId="302D4201" w14:textId="576D22ED" w:rsidR="009D2A64" w:rsidRDefault="009D2A64">
      <w:pPr>
        <w:pStyle w:val="GesAbsatz"/>
        <w:tabs>
          <w:tab w:val="left" w:pos="851"/>
        </w:tabs>
        <w:ind w:left="426"/>
        <w:rPr>
          <w:ins w:id="335" w:author="Tammen, Andreas" w:date="2026-07-06T09:36:00Z"/>
        </w:rPr>
        <w:pPrChange w:id="336" w:author="Tammen, Andreas" w:date="2026-07-06T09:52:00Z">
          <w:pPr>
            <w:pStyle w:val="GesAbsatz"/>
          </w:pPr>
        </w:pPrChange>
      </w:pPr>
      <w:ins w:id="337" w:author="Tammen, Andreas" w:date="2026-07-06T09:36:00Z">
        <w:r>
          <w:t>b)</w:t>
        </w:r>
      </w:ins>
      <w:ins w:id="338" w:author="Tammen, Andreas" w:date="2026-07-06T09:51:00Z">
        <w:r w:rsidR="00ED0221">
          <w:tab/>
        </w:r>
      </w:ins>
      <w:ins w:id="339" w:author="Tammen, Andreas" w:date="2026-07-06T09:36:00Z">
        <w:r>
          <w:t>Abwehr einer Gefahr durch die empfangende Stelle,</w:t>
        </w:r>
      </w:ins>
    </w:p>
    <w:p w14:paraId="56898026" w14:textId="50781838" w:rsidR="009D2A64" w:rsidRDefault="009D2A64">
      <w:pPr>
        <w:pStyle w:val="GesAbsatz"/>
        <w:tabs>
          <w:tab w:val="left" w:pos="851"/>
        </w:tabs>
        <w:ind w:left="851" w:hanging="425"/>
        <w:rPr>
          <w:ins w:id="340" w:author="Tammen, Andreas" w:date="2026-07-06T09:36:00Z"/>
        </w:rPr>
        <w:pPrChange w:id="341" w:author="Tammen, Andreas" w:date="2026-07-06T09:52:00Z">
          <w:pPr>
            <w:pStyle w:val="GesAbsatz"/>
          </w:pPr>
        </w:pPrChange>
      </w:pPr>
      <w:ins w:id="342" w:author="Tammen, Andreas" w:date="2026-07-06T09:36:00Z">
        <w:r>
          <w:t>c)</w:t>
        </w:r>
      </w:ins>
      <w:ins w:id="343" w:author="Tammen, Andreas" w:date="2026-07-06T09:51:00Z">
        <w:r w:rsidR="00ED0221">
          <w:tab/>
        </w:r>
      </w:ins>
      <w:ins w:id="344" w:author="Tammen, Andreas" w:date="2026-07-06T09:36:00Z">
        <w:r>
          <w:t>Wahrnehmung einer sonstigen Gefahrenabwehraufgabe durch die empfangende Stelle auf Grund tatsächlicher Anhaltspunkte,</w:t>
        </w:r>
      </w:ins>
    </w:p>
    <w:p w14:paraId="2A69230B" w14:textId="5200B739" w:rsidR="009D2A64" w:rsidRDefault="009D2A64">
      <w:pPr>
        <w:pStyle w:val="GesAbsatz"/>
        <w:tabs>
          <w:tab w:val="left" w:pos="851"/>
        </w:tabs>
        <w:ind w:left="426"/>
        <w:rPr>
          <w:ins w:id="345" w:author="Tammen, Andreas" w:date="2026-07-06T09:36:00Z"/>
        </w:rPr>
        <w:pPrChange w:id="346" w:author="Tammen, Andreas" w:date="2026-07-06T09:52:00Z">
          <w:pPr>
            <w:pStyle w:val="GesAbsatz"/>
          </w:pPr>
        </w:pPrChange>
      </w:pPr>
      <w:ins w:id="347" w:author="Tammen, Andreas" w:date="2026-07-06T09:36:00Z">
        <w:r>
          <w:t>d)</w:t>
        </w:r>
      </w:ins>
      <w:ins w:id="348" w:author="Tammen, Andreas" w:date="2026-07-06T09:51:00Z">
        <w:r w:rsidR="00ED0221">
          <w:tab/>
        </w:r>
      </w:ins>
      <w:ins w:id="349" w:author="Tammen, Andreas" w:date="2026-07-06T09:36:00Z">
        <w:r>
          <w:t>Verhütung oder Beseitigung erheblicher Nachteile für das Gemeinwohl oder</w:t>
        </w:r>
      </w:ins>
    </w:p>
    <w:p w14:paraId="199B3BDF" w14:textId="7EA5C7CF" w:rsidR="009D2A64" w:rsidRDefault="009D2A64">
      <w:pPr>
        <w:pStyle w:val="GesAbsatz"/>
        <w:tabs>
          <w:tab w:val="left" w:pos="851"/>
        </w:tabs>
        <w:ind w:left="426"/>
        <w:rPr>
          <w:ins w:id="350" w:author="Tammen, Andreas" w:date="2026-07-06T09:36:00Z"/>
        </w:rPr>
        <w:pPrChange w:id="351" w:author="Tammen, Andreas" w:date="2026-07-06T09:52:00Z">
          <w:pPr>
            <w:pStyle w:val="GesAbsatz"/>
          </w:pPr>
        </w:pPrChange>
      </w:pPr>
      <w:ins w:id="352" w:author="Tammen, Andreas" w:date="2026-07-06T09:36:00Z">
        <w:r>
          <w:t>e)</w:t>
        </w:r>
      </w:ins>
      <w:ins w:id="353" w:author="Tammen, Andreas" w:date="2026-07-06T09:51:00Z">
        <w:r w:rsidR="00ED0221">
          <w:tab/>
        </w:r>
      </w:ins>
      <w:ins w:id="354" w:author="Tammen, Andreas" w:date="2026-07-06T09:36:00Z">
        <w:r>
          <w:t>Verhütung oder Beseitigung einer schwerwiegenden Beeinträchtigung der Rechte einer Person.</w:t>
        </w:r>
      </w:ins>
    </w:p>
    <w:p w14:paraId="10E3E222" w14:textId="77777777" w:rsidR="009D2A64" w:rsidRDefault="009D2A64" w:rsidP="009D2A64">
      <w:pPr>
        <w:pStyle w:val="GesAbsatz"/>
        <w:rPr>
          <w:ins w:id="355" w:author="Tammen, Andreas" w:date="2026-07-06T09:36:00Z"/>
        </w:rPr>
      </w:pPr>
      <w:ins w:id="356" w:author="Tammen, Andreas" w:date="2026-07-06T09:36:00Z">
        <w:r>
          <w:t>(3) Die Ordnungsbehörden können personenbezogene Daten an Personen oder Stellen außerhalb des öffentlichen Bereichs übermitteln, soweit dies</w:t>
        </w:r>
      </w:ins>
    </w:p>
    <w:p w14:paraId="3443BF69" w14:textId="26E84F92" w:rsidR="009D2A64" w:rsidRDefault="009D2A64" w:rsidP="009D2A64">
      <w:pPr>
        <w:pStyle w:val="GesAbsatz"/>
        <w:rPr>
          <w:ins w:id="357" w:author="Tammen, Andreas" w:date="2026-07-06T09:36:00Z"/>
        </w:rPr>
      </w:pPr>
      <w:ins w:id="358" w:author="Tammen, Andreas" w:date="2026-07-06T09:36:00Z">
        <w:r>
          <w:t>1.</w:t>
        </w:r>
      </w:ins>
      <w:ins w:id="359" w:author="Tammen, Andreas" w:date="2026-07-06T09:52:00Z">
        <w:r w:rsidR="00ED0221">
          <w:tab/>
        </w:r>
      </w:ins>
      <w:ins w:id="360" w:author="Tammen, Andreas" w:date="2026-07-06T09:36:00Z">
        <w:r>
          <w:t>gemäß Absatz 2 Nummer 2 Buchstabe a, b, d oder e erforderlich ist,</w:t>
        </w:r>
      </w:ins>
    </w:p>
    <w:p w14:paraId="418D65B8" w14:textId="397617D5" w:rsidR="009D2A64" w:rsidRDefault="009D2A64">
      <w:pPr>
        <w:pStyle w:val="GesAbsatz"/>
        <w:ind w:left="420" w:hanging="420"/>
        <w:rPr>
          <w:ins w:id="361" w:author="Tammen, Andreas" w:date="2026-07-06T09:36:00Z"/>
        </w:rPr>
        <w:pPrChange w:id="362" w:author="Tammen, Andreas" w:date="2026-07-06T09:52:00Z">
          <w:pPr>
            <w:pStyle w:val="GesAbsatz"/>
          </w:pPr>
        </w:pPrChange>
      </w:pPr>
      <w:ins w:id="363" w:author="Tammen, Andreas" w:date="2026-07-06T09:36:00Z">
        <w:r>
          <w:t>2.</w:t>
        </w:r>
      </w:ins>
      <w:ins w:id="364" w:author="Tammen, Andreas" w:date="2026-07-06T09:52:00Z">
        <w:r w:rsidR="00ED0221">
          <w:tab/>
        </w:r>
      </w:ins>
      <w:ins w:id="365" w:author="Tammen, Andreas" w:date="2026-07-06T09:36:00Z">
        <w:r>
          <w:t>die oder der Auskunftsbegehrende ein rechtliches Interesse an der Kenntnis der zu übermittelnden Daten glaubhaft macht und kein Grund zu der Annahme besteht, dass das Geheimhaltungsinteresse der betroffenen Person überwiegt oder</w:t>
        </w:r>
      </w:ins>
    </w:p>
    <w:p w14:paraId="2E0F2449" w14:textId="1EF66727" w:rsidR="009D2A64" w:rsidRDefault="009D2A64">
      <w:pPr>
        <w:pStyle w:val="GesAbsatz"/>
        <w:ind w:left="420" w:hanging="420"/>
        <w:rPr>
          <w:ins w:id="366" w:author="Tammen, Andreas" w:date="2026-07-06T09:36:00Z"/>
        </w:rPr>
        <w:pPrChange w:id="367" w:author="Tammen, Andreas" w:date="2026-07-06T09:52:00Z">
          <w:pPr>
            <w:pStyle w:val="GesAbsatz"/>
          </w:pPr>
        </w:pPrChange>
      </w:pPr>
      <w:ins w:id="368" w:author="Tammen, Andreas" w:date="2026-07-06T09:36:00Z">
        <w:r>
          <w:t>3.</w:t>
        </w:r>
      </w:ins>
      <w:ins w:id="369" w:author="Tammen, Andreas" w:date="2026-07-06T09:52:00Z">
        <w:r w:rsidR="00ED0221">
          <w:tab/>
        </w:r>
      </w:ins>
      <w:ins w:id="370" w:author="Tammen, Andreas" w:date="2026-07-06T09:36:00Z">
        <w:r>
          <w:t>der oder die Auskunftsbegehrende ein berechtigtes Interesse geltend macht und offensichtlich ist, dass die Datenübermittlung im Interesse der betroffenen Person liegt und sie in Kenntnis der Sachlage ihre Einwilligung hierzu erteilen würde.</w:t>
        </w:r>
      </w:ins>
    </w:p>
    <w:p w14:paraId="2FE18B9E" w14:textId="0632FF6F" w:rsidR="009D2A64" w:rsidRDefault="009D2A64">
      <w:pPr>
        <w:pStyle w:val="berschrift3"/>
        <w:rPr>
          <w:ins w:id="371" w:author="Tammen, Andreas" w:date="2026-07-06T09:36:00Z"/>
        </w:rPr>
        <w:pPrChange w:id="372" w:author="Tammen, Andreas" w:date="2026-07-06T09:52:00Z">
          <w:pPr>
            <w:pStyle w:val="GesAbsatz"/>
          </w:pPr>
        </w:pPrChange>
      </w:pPr>
      <w:bookmarkStart w:id="373" w:name="_Toc234228065"/>
      <w:ins w:id="374" w:author="Tammen, Andreas" w:date="2026-07-06T09:36:00Z">
        <w:r>
          <w:t>§ 24m</w:t>
        </w:r>
      </w:ins>
      <w:ins w:id="375" w:author="Tammen, Andreas" w:date="2026-07-06T09:52:00Z">
        <w:r w:rsidR="00ED0221">
          <w:br/>
        </w:r>
      </w:ins>
      <w:ins w:id="376" w:author="Tammen, Andreas" w:date="2026-07-06T09:36:00Z">
        <w:r>
          <w:t>Datenübermittlung im Bereich der Europäischen Union</w:t>
        </w:r>
      </w:ins>
      <w:ins w:id="377" w:author="Tammen, Andreas" w:date="2026-07-06T09:52:00Z">
        <w:r w:rsidR="00ED0221">
          <w:br/>
        </w:r>
      </w:ins>
      <w:ins w:id="378" w:author="Tammen, Andreas" w:date="2026-07-06T09:36:00Z">
        <w:r>
          <w:t>und deren Mitgliedsstaaten</w:t>
        </w:r>
        <w:bookmarkEnd w:id="373"/>
      </w:ins>
    </w:p>
    <w:p w14:paraId="34D7DB4C" w14:textId="77777777" w:rsidR="009D2A64" w:rsidRDefault="009D2A64" w:rsidP="009D2A64">
      <w:pPr>
        <w:pStyle w:val="GesAbsatz"/>
        <w:rPr>
          <w:ins w:id="379" w:author="Tammen, Andreas" w:date="2026-07-06T09:36:00Z"/>
        </w:rPr>
      </w:pPr>
      <w:ins w:id="380" w:author="Tammen, Andreas" w:date="2026-07-06T09:36:00Z">
        <w:r>
          <w:t>(1) § 24l gilt entsprechend für die Übermittlung von personenbezogenen Daten an</w:t>
        </w:r>
      </w:ins>
    </w:p>
    <w:p w14:paraId="4A8EB02C" w14:textId="4560705B" w:rsidR="009D2A64" w:rsidRDefault="009D2A64" w:rsidP="009D2A64">
      <w:pPr>
        <w:pStyle w:val="GesAbsatz"/>
        <w:rPr>
          <w:ins w:id="381" w:author="Tammen, Andreas" w:date="2026-07-06T09:36:00Z"/>
        </w:rPr>
      </w:pPr>
      <w:ins w:id="382" w:author="Tammen, Andreas" w:date="2026-07-06T09:36:00Z">
        <w:r>
          <w:t>1.</w:t>
        </w:r>
      </w:ins>
      <w:ins w:id="383" w:author="Tammen, Andreas" w:date="2026-07-06T09:52:00Z">
        <w:r w:rsidR="00ED0221">
          <w:tab/>
        </w:r>
      </w:ins>
      <w:ins w:id="384" w:author="Tammen, Andreas" w:date="2026-07-06T09:36:00Z">
        <w:r>
          <w:t>Polizeibehörden,</w:t>
        </w:r>
      </w:ins>
    </w:p>
    <w:p w14:paraId="0947C74E" w14:textId="4A524E82" w:rsidR="009D2A64" w:rsidRDefault="009D2A64" w:rsidP="009D2A64">
      <w:pPr>
        <w:pStyle w:val="GesAbsatz"/>
        <w:rPr>
          <w:ins w:id="385" w:author="Tammen, Andreas" w:date="2026-07-06T09:36:00Z"/>
        </w:rPr>
      </w:pPr>
      <w:ins w:id="386" w:author="Tammen, Andreas" w:date="2026-07-06T09:36:00Z">
        <w:r>
          <w:t>2.</w:t>
        </w:r>
      </w:ins>
      <w:ins w:id="387" w:author="Tammen, Andreas" w:date="2026-07-06T09:52:00Z">
        <w:r w:rsidR="00ED0221">
          <w:tab/>
        </w:r>
      </w:ins>
      <w:ins w:id="388" w:author="Tammen, Andreas" w:date="2026-07-06T09:36:00Z">
        <w:r>
          <w:t>öffentliche und nichtöffentliche Stellen in Mitgliedstaaten der Europäischen Union und</w:t>
        </w:r>
      </w:ins>
    </w:p>
    <w:p w14:paraId="54561855" w14:textId="75EA258C" w:rsidR="009D2A64" w:rsidRDefault="009D2A64">
      <w:pPr>
        <w:pStyle w:val="GesAbsatz"/>
        <w:ind w:left="420" w:hanging="420"/>
        <w:rPr>
          <w:ins w:id="389" w:author="Tammen, Andreas" w:date="2026-07-06T09:36:00Z"/>
        </w:rPr>
        <w:pPrChange w:id="390" w:author="Tammen, Andreas" w:date="2026-07-06T10:07:00Z">
          <w:pPr>
            <w:pStyle w:val="GesAbsatz"/>
          </w:pPr>
        </w:pPrChange>
      </w:pPr>
      <w:ins w:id="391" w:author="Tammen, Andreas" w:date="2026-07-06T09:36:00Z">
        <w:r>
          <w:t>3.</w:t>
        </w:r>
      </w:ins>
      <w:ins w:id="392" w:author="Tammen, Andreas" w:date="2026-07-06T10:07:00Z">
        <w:r w:rsidR="00B63C97">
          <w:tab/>
        </w:r>
      </w:ins>
      <w:ins w:id="393" w:author="Tammen, Andreas" w:date="2026-07-06T09:36:00Z">
        <w:r>
          <w:t>zwischen- und überstaatliche Stellen der Europäischen Union oder deren Mitgliedstaaten, die mit Aufgaben der Gefahrenabwehr sowie Verhütung von Straftaten und deren vorbeugende Bekämpfung befasst sind.</w:t>
        </w:r>
      </w:ins>
    </w:p>
    <w:p w14:paraId="72BD4FD6" w14:textId="77777777" w:rsidR="009D2A64" w:rsidRDefault="009D2A64" w:rsidP="009D2A64">
      <w:pPr>
        <w:pStyle w:val="GesAbsatz"/>
        <w:rPr>
          <w:ins w:id="394" w:author="Tammen, Andreas" w:date="2026-07-06T09:36:00Z"/>
        </w:rPr>
      </w:pPr>
      <w:ins w:id="395" w:author="Tammen, Andreas" w:date="2026-07-06T09:36:00Z">
        <w:r>
          <w:t>(2) Die Zulässigkeit der Übermittlung personenbezogener Daten durch die Ordnungsbehörde an eine Polizeibehörde oder eine sonstige für die Verhütung von Straftaten oder deren vorbeugende Bekämpfung zuständige öffentliche Stelle eines Mitgliedstaates der Europäischen Union auf der Grundlage besonderer völkerrechtlicher Vereinbarungen bleibt unberührt.</w:t>
        </w:r>
      </w:ins>
    </w:p>
    <w:p w14:paraId="27891A8F" w14:textId="43F20133" w:rsidR="009D2A64" w:rsidRDefault="009D2A64">
      <w:pPr>
        <w:pStyle w:val="berschrift3"/>
        <w:rPr>
          <w:ins w:id="396" w:author="Tammen, Andreas" w:date="2026-07-06T09:36:00Z"/>
        </w:rPr>
        <w:pPrChange w:id="397" w:author="Tammen, Andreas" w:date="2026-07-06T10:08:00Z">
          <w:pPr>
            <w:pStyle w:val="GesAbsatz"/>
          </w:pPr>
        </w:pPrChange>
      </w:pPr>
      <w:bookmarkStart w:id="398" w:name="_Toc234228066"/>
      <w:ins w:id="399" w:author="Tammen, Andreas" w:date="2026-07-06T09:36:00Z">
        <w:r>
          <w:t>§ 24n</w:t>
        </w:r>
      </w:ins>
      <w:ins w:id="400" w:author="Tammen, Andreas" w:date="2026-07-06T10:08:00Z">
        <w:r w:rsidR="00B63C97">
          <w:br/>
        </w:r>
      </w:ins>
      <w:ins w:id="401" w:author="Tammen, Andreas" w:date="2026-07-06T09:36:00Z">
        <w:r>
          <w:t>Datenübermittlung an die Ordnungsbehörden</w:t>
        </w:r>
        <w:bookmarkEnd w:id="398"/>
      </w:ins>
    </w:p>
    <w:p w14:paraId="31E9FB21" w14:textId="77777777" w:rsidR="009D2A64" w:rsidRDefault="009D2A64" w:rsidP="009D2A64">
      <w:pPr>
        <w:pStyle w:val="GesAbsatz"/>
        <w:rPr>
          <w:ins w:id="402" w:author="Tammen, Andreas" w:date="2026-07-06T09:36:00Z"/>
        </w:rPr>
      </w:pPr>
      <w:ins w:id="403" w:author="Tammen, Andreas" w:date="2026-07-06T09:36:00Z">
        <w:r>
          <w:t>(1) Öffentliche Stellen können, soweit gesetzlich nichts anderes bestimmt ist, von sich aus personenbezogene Daten an die Ordnungsbehörden übermitteln, wenn dies zur Erfüllung ordnungsbehördlicher Aufgaben erforderlich erscheint.</w:t>
        </w:r>
      </w:ins>
    </w:p>
    <w:p w14:paraId="494EA2BD" w14:textId="77777777" w:rsidR="009D2A64" w:rsidRDefault="009D2A64" w:rsidP="009D2A64">
      <w:pPr>
        <w:pStyle w:val="GesAbsatz"/>
        <w:rPr>
          <w:ins w:id="404" w:author="Tammen, Andreas" w:date="2026-07-06T09:36:00Z"/>
        </w:rPr>
      </w:pPr>
      <w:ins w:id="405" w:author="Tammen, Andreas" w:date="2026-07-06T09:36:00Z">
        <w:r>
          <w:t>(2) Die Ordnungsbehörden können an öffentliche Stellen Ersuchen auf Übermittlung von personenbezogenen Daten stellen, soweit die Voraussetzungen für eine Datenerhebung vorliegen und dies zur Erfüllung ihrer Auf</w:t>
        </w:r>
        <w:r>
          <w:lastRenderedPageBreak/>
          <w:t>gaben erforderlich ist. Die ersuchte öffentliche Stelle prüft die Zulässigkeit der Datenübermittlung. Wenn gesetzlich nichts anderes bestimmt ist, prüft sie nur, ob das Ersuchen im Rahmen der Aufgaben der Ordnungsbehörde liegt, es sei denn, im Einzelfall besteht Anlass zur Prüfung der Rechtmäßigkeit des Ersuchens. Die Ordnungsbehörde hat die zur Prüfung erforderlichen Angaben zu machen. Die ersuchte öffentliche Stelle hat die Daten an die Ordnungsbehörde zu übermitteln, soweit gesetzlich nichts anderes bestimmt ist.</w:t>
        </w:r>
      </w:ins>
    </w:p>
    <w:p w14:paraId="10392B12" w14:textId="77777777" w:rsidR="009D2A64" w:rsidRDefault="009D2A64" w:rsidP="009D2A64">
      <w:pPr>
        <w:pStyle w:val="GesAbsatz"/>
        <w:rPr>
          <w:ins w:id="406" w:author="Tammen, Andreas" w:date="2026-07-06T09:36:00Z"/>
        </w:rPr>
      </w:pPr>
      <w:ins w:id="407" w:author="Tammen, Andreas" w:date="2026-07-06T09:36:00Z">
        <w:r>
          <w:t xml:space="preserve">(3) Die Ordnungsbehörden können an öffentliche Stellen sowie über- und zwischenstaatliche Stellen der Europäischen Union und deren Mitgliedsstaaten sowie an Drittstaaten und andere als in § 24m Absatz 1 Nummer 3 genannte über- und zwischenstaatliche Stellen Ersuchen auf Übermittlung von personenbezogenen Daten stellen, soweit dies zur Erfüllung ihrer Aufgaben erforderlich ist, die Voraussetzungen für eine Datenerhebung vorliegen und gesetzlich nichts anderes bestimmt ist. </w:t>
        </w:r>
      </w:ins>
    </w:p>
    <w:p w14:paraId="05B14E0F" w14:textId="7BC8F197" w:rsidR="009D2A64" w:rsidRDefault="009D2A64">
      <w:pPr>
        <w:pStyle w:val="berschrift3"/>
        <w:rPr>
          <w:ins w:id="408" w:author="Tammen, Andreas" w:date="2026-07-06T09:36:00Z"/>
        </w:rPr>
        <w:pPrChange w:id="409" w:author="Tammen, Andreas" w:date="2026-07-06T10:08:00Z">
          <w:pPr>
            <w:pStyle w:val="GesAbsatz"/>
          </w:pPr>
        </w:pPrChange>
      </w:pPr>
      <w:bookmarkStart w:id="410" w:name="_Toc234228067"/>
      <w:ins w:id="411" w:author="Tammen, Andreas" w:date="2026-07-06T09:36:00Z">
        <w:r>
          <w:t>§ 24o</w:t>
        </w:r>
      </w:ins>
      <w:ins w:id="412" w:author="Tammen, Andreas" w:date="2026-07-06T10:08:00Z">
        <w:r w:rsidR="00B63C97">
          <w:br/>
        </w:r>
      </w:ins>
      <w:ins w:id="413" w:author="Tammen, Andreas" w:date="2026-07-06T09:36:00Z">
        <w:r>
          <w:t>Platzverweisung und Aufenthaltsverbot</w:t>
        </w:r>
        <w:bookmarkEnd w:id="410"/>
      </w:ins>
    </w:p>
    <w:p w14:paraId="36E3AE74" w14:textId="77777777" w:rsidR="009D2A64" w:rsidRDefault="009D2A64" w:rsidP="009D2A64">
      <w:pPr>
        <w:pStyle w:val="GesAbsatz"/>
        <w:rPr>
          <w:ins w:id="414" w:author="Tammen, Andreas" w:date="2026-07-06T09:36:00Z"/>
        </w:rPr>
      </w:pPr>
      <w:ins w:id="415" w:author="Tammen, Andreas" w:date="2026-07-06T09:36:00Z">
        <w:r>
          <w:t>(1) Die Ordnungsbehörden können, soweit dies zur Erfüllung ihrer Aufgaben erforderlich ist, zur Abwehr einer Gefahr eine Person vorübergehend von einem Ort verweisen oder ihr vorübergehend das Betreten eines Ortes verbieten. Die Platzverweisung kann ferner gegen eine Person angeordnet werden, die den Einsatz der Feuerwehr oder von Hilfs- oder Rettungsdiensten behindert.</w:t>
        </w:r>
      </w:ins>
    </w:p>
    <w:p w14:paraId="734945F1" w14:textId="77777777" w:rsidR="009D2A64" w:rsidRDefault="009D2A64" w:rsidP="009D2A64">
      <w:pPr>
        <w:pStyle w:val="GesAbsatz"/>
        <w:rPr>
          <w:ins w:id="416" w:author="Tammen, Andreas" w:date="2026-07-06T09:36:00Z"/>
        </w:rPr>
      </w:pPr>
      <w:ins w:id="417" w:author="Tammen, Andreas" w:date="2026-07-06T09:36:00Z">
        <w:r>
          <w:t>(2) Rechtfertigen Tatsachen die Annahme, dass eine Person in einem bestimmten örtlichen Bereich eine erhebliche Gefahr verursachen wird, kann ihr für eine bestimmte Zeit verboten werden, diesen Bereich zu betreten oder sich dort aufzuhalten, es sei denn, sie hat dort ihre Wohnung oder nimmt dort berechtigte Interessen wahr. Örtlicher Bereich im Sinne des Satzes 1 ist ein Gemeindegebiet oder ein Gebietsteil innerhalb einer Gemeinde. Die Maßnahme ist zeitlich und örtlich auf den zur Gefahrenabwehr erforderlichen Umfang zu beschränken. Sie darf die Dauer von drei Monaten nicht überschreiten. Die Anordnung eines Aufenthaltsverbotes ist durch den Amtsleiter schriftlich zu verfügen, unter besonderer Berücksichtigung von Artikel 11 Grundgesetz sowie genauer Bezeichnung von Zeit und räumlichem Bereich, inklusive eines Kartenausschnittes mit grafischer Darstellung des nicht zu betretenden Bereiches.</w:t>
        </w:r>
      </w:ins>
    </w:p>
    <w:p w14:paraId="36969AB5" w14:textId="40DAC185" w:rsidR="009D2A64" w:rsidRDefault="009D2A64">
      <w:pPr>
        <w:pStyle w:val="berschrift3"/>
        <w:rPr>
          <w:ins w:id="418" w:author="Tammen, Andreas" w:date="2026-07-06T09:36:00Z"/>
        </w:rPr>
        <w:pPrChange w:id="419" w:author="Tammen, Andreas" w:date="2026-07-06T10:08:00Z">
          <w:pPr>
            <w:pStyle w:val="GesAbsatz"/>
          </w:pPr>
        </w:pPrChange>
      </w:pPr>
      <w:bookmarkStart w:id="420" w:name="_Toc234228068"/>
      <w:ins w:id="421" w:author="Tammen, Andreas" w:date="2026-07-06T09:36:00Z">
        <w:r>
          <w:t>§ 24p</w:t>
        </w:r>
      </w:ins>
      <w:ins w:id="422" w:author="Tammen, Andreas" w:date="2026-07-06T10:08:00Z">
        <w:r w:rsidR="00B63C97">
          <w:br/>
        </w:r>
      </w:ins>
      <w:ins w:id="423" w:author="Tammen, Andreas" w:date="2026-07-06T09:36:00Z">
        <w:r>
          <w:t>Gewahrsam</w:t>
        </w:r>
        <w:bookmarkEnd w:id="420"/>
      </w:ins>
    </w:p>
    <w:p w14:paraId="5642DDE9" w14:textId="77777777" w:rsidR="009D2A64" w:rsidRDefault="009D2A64" w:rsidP="009D2A64">
      <w:pPr>
        <w:pStyle w:val="GesAbsatz"/>
        <w:rPr>
          <w:ins w:id="424" w:author="Tammen, Andreas" w:date="2026-07-06T09:36:00Z"/>
        </w:rPr>
      </w:pPr>
      <w:ins w:id="425" w:author="Tammen, Andreas" w:date="2026-07-06T09:36:00Z">
        <w:r>
          <w:t>(1) Die Ordnungsbehörden können, soweit dies zur Erfüllung ihrer Aufgaben erforderlich ist, eine Person in Gewahrsam nehmen, wenn</w:t>
        </w:r>
      </w:ins>
    </w:p>
    <w:p w14:paraId="108179F5" w14:textId="643DEC21" w:rsidR="009D2A64" w:rsidRDefault="009D2A64">
      <w:pPr>
        <w:pStyle w:val="GesAbsatz"/>
        <w:ind w:left="420" w:hanging="420"/>
        <w:rPr>
          <w:ins w:id="426" w:author="Tammen, Andreas" w:date="2026-07-06T09:36:00Z"/>
        </w:rPr>
        <w:pPrChange w:id="427" w:author="Tammen, Andreas" w:date="2026-07-06T10:08:00Z">
          <w:pPr>
            <w:pStyle w:val="GesAbsatz"/>
          </w:pPr>
        </w:pPrChange>
      </w:pPr>
      <w:ins w:id="428" w:author="Tammen, Andreas" w:date="2026-07-06T09:36:00Z">
        <w:r>
          <w:t>1.</w:t>
        </w:r>
      </w:ins>
      <w:ins w:id="429" w:author="Tammen, Andreas" w:date="2026-07-06T10:08:00Z">
        <w:r w:rsidR="00B63C97">
          <w:tab/>
        </w:r>
      </w:ins>
      <w:ins w:id="430" w:author="Tammen, Andreas" w:date="2026-07-06T09:36:00Z">
        <w:r>
          <w:t>das zum Schutz der Person gegen eine Gefahr für Leib oder Leben erforderlich ist, insbesondere, weil die Person sich erkennbar in einem die freie Willensbestimmung ausschließenden Zustand oder sonst in hilfloser Lage befindet,</w:t>
        </w:r>
      </w:ins>
    </w:p>
    <w:p w14:paraId="285DDA3B" w14:textId="2D780D00" w:rsidR="009D2A64" w:rsidRDefault="009D2A64">
      <w:pPr>
        <w:pStyle w:val="GesAbsatz"/>
        <w:ind w:left="420" w:hanging="420"/>
        <w:rPr>
          <w:ins w:id="431" w:author="Tammen, Andreas" w:date="2026-07-06T09:36:00Z"/>
        </w:rPr>
        <w:pPrChange w:id="432" w:author="Tammen, Andreas" w:date="2026-07-06T10:08:00Z">
          <w:pPr>
            <w:pStyle w:val="GesAbsatz"/>
          </w:pPr>
        </w:pPrChange>
      </w:pPr>
      <w:ins w:id="433" w:author="Tammen, Andreas" w:date="2026-07-06T09:36:00Z">
        <w:r>
          <w:t>2.</w:t>
        </w:r>
      </w:ins>
      <w:ins w:id="434" w:author="Tammen, Andreas" w:date="2026-07-06T10:08:00Z">
        <w:r w:rsidR="00B63C97">
          <w:tab/>
        </w:r>
      </w:ins>
      <w:ins w:id="435" w:author="Tammen, Andreas" w:date="2026-07-06T09:36:00Z">
        <w:r>
          <w:t>das unerlässlich ist, um die unmittelbar bevorstehende Begehung oder Fortsetzung einer Ordnungswidrigkeit von erheblicher Bedeutung für die Allgemeinheit zu verhindern,</w:t>
        </w:r>
      </w:ins>
    </w:p>
    <w:p w14:paraId="4AE3D17B" w14:textId="35AC1255" w:rsidR="009D2A64" w:rsidRDefault="009D2A64" w:rsidP="009D2A64">
      <w:pPr>
        <w:pStyle w:val="GesAbsatz"/>
        <w:rPr>
          <w:ins w:id="436" w:author="Tammen, Andreas" w:date="2026-07-06T09:36:00Z"/>
        </w:rPr>
      </w:pPr>
      <w:ins w:id="437" w:author="Tammen, Andreas" w:date="2026-07-06T09:36:00Z">
        <w:r>
          <w:t>3.</w:t>
        </w:r>
      </w:ins>
      <w:ins w:id="438" w:author="Tammen, Andreas" w:date="2026-07-06T10:09:00Z">
        <w:r w:rsidR="00B63C97">
          <w:tab/>
        </w:r>
      </w:ins>
      <w:ins w:id="439" w:author="Tammen, Andreas" w:date="2026-07-06T09:36:00Z">
        <w:r>
          <w:t xml:space="preserve">das unerlässlich ist, um eine Platzverweisung oder ein Aufenthaltsverbot nach § 24o durchzusetzen oder </w:t>
        </w:r>
      </w:ins>
    </w:p>
    <w:p w14:paraId="09E3CA21" w14:textId="0CABF854" w:rsidR="009D2A64" w:rsidRDefault="009D2A64">
      <w:pPr>
        <w:pStyle w:val="GesAbsatz"/>
        <w:ind w:left="420" w:hanging="420"/>
        <w:rPr>
          <w:ins w:id="440" w:author="Tammen, Andreas" w:date="2026-07-06T09:36:00Z"/>
        </w:rPr>
        <w:pPrChange w:id="441" w:author="Tammen, Andreas" w:date="2026-07-06T10:09:00Z">
          <w:pPr>
            <w:pStyle w:val="GesAbsatz"/>
          </w:pPr>
        </w:pPrChange>
      </w:pPr>
      <w:ins w:id="442" w:author="Tammen, Andreas" w:date="2026-07-06T09:36:00Z">
        <w:r>
          <w:t>4.</w:t>
        </w:r>
      </w:ins>
      <w:ins w:id="443" w:author="Tammen, Andreas" w:date="2026-07-06T10:09:00Z">
        <w:r w:rsidR="00B63C97">
          <w:tab/>
        </w:r>
      </w:ins>
      <w:ins w:id="444" w:author="Tammen, Andreas" w:date="2026-07-06T09:36:00Z">
        <w:r>
          <w:t>das unerlässlich ist, um private Rechte zu schützen, und eine Festnahme und Vorführung der Person nach den §§ 229, 230 Absatz 3 des Bürgerlichen Gesetzbuches zulässig ist.</w:t>
        </w:r>
      </w:ins>
    </w:p>
    <w:p w14:paraId="3357C50B" w14:textId="77777777" w:rsidR="009D2A64" w:rsidRDefault="009D2A64" w:rsidP="009D2A64">
      <w:pPr>
        <w:pStyle w:val="GesAbsatz"/>
        <w:rPr>
          <w:ins w:id="445" w:author="Tammen, Andreas" w:date="2026-07-06T09:36:00Z"/>
        </w:rPr>
      </w:pPr>
      <w:ins w:id="446" w:author="Tammen, Andreas" w:date="2026-07-06T09:36:00Z">
        <w:r>
          <w:t>(2) Die Ordnungsbehörden können, soweit dies zur Erfüllung ihrer Aufgaben erforderlich ist, Minderjährige, die sich der Obhut der Sorgeberechtigten entzogen haben, in Gewahrsam nehmen, um sie den Sorgeberechtigten oder dem Jugendamt zuzuführen.</w:t>
        </w:r>
      </w:ins>
    </w:p>
    <w:p w14:paraId="2CFF11EB" w14:textId="77777777" w:rsidR="009D2A64" w:rsidRDefault="009D2A64" w:rsidP="009D2A64">
      <w:pPr>
        <w:pStyle w:val="GesAbsatz"/>
        <w:rPr>
          <w:ins w:id="447" w:author="Tammen, Andreas" w:date="2026-07-06T09:36:00Z"/>
        </w:rPr>
      </w:pPr>
      <w:ins w:id="448" w:author="Tammen, Andreas" w:date="2026-07-06T09:36:00Z">
        <w:r>
          <w:t>(3) Die Ordnungsbehörden können eine Person, die aus dem Vollzug von Untersuchungshaft, Freiheitsstrafen oder freiheitsentziehenden Maßregeln der Besserung und Sicherung entwichen ist oder sich sonst ohne Erlaubnis außerhalb der Justizvollzugsanstalt aufhält, in Gewahrsam nehmen und in die Anstalt zurückbringen.</w:t>
        </w:r>
      </w:ins>
    </w:p>
    <w:p w14:paraId="595A8A41" w14:textId="09DF3F86" w:rsidR="009D2A64" w:rsidRDefault="009D2A64">
      <w:pPr>
        <w:pStyle w:val="berschrift3"/>
        <w:rPr>
          <w:ins w:id="449" w:author="Tammen, Andreas" w:date="2026-07-06T09:36:00Z"/>
        </w:rPr>
        <w:pPrChange w:id="450" w:author="Tammen, Andreas" w:date="2026-07-06T10:09:00Z">
          <w:pPr>
            <w:pStyle w:val="GesAbsatz"/>
          </w:pPr>
        </w:pPrChange>
      </w:pPr>
      <w:bookmarkStart w:id="451" w:name="_Toc234228069"/>
      <w:ins w:id="452" w:author="Tammen, Andreas" w:date="2026-07-06T09:36:00Z">
        <w:r>
          <w:t>§ 24q</w:t>
        </w:r>
      </w:ins>
      <w:ins w:id="453" w:author="Tammen, Andreas" w:date="2026-07-06T10:09:00Z">
        <w:r w:rsidR="00B63C97">
          <w:br/>
        </w:r>
      </w:ins>
      <w:ins w:id="454" w:author="Tammen, Andreas" w:date="2026-07-06T09:36:00Z">
        <w:r>
          <w:t>Richterliche Entscheidung</w:t>
        </w:r>
        <w:bookmarkEnd w:id="451"/>
      </w:ins>
    </w:p>
    <w:p w14:paraId="46364076" w14:textId="77777777" w:rsidR="009D2A64" w:rsidRDefault="009D2A64" w:rsidP="009D2A64">
      <w:pPr>
        <w:pStyle w:val="GesAbsatz"/>
        <w:rPr>
          <w:ins w:id="455" w:author="Tammen, Andreas" w:date="2026-07-06T09:36:00Z"/>
        </w:rPr>
      </w:pPr>
      <w:ins w:id="456" w:author="Tammen, Andreas" w:date="2026-07-06T09:36:00Z">
        <w:r>
          <w:t>(1) Wird eine Person auf Grund von § 24a Absatz 3, § 24c Absatz 2 Satz 3 oder § 24p festgehalten, hat die Ordnungsbehörde unverzüglich eine richterliche Entscheidung über Zulässigkeit und Fortdauer der Freiheitsentziehung herbeizuführen. Der Herbeiführung der richterlichen Entscheidung bedarf es nicht, wenn anzunehmen ist, dass die Entscheidung des Richters erst nach Wegfall des Grundes der ordnungsbehördlichen Maßnahmen ergehen würde.</w:t>
        </w:r>
      </w:ins>
    </w:p>
    <w:p w14:paraId="6DFF4597" w14:textId="77777777" w:rsidR="009D2A64" w:rsidRDefault="009D2A64" w:rsidP="009D2A64">
      <w:pPr>
        <w:pStyle w:val="GesAbsatz"/>
        <w:rPr>
          <w:ins w:id="457" w:author="Tammen, Andreas" w:date="2026-07-06T09:36:00Z"/>
        </w:rPr>
      </w:pPr>
      <w:ins w:id="458" w:author="Tammen, Andreas" w:date="2026-07-06T09:36:00Z">
        <w:r>
          <w:t xml:space="preserve">(2) Für die Entscheidung nach Absatz 1 ist das Amtsgericht zuständig, in dessen Bezirk die Freiheitsentziehung herbeigeführt wurde. Das Verfahren richtet sich nach den Vorschriften über Verfahren in Freiheitsentziehungssachen des Buches 7 des Gesetzes über das Verfahren in Familiensachen und in den Angelegenheiten </w:t>
        </w:r>
        <w:r>
          <w:lastRenderedPageBreak/>
          <w:t>der freiwilligen Gerichtsbarkeit vom 17. Dezember 2008 (BGBl. I S. 2586, 2587), das zuletzt durch Artikel 15 des Gesetzes vom 27. Dezember 2024 (BGBl. 2024 I Nr. 438) geändert worden ist.</w:t>
        </w:r>
      </w:ins>
    </w:p>
    <w:p w14:paraId="0A4383DE" w14:textId="001518D0" w:rsidR="009D2A64" w:rsidRDefault="009D2A64">
      <w:pPr>
        <w:pStyle w:val="berschrift3"/>
        <w:rPr>
          <w:ins w:id="459" w:author="Tammen, Andreas" w:date="2026-07-06T09:36:00Z"/>
        </w:rPr>
        <w:pPrChange w:id="460" w:author="Tammen, Andreas" w:date="2026-07-06T10:09:00Z">
          <w:pPr>
            <w:pStyle w:val="GesAbsatz"/>
          </w:pPr>
        </w:pPrChange>
      </w:pPr>
      <w:bookmarkStart w:id="461" w:name="_Toc234228070"/>
      <w:ins w:id="462" w:author="Tammen, Andreas" w:date="2026-07-06T09:36:00Z">
        <w:r>
          <w:t>§ 24r</w:t>
        </w:r>
      </w:ins>
      <w:ins w:id="463" w:author="Tammen, Andreas" w:date="2026-07-06T10:09:00Z">
        <w:r w:rsidR="00B63C97">
          <w:br/>
        </w:r>
      </w:ins>
      <w:ins w:id="464" w:author="Tammen, Andreas" w:date="2026-07-06T09:36:00Z">
        <w:r>
          <w:t>Behandlung festgehaltener Personen</w:t>
        </w:r>
        <w:bookmarkEnd w:id="461"/>
      </w:ins>
    </w:p>
    <w:p w14:paraId="701FBDE0" w14:textId="77777777" w:rsidR="009D2A64" w:rsidRDefault="009D2A64" w:rsidP="009D2A64">
      <w:pPr>
        <w:pStyle w:val="GesAbsatz"/>
        <w:rPr>
          <w:ins w:id="465" w:author="Tammen, Andreas" w:date="2026-07-06T09:36:00Z"/>
        </w:rPr>
      </w:pPr>
      <w:ins w:id="466" w:author="Tammen, Andreas" w:date="2026-07-06T09:36:00Z">
        <w:r>
          <w:t>(1) Wird eine Person auf Grund von § 24a Absatz 3, § 24c Absatz 2 Satz 3 oder § 24p festgehalten, ist ihr unverzüglich der Grund bekannt zu geben.</w:t>
        </w:r>
      </w:ins>
    </w:p>
    <w:p w14:paraId="5AD221EF" w14:textId="77777777" w:rsidR="009D2A64" w:rsidRDefault="009D2A64" w:rsidP="009D2A64">
      <w:pPr>
        <w:pStyle w:val="GesAbsatz"/>
        <w:rPr>
          <w:ins w:id="467" w:author="Tammen, Andreas" w:date="2026-07-06T09:36:00Z"/>
        </w:rPr>
      </w:pPr>
      <w:ins w:id="468" w:author="Tammen, Andreas" w:date="2026-07-06T09:36:00Z">
        <w:r>
          <w:t>(2) Der festgehaltenen Person ist unverzüglich Gelegenheit zu geben, einen Angehörigen oder eine Person ihres Vertrauens zu benachrichtigen, soweit dadurch der Zweck der Freiheitsentziehung nicht gefährdet wird. Unberührt bleibt die Benachrichtigungspflicht bei einer richterlichen Freiheitsentziehung. Die Ordnungsbehörde soll die Benachrichtigung übernehmen, wenn die festgehaltene Person nicht in der Lage ist, von dem Recht nach Satz 1 Gebrauch zu machen und die Benachrichtigung ihrem mutmaßlichen Willen nicht widerspricht. Ist die festgehaltene Person minderjährig oder ist für sie zur Besorgung aller ihrer Angelegenheiten ein Betreuer bestellt, so ist in jedem Falle unverzüglich derjenige zu benachrichtigen, dem die Sorge für die Person obliegt. Dies gilt auch, wenn der Aufgabenkreis des Betreuers die in § 1896 Absatz 4 und § 1905 des Bürgerlichen Gesetzbuchs bezeichneten Angelegenheiten nicht erfasst.</w:t>
        </w:r>
      </w:ins>
    </w:p>
    <w:p w14:paraId="46F88474" w14:textId="77777777" w:rsidR="009D2A64" w:rsidRDefault="009D2A64" w:rsidP="009D2A64">
      <w:pPr>
        <w:pStyle w:val="GesAbsatz"/>
        <w:rPr>
          <w:ins w:id="469" w:author="Tammen, Andreas" w:date="2026-07-06T09:36:00Z"/>
        </w:rPr>
      </w:pPr>
      <w:ins w:id="470" w:author="Tammen, Andreas" w:date="2026-07-06T09:36:00Z">
        <w:r>
          <w:t>(3) Die festgehaltene Person soll gesondert, insbesondere ohne ihre Einwilligung nicht in demselben Raum mit Straf- oder Untersuchungsgefangenen untergebracht werden. Männer und Frauen sind getrennt unterzubringen. Der festgehaltenen Person dürfen nur solche Beschränkungen auferlegt werden, die der Zweck der Freiheitsentziehung oder die Ordnung im Gewahrsam erfordert. Im Ausnahmefall, wenn dies zum Schutz der Person erforderlich ist, kann die festgehaltene Person mittels Bild- und Tonübertragung offen beobachtet werden. Zur Wahrung der Intimsphäre kann der Toilettenbereich durch geeignete Sichtschutzwände abgegrenzt werden.</w:t>
        </w:r>
      </w:ins>
    </w:p>
    <w:p w14:paraId="6E1386C6" w14:textId="00041AA1" w:rsidR="009D2A64" w:rsidRDefault="009D2A64">
      <w:pPr>
        <w:pStyle w:val="berschrift3"/>
        <w:rPr>
          <w:ins w:id="471" w:author="Tammen, Andreas" w:date="2026-07-06T09:36:00Z"/>
        </w:rPr>
        <w:pPrChange w:id="472" w:author="Tammen, Andreas" w:date="2026-07-06T10:09:00Z">
          <w:pPr>
            <w:pStyle w:val="GesAbsatz"/>
          </w:pPr>
        </w:pPrChange>
      </w:pPr>
      <w:bookmarkStart w:id="473" w:name="_Toc234228071"/>
      <w:ins w:id="474" w:author="Tammen, Andreas" w:date="2026-07-06T09:36:00Z">
        <w:r>
          <w:t>§ 24s</w:t>
        </w:r>
      </w:ins>
      <w:ins w:id="475" w:author="Tammen, Andreas" w:date="2026-07-06T10:09:00Z">
        <w:r w:rsidR="00B63C97">
          <w:br/>
        </w:r>
      </w:ins>
      <w:ins w:id="476" w:author="Tammen, Andreas" w:date="2026-07-06T09:36:00Z">
        <w:r>
          <w:t>Dauer der Freiheitsentziehung</w:t>
        </w:r>
        <w:bookmarkEnd w:id="473"/>
      </w:ins>
    </w:p>
    <w:p w14:paraId="203FDD65" w14:textId="77777777" w:rsidR="009D2A64" w:rsidRDefault="009D2A64" w:rsidP="009D2A64">
      <w:pPr>
        <w:pStyle w:val="GesAbsatz"/>
        <w:rPr>
          <w:ins w:id="477" w:author="Tammen, Andreas" w:date="2026-07-06T09:36:00Z"/>
        </w:rPr>
      </w:pPr>
      <w:ins w:id="478" w:author="Tammen, Andreas" w:date="2026-07-06T09:36:00Z">
        <w:r>
          <w:t>(1) Die festgehaltene Person ist zu entlassen,</w:t>
        </w:r>
      </w:ins>
    </w:p>
    <w:p w14:paraId="72ABB5FF" w14:textId="101895CA" w:rsidR="009D2A64" w:rsidRDefault="009D2A64" w:rsidP="009D2A64">
      <w:pPr>
        <w:pStyle w:val="GesAbsatz"/>
        <w:rPr>
          <w:ins w:id="479" w:author="Tammen, Andreas" w:date="2026-07-06T09:36:00Z"/>
        </w:rPr>
      </w:pPr>
      <w:ins w:id="480" w:author="Tammen, Andreas" w:date="2026-07-06T09:36:00Z">
        <w:r>
          <w:t>1.</w:t>
        </w:r>
      </w:ins>
      <w:ins w:id="481" w:author="Tammen, Andreas" w:date="2026-07-06T10:09:00Z">
        <w:r w:rsidR="00B63C97">
          <w:tab/>
        </w:r>
      </w:ins>
      <w:ins w:id="482" w:author="Tammen, Andreas" w:date="2026-07-06T09:36:00Z">
        <w:r>
          <w:t>sobald der Grund für die Maßnahme der Ordnungsbehörde weggefallen ist,</w:t>
        </w:r>
      </w:ins>
    </w:p>
    <w:p w14:paraId="6C18E910" w14:textId="0CA11625" w:rsidR="009D2A64" w:rsidRDefault="009D2A64">
      <w:pPr>
        <w:pStyle w:val="GesAbsatz"/>
        <w:ind w:left="420" w:hanging="420"/>
        <w:rPr>
          <w:ins w:id="483" w:author="Tammen, Andreas" w:date="2026-07-06T09:36:00Z"/>
        </w:rPr>
        <w:pPrChange w:id="484" w:author="Tammen, Andreas" w:date="2026-07-06T10:09:00Z">
          <w:pPr>
            <w:pStyle w:val="GesAbsatz"/>
          </w:pPr>
        </w:pPrChange>
      </w:pPr>
      <w:ins w:id="485" w:author="Tammen, Andreas" w:date="2026-07-06T09:36:00Z">
        <w:r>
          <w:t>2.</w:t>
        </w:r>
      </w:ins>
      <w:ins w:id="486" w:author="Tammen, Andreas" w:date="2026-07-06T10:09:00Z">
        <w:r w:rsidR="00B63C97">
          <w:tab/>
        </w:r>
      </w:ins>
      <w:ins w:id="487" w:author="Tammen, Andreas" w:date="2026-07-06T09:36:00Z">
        <w:r>
          <w:t>wenn die Fortdauer der Freiheitsentziehung durch richterliche Entscheidung für unzulässig erklärt wird oder</w:t>
        </w:r>
      </w:ins>
    </w:p>
    <w:p w14:paraId="4F0ABC11" w14:textId="575E1648" w:rsidR="009D2A64" w:rsidRDefault="009D2A64">
      <w:pPr>
        <w:pStyle w:val="GesAbsatz"/>
        <w:ind w:left="420" w:hanging="420"/>
        <w:rPr>
          <w:ins w:id="488" w:author="Tammen, Andreas" w:date="2026-07-06T09:36:00Z"/>
        </w:rPr>
        <w:pPrChange w:id="489" w:author="Tammen, Andreas" w:date="2026-07-06T10:10:00Z">
          <w:pPr>
            <w:pStyle w:val="GesAbsatz"/>
          </w:pPr>
        </w:pPrChange>
      </w:pPr>
      <w:ins w:id="490" w:author="Tammen, Andreas" w:date="2026-07-06T09:36:00Z">
        <w:r>
          <w:t>3.</w:t>
        </w:r>
      </w:ins>
      <w:ins w:id="491" w:author="Tammen, Andreas" w:date="2026-07-06T10:09:00Z">
        <w:r w:rsidR="00B63C97">
          <w:tab/>
        </w:r>
      </w:ins>
      <w:ins w:id="492" w:author="Tammen, Andreas" w:date="2026-07-06T09:36:00Z">
        <w:r>
          <w:t>in jedem Falle spätestens bis zum Ende des Tages nach dem Ergreifen, wenn nicht vorher die Fortdauer der Freiheitsentziehung auf Grund dieses oder eines anderen Gesetzes durch richterliche Entscheidung angeordnet ist.</w:t>
        </w:r>
      </w:ins>
    </w:p>
    <w:p w14:paraId="7756C864" w14:textId="77777777" w:rsidR="009D2A64" w:rsidRDefault="009D2A64" w:rsidP="009D2A64">
      <w:pPr>
        <w:pStyle w:val="GesAbsatz"/>
        <w:rPr>
          <w:ins w:id="493" w:author="Tammen, Andreas" w:date="2026-07-06T09:36:00Z"/>
        </w:rPr>
      </w:pPr>
      <w:ins w:id="494" w:author="Tammen, Andreas" w:date="2026-07-06T09:36:00Z">
        <w:r>
          <w:t xml:space="preserve">(2) Durch die in Absatz 1 Nummer 3 vorgesehene richterliche Entscheidung kann in folgenden Fällen eine abweichende Frist des ordnungsbehördlichen Gewahrsams bestimmt werden: </w:t>
        </w:r>
      </w:ins>
    </w:p>
    <w:p w14:paraId="18762778" w14:textId="471048C0" w:rsidR="009D2A64" w:rsidRDefault="009D2A64">
      <w:pPr>
        <w:pStyle w:val="GesAbsatz"/>
        <w:ind w:left="420" w:hanging="420"/>
        <w:rPr>
          <w:ins w:id="495" w:author="Tammen, Andreas" w:date="2026-07-06T09:36:00Z"/>
        </w:rPr>
        <w:pPrChange w:id="496" w:author="Tammen, Andreas" w:date="2026-07-06T10:10:00Z">
          <w:pPr>
            <w:pStyle w:val="GesAbsatz"/>
          </w:pPr>
        </w:pPrChange>
      </w:pPr>
      <w:ins w:id="497" w:author="Tammen, Andreas" w:date="2026-07-06T09:36:00Z">
        <w:r>
          <w:t>1.</w:t>
        </w:r>
      </w:ins>
      <w:ins w:id="498" w:author="Tammen, Andreas" w:date="2026-07-06T10:10:00Z">
        <w:r w:rsidR="00B63C97">
          <w:tab/>
        </w:r>
      </w:ins>
      <w:ins w:id="499" w:author="Tammen, Andreas" w:date="2026-07-06T09:36:00Z">
        <w:r>
          <w:t>gemäß § 24p Absatz 1 Nummer 2 bis zu 14 Tagen, wenn es sich um eine Straftat nach § 12 Absatz 1 des Strafgesetzbuches handelt. Durch weitere richterliche Entscheidung ist eine einmalige Verlängerung um bis zu 14 Tage zulässig,</w:t>
        </w:r>
      </w:ins>
    </w:p>
    <w:p w14:paraId="0D87C1A7" w14:textId="53F61FD1" w:rsidR="009D2A64" w:rsidRDefault="009D2A64">
      <w:pPr>
        <w:pStyle w:val="GesAbsatz"/>
        <w:ind w:left="420" w:hanging="420"/>
        <w:rPr>
          <w:ins w:id="500" w:author="Tammen, Andreas" w:date="2026-07-06T09:36:00Z"/>
        </w:rPr>
        <w:pPrChange w:id="501" w:author="Tammen, Andreas" w:date="2026-07-06T10:10:00Z">
          <w:pPr>
            <w:pStyle w:val="GesAbsatz"/>
          </w:pPr>
        </w:pPrChange>
      </w:pPr>
      <w:ins w:id="502" w:author="Tammen, Andreas" w:date="2026-07-06T09:36:00Z">
        <w:r>
          <w:t>2.</w:t>
        </w:r>
      </w:ins>
      <w:ins w:id="503" w:author="Tammen, Andreas" w:date="2026-07-06T10:10:00Z">
        <w:r w:rsidR="00B63C97">
          <w:tab/>
        </w:r>
      </w:ins>
      <w:ins w:id="504" w:author="Tammen, Andreas" w:date="2026-07-06T09:36:00Z">
        <w:r>
          <w:t>gemäß § 24p Absatz 1 Nummer 3, wenn eine Gefahr für Leib, Leben oder Freiheit einer Person besteht, bis zum Ablauf der nach § 24o angeordneten Maßnahme, maximal jedoch bis zu sieben Tagen oder</w:t>
        </w:r>
      </w:ins>
    </w:p>
    <w:p w14:paraId="68EF5E30" w14:textId="3DC80D00" w:rsidR="009D2A64" w:rsidRDefault="009D2A64">
      <w:pPr>
        <w:pStyle w:val="GesAbsatz"/>
        <w:ind w:left="420" w:hanging="420"/>
        <w:rPr>
          <w:ins w:id="505" w:author="Tammen, Andreas" w:date="2026-07-06T09:36:00Z"/>
        </w:rPr>
        <w:pPrChange w:id="506" w:author="Tammen, Andreas" w:date="2026-07-06T10:10:00Z">
          <w:pPr>
            <w:pStyle w:val="GesAbsatz"/>
          </w:pPr>
        </w:pPrChange>
      </w:pPr>
      <w:ins w:id="507" w:author="Tammen, Andreas" w:date="2026-07-06T09:36:00Z">
        <w:r>
          <w:t>3.</w:t>
        </w:r>
      </w:ins>
      <w:ins w:id="508" w:author="Tammen, Andreas" w:date="2026-07-06T10:10:00Z">
        <w:r w:rsidR="00B63C97">
          <w:tab/>
        </w:r>
      </w:ins>
      <w:ins w:id="509" w:author="Tammen, Andreas" w:date="2026-07-06T09:36:00Z">
        <w:r>
          <w:t>zum Zwecke der Feststellung der Identität bis zu insgesamt zwölf Stunden, wenn nicht vorher die Fortdauer der Freiheitsentziehung auf Grund dieses oder eines anderen Gesetzes durch richterliche Entscheidung angeordnet wurde; sofern Tatsachen die Annahme begründen, dass die Identitätsfeststellung innerhalb der Frist nach Satz 1 vorsätzlich verhindert worden ist, genügt es, wenn die richterliche Entscheidung über die Fortdauer des Gewahrsams zum Zwecke der Identitätsfeststellung spätestens bis zum Ende des Tages nach dem Ergreifen herbeigeführt wird; in diesem Fall darf die Freiheitsentziehung die in Nummer 2 genannte Frist nicht überschreiten.</w:t>
        </w:r>
      </w:ins>
    </w:p>
    <w:p w14:paraId="2F4E9DCB" w14:textId="77777777" w:rsidR="009D2A64" w:rsidRDefault="009D2A64" w:rsidP="009D2A64">
      <w:pPr>
        <w:pStyle w:val="GesAbsatz"/>
        <w:rPr>
          <w:ins w:id="510" w:author="Tammen, Andreas" w:date="2026-07-06T09:36:00Z"/>
        </w:rPr>
      </w:pPr>
      <w:ins w:id="511" w:author="Tammen, Andreas" w:date="2026-07-06T09:36:00Z">
        <w:r>
          <w:t>(3) Nach Vollzug der in Absatz 1 Nummer 3 getroffenen richterlichen Entscheidung ist der in Gewahrsam genommenen Person ein anwaltlicher Beistand zu gewähren.</w:t>
        </w:r>
      </w:ins>
    </w:p>
    <w:p w14:paraId="12DBD3AD" w14:textId="14DEC5CE" w:rsidR="009D2A64" w:rsidRDefault="009D2A64">
      <w:pPr>
        <w:pStyle w:val="berschrift3"/>
        <w:rPr>
          <w:ins w:id="512" w:author="Tammen, Andreas" w:date="2026-07-06T09:36:00Z"/>
        </w:rPr>
        <w:pPrChange w:id="513" w:author="Tammen, Andreas" w:date="2026-07-06T10:10:00Z">
          <w:pPr>
            <w:pStyle w:val="GesAbsatz"/>
          </w:pPr>
        </w:pPrChange>
      </w:pPr>
      <w:bookmarkStart w:id="514" w:name="_Toc234228072"/>
      <w:ins w:id="515" w:author="Tammen, Andreas" w:date="2026-07-06T09:36:00Z">
        <w:r>
          <w:t>§ 24t</w:t>
        </w:r>
      </w:ins>
      <w:ins w:id="516" w:author="Tammen, Andreas" w:date="2026-07-06T10:10:00Z">
        <w:r w:rsidR="00B63C97">
          <w:br/>
        </w:r>
      </w:ins>
      <w:ins w:id="517" w:author="Tammen, Andreas" w:date="2026-07-06T09:36:00Z">
        <w:r>
          <w:t>Durchsuchung von Personen und Sachen</w:t>
        </w:r>
        <w:bookmarkEnd w:id="514"/>
      </w:ins>
    </w:p>
    <w:p w14:paraId="3DCA8416" w14:textId="77777777" w:rsidR="009D2A64" w:rsidRDefault="009D2A64" w:rsidP="009D2A64">
      <w:pPr>
        <w:pStyle w:val="GesAbsatz"/>
        <w:rPr>
          <w:ins w:id="518" w:author="Tammen, Andreas" w:date="2026-07-06T09:36:00Z"/>
        </w:rPr>
      </w:pPr>
      <w:ins w:id="519" w:author="Tammen, Andreas" w:date="2026-07-06T09:36:00Z">
        <w:r>
          <w:t>(1) Soweit dies zur Erfüllung ihrer Aufgaben erforderlich ist, können die Ordnungsbehörden außer in den Fällen des § 24c Absatz 2 Satz 4 eine Person durchsuchen, wenn</w:t>
        </w:r>
      </w:ins>
    </w:p>
    <w:p w14:paraId="59DB2817" w14:textId="445DAFD0" w:rsidR="009D2A64" w:rsidRDefault="009D2A64" w:rsidP="009D2A64">
      <w:pPr>
        <w:pStyle w:val="GesAbsatz"/>
        <w:rPr>
          <w:ins w:id="520" w:author="Tammen, Andreas" w:date="2026-07-06T09:36:00Z"/>
        </w:rPr>
      </w:pPr>
      <w:ins w:id="521" w:author="Tammen, Andreas" w:date="2026-07-06T09:36:00Z">
        <w:r>
          <w:t>1.</w:t>
        </w:r>
      </w:ins>
      <w:ins w:id="522" w:author="Tammen, Andreas" w:date="2026-07-06T10:10:00Z">
        <w:r w:rsidR="00B63C97">
          <w:tab/>
        </w:r>
      </w:ins>
      <w:ins w:id="523" w:author="Tammen, Andreas" w:date="2026-07-06T09:36:00Z">
        <w:r>
          <w:t>sie nach diesem Gesetz oder anderen Rechtsvorschriften festgehalten werden kann,</w:t>
        </w:r>
      </w:ins>
    </w:p>
    <w:p w14:paraId="11014460" w14:textId="119D6906" w:rsidR="009D2A64" w:rsidRDefault="009D2A64">
      <w:pPr>
        <w:pStyle w:val="GesAbsatz"/>
        <w:ind w:left="420" w:hanging="420"/>
        <w:rPr>
          <w:ins w:id="524" w:author="Tammen, Andreas" w:date="2026-07-06T09:36:00Z"/>
        </w:rPr>
        <w:pPrChange w:id="525" w:author="Tammen, Andreas" w:date="2026-07-06T10:10:00Z">
          <w:pPr>
            <w:pStyle w:val="GesAbsatz"/>
          </w:pPr>
        </w:pPrChange>
      </w:pPr>
      <w:ins w:id="526" w:author="Tammen, Andreas" w:date="2026-07-06T09:36:00Z">
        <w:r>
          <w:lastRenderedPageBreak/>
          <w:t>2.</w:t>
        </w:r>
      </w:ins>
      <w:ins w:id="527" w:author="Tammen, Andreas" w:date="2026-07-06T10:10:00Z">
        <w:r w:rsidR="00B63C97">
          <w:tab/>
        </w:r>
      </w:ins>
      <w:ins w:id="528" w:author="Tammen, Andreas" w:date="2026-07-06T09:36:00Z">
        <w:r>
          <w:t>Tatsachen die Annahme rechtfertigen, dass sie Sachen mit sich führt, die sichergestellt werden dürfen oder</w:t>
        </w:r>
      </w:ins>
    </w:p>
    <w:p w14:paraId="01A66AFF" w14:textId="28238EC6" w:rsidR="009D2A64" w:rsidRDefault="009D2A64">
      <w:pPr>
        <w:pStyle w:val="GesAbsatz"/>
        <w:ind w:left="420" w:hanging="420"/>
        <w:rPr>
          <w:ins w:id="529" w:author="Tammen, Andreas" w:date="2026-07-06T09:36:00Z"/>
        </w:rPr>
        <w:pPrChange w:id="530" w:author="Tammen, Andreas" w:date="2026-07-06T10:10:00Z">
          <w:pPr>
            <w:pStyle w:val="GesAbsatz"/>
          </w:pPr>
        </w:pPrChange>
      </w:pPr>
      <w:ins w:id="531" w:author="Tammen, Andreas" w:date="2026-07-06T09:36:00Z">
        <w:r>
          <w:t>3.</w:t>
        </w:r>
      </w:ins>
      <w:ins w:id="532" w:author="Tammen, Andreas" w:date="2026-07-06T10:10:00Z">
        <w:r w:rsidR="00B63C97">
          <w:tab/>
        </w:r>
      </w:ins>
      <w:ins w:id="533" w:author="Tammen, Andreas" w:date="2026-07-06T09:36:00Z">
        <w:r>
          <w:t>sie sich erkennbar in einem die freie Willensbestimmung ausschließenden Zustand oder sonst in hilfloser Lage befindet.</w:t>
        </w:r>
      </w:ins>
    </w:p>
    <w:p w14:paraId="48E6E9D4" w14:textId="77777777" w:rsidR="009D2A64" w:rsidRDefault="009D2A64" w:rsidP="009D2A64">
      <w:pPr>
        <w:pStyle w:val="GesAbsatz"/>
        <w:rPr>
          <w:ins w:id="534" w:author="Tammen, Andreas" w:date="2026-07-06T09:36:00Z"/>
        </w:rPr>
      </w:pPr>
      <w:ins w:id="535" w:author="Tammen, Andreas" w:date="2026-07-06T09:36:00Z">
        <w:r>
          <w:t>(2) Soweit dies zur Erfüllung ihrer Aufgaben erforderlich ist, können die Ordnungsbehörden außer in den Fällen des § 24c Absatz 2 Satz 4 eine Sache durchsuchen, wenn</w:t>
        </w:r>
      </w:ins>
    </w:p>
    <w:p w14:paraId="29DB06B4" w14:textId="48D538DC" w:rsidR="009D2A64" w:rsidRDefault="009D2A64" w:rsidP="009D2A64">
      <w:pPr>
        <w:pStyle w:val="GesAbsatz"/>
        <w:rPr>
          <w:ins w:id="536" w:author="Tammen, Andreas" w:date="2026-07-06T09:36:00Z"/>
        </w:rPr>
      </w:pPr>
      <w:ins w:id="537" w:author="Tammen, Andreas" w:date="2026-07-06T09:36:00Z">
        <w:r>
          <w:t>1.</w:t>
        </w:r>
      </w:ins>
      <w:ins w:id="538" w:author="Tammen, Andreas" w:date="2026-07-06T10:10:00Z">
        <w:r w:rsidR="00B63C97">
          <w:tab/>
        </w:r>
      </w:ins>
      <w:ins w:id="539" w:author="Tammen, Andreas" w:date="2026-07-06T09:36:00Z">
        <w:r>
          <w:t>sie von einer Person mitgeführt wird, die nach Absatz 1 durchsucht werden darf,</w:t>
        </w:r>
      </w:ins>
    </w:p>
    <w:p w14:paraId="6AEEF57E" w14:textId="3AEDE106" w:rsidR="009D2A64" w:rsidRDefault="009D2A64" w:rsidP="009D2A64">
      <w:pPr>
        <w:pStyle w:val="GesAbsatz"/>
        <w:rPr>
          <w:ins w:id="540" w:author="Tammen, Andreas" w:date="2026-07-06T09:36:00Z"/>
        </w:rPr>
      </w:pPr>
      <w:ins w:id="541" w:author="Tammen, Andreas" w:date="2026-07-06T09:36:00Z">
        <w:r>
          <w:t>2.</w:t>
        </w:r>
      </w:ins>
      <w:ins w:id="542" w:author="Tammen, Andreas" w:date="2026-07-06T10:10:00Z">
        <w:r w:rsidR="00B63C97">
          <w:tab/>
        </w:r>
      </w:ins>
      <w:ins w:id="543" w:author="Tammen, Andreas" w:date="2026-07-06T09:36:00Z">
        <w:r>
          <w:t>Tatsachen die Annahme rechtfertigen, dass sich in ihr eine Person befindet, die</w:t>
        </w:r>
      </w:ins>
    </w:p>
    <w:p w14:paraId="5B5C11C6" w14:textId="424DBAA1" w:rsidR="009D2A64" w:rsidRDefault="009D2A64">
      <w:pPr>
        <w:pStyle w:val="GesAbsatz"/>
        <w:tabs>
          <w:tab w:val="left" w:pos="851"/>
        </w:tabs>
        <w:ind w:left="851" w:hanging="425"/>
        <w:rPr>
          <w:ins w:id="544" w:author="Tammen, Andreas" w:date="2026-07-06T09:36:00Z"/>
        </w:rPr>
        <w:pPrChange w:id="545" w:author="Tammen, Andreas" w:date="2026-07-06T10:11:00Z">
          <w:pPr>
            <w:pStyle w:val="GesAbsatz"/>
          </w:pPr>
        </w:pPrChange>
      </w:pPr>
      <w:ins w:id="546" w:author="Tammen, Andreas" w:date="2026-07-06T09:36:00Z">
        <w:r>
          <w:t>a)</w:t>
        </w:r>
      </w:ins>
      <w:ins w:id="547" w:author="Tammen, Andreas" w:date="2026-07-06T10:10:00Z">
        <w:r w:rsidR="00B63C97">
          <w:tab/>
        </w:r>
      </w:ins>
      <w:ins w:id="548" w:author="Tammen, Andreas" w:date="2026-07-06T09:36:00Z">
        <w:r>
          <w:t>in Gewahrsam genommen werden darf,</w:t>
        </w:r>
      </w:ins>
    </w:p>
    <w:p w14:paraId="2BBE066A" w14:textId="045D28A5" w:rsidR="009D2A64" w:rsidRDefault="009D2A64">
      <w:pPr>
        <w:pStyle w:val="GesAbsatz"/>
        <w:tabs>
          <w:tab w:val="left" w:pos="851"/>
        </w:tabs>
        <w:ind w:left="851" w:hanging="425"/>
        <w:rPr>
          <w:ins w:id="549" w:author="Tammen, Andreas" w:date="2026-07-06T09:36:00Z"/>
        </w:rPr>
        <w:pPrChange w:id="550" w:author="Tammen, Andreas" w:date="2026-07-06T10:11:00Z">
          <w:pPr>
            <w:pStyle w:val="GesAbsatz"/>
          </w:pPr>
        </w:pPrChange>
      </w:pPr>
      <w:ins w:id="551" w:author="Tammen, Andreas" w:date="2026-07-06T09:36:00Z">
        <w:r>
          <w:t>b)</w:t>
        </w:r>
      </w:ins>
      <w:ins w:id="552" w:author="Tammen, Andreas" w:date="2026-07-06T10:11:00Z">
        <w:r w:rsidR="00B63C97">
          <w:tab/>
        </w:r>
      </w:ins>
      <w:ins w:id="553" w:author="Tammen, Andreas" w:date="2026-07-06T09:36:00Z">
        <w:r>
          <w:t>widerrechtlich festgehalten wird oder</w:t>
        </w:r>
      </w:ins>
    </w:p>
    <w:p w14:paraId="50FCD914" w14:textId="6E6D49AB" w:rsidR="009D2A64" w:rsidRDefault="009D2A64">
      <w:pPr>
        <w:pStyle w:val="GesAbsatz"/>
        <w:tabs>
          <w:tab w:val="left" w:pos="851"/>
        </w:tabs>
        <w:ind w:left="851" w:hanging="425"/>
        <w:rPr>
          <w:ins w:id="554" w:author="Tammen, Andreas" w:date="2026-07-06T09:36:00Z"/>
        </w:rPr>
        <w:pPrChange w:id="555" w:author="Tammen, Andreas" w:date="2026-07-06T10:11:00Z">
          <w:pPr>
            <w:pStyle w:val="GesAbsatz"/>
          </w:pPr>
        </w:pPrChange>
      </w:pPr>
      <w:ins w:id="556" w:author="Tammen, Andreas" w:date="2026-07-06T09:36:00Z">
        <w:r>
          <w:t>c)</w:t>
        </w:r>
      </w:ins>
      <w:ins w:id="557" w:author="Tammen, Andreas" w:date="2026-07-06T10:11:00Z">
        <w:r w:rsidR="00B63C97">
          <w:tab/>
        </w:r>
      </w:ins>
      <w:ins w:id="558" w:author="Tammen, Andreas" w:date="2026-07-06T09:36:00Z">
        <w:r>
          <w:t>hilflos ist oder</w:t>
        </w:r>
      </w:ins>
    </w:p>
    <w:p w14:paraId="74484D87" w14:textId="326DE2F4" w:rsidR="009D2A64" w:rsidRDefault="009D2A64">
      <w:pPr>
        <w:pStyle w:val="GesAbsatz"/>
        <w:ind w:left="420" w:hanging="420"/>
        <w:rPr>
          <w:ins w:id="559" w:author="Tammen, Andreas" w:date="2026-07-06T09:36:00Z"/>
        </w:rPr>
        <w:pPrChange w:id="560" w:author="Tammen, Andreas" w:date="2026-07-06T10:11:00Z">
          <w:pPr>
            <w:pStyle w:val="GesAbsatz"/>
          </w:pPr>
        </w:pPrChange>
      </w:pPr>
      <w:ins w:id="561" w:author="Tammen, Andreas" w:date="2026-07-06T09:36:00Z">
        <w:r>
          <w:t>3.</w:t>
        </w:r>
      </w:ins>
      <w:ins w:id="562" w:author="Tammen, Andreas" w:date="2026-07-06T10:11:00Z">
        <w:r w:rsidR="00B63C97">
          <w:tab/>
        </w:r>
      </w:ins>
      <w:ins w:id="563" w:author="Tammen, Andreas" w:date="2026-07-06T09:36:00Z">
        <w:r>
          <w:t>Tatsachen die Annahme rechtfertigen, dass sich in ihr eine andere Sache befindet, die sichergestellt werden darf.</w:t>
        </w:r>
      </w:ins>
    </w:p>
    <w:p w14:paraId="05CD2389" w14:textId="77777777" w:rsidR="009D2A64" w:rsidRDefault="009D2A64" w:rsidP="009D2A64">
      <w:pPr>
        <w:pStyle w:val="GesAbsatz"/>
        <w:rPr>
          <w:ins w:id="564" w:author="Tammen, Andreas" w:date="2026-07-06T09:36:00Z"/>
        </w:rPr>
      </w:pPr>
      <w:ins w:id="565" w:author="Tammen, Andreas" w:date="2026-07-06T09:36:00Z">
        <w:r>
          <w:t>(3) Die Ordnungsbehörden können eine Person, deren Identität nach diesem Gesetz oder anderen Rechtsvorschriften festgestellt werden soll, nach Waffen, anderen gefährlichen Werkzeugen und Explosivmitteln durchsuchen, wenn das nach den Umständen zum Schutz des Bediensteten der Ordnungsbehörde im Vollzug oder eines Dritten gegen eine Gefahr für Leib oder Leben erforderlich ist. Dasselbe gilt, wenn eine Person nach anderen Rechtsvorschriften vorgeführt oder zur Durchführung einer Maßnahme an einen anderen Ort gebracht werden soll.</w:t>
        </w:r>
      </w:ins>
    </w:p>
    <w:p w14:paraId="00796798" w14:textId="77777777" w:rsidR="009D2A64" w:rsidRDefault="009D2A64" w:rsidP="009D2A64">
      <w:pPr>
        <w:pStyle w:val="GesAbsatz"/>
        <w:rPr>
          <w:ins w:id="566" w:author="Tammen, Andreas" w:date="2026-07-06T09:36:00Z"/>
        </w:rPr>
      </w:pPr>
      <w:ins w:id="567" w:author="Tammen, Andreas" w:date="2026-07-06T09:36:00Z">
        <w:r>
          <w:t>(4) Personen dürfen nur von Personen gleichen Geschlechts oder Ärzten durchsucht werden; das gilt nicht, wenn die sofortige Durchsuchung zum Schutz gegen eine Gefahr für Leib oder Leben erforderlich ist.</w:t>
        </w:r>
      </w:ins>
    </w:p>
    <w:p w14:paraId="114AB475" w14:textId="77777777" w:rsidR="009D2A64" w:rsidRDefault="009D2A64" w:rsidP="009D2A64">
      <w:pPr>
        <w:pStyle w:val="GesAbsatz"/>
        <w:rPr>
          <w:ins w:id="568" w:author="Tammen, Andreas" w:date="2026-07-06T09:36:00Z"/>
        </w:rPr>
      </w:pPr>
      <w:ins w:id="569" w:author="Tammen, Andreas" w:date="2026-07-06T09:36:00Z">
        <w:r>
          <w:t>(5) Bei der Durchsuchung von Sachen hat der Inhaber der tatsächlichen Gewalt das Recht, anwesend zu sein. Ist er abwesend, so sollen sein Vertreter oder ein anderer Zeuge hinzugezogen werden. Dem Inhaber der tatsächlichen Gewalt ist auf Verlangen eine Bescheinigung über die Durchsuchung und ihren Grund zu erteilen.</w:t>
        </w:r>
      </w:ins>
    </w:p>
    <w:p w14:paraId="01B5498B" w14:textId="7ACB1393" w:rsidR="009D2A64" w:rsidRDefault="009D2A64">
      <w:pPr>
        <w:pStyle w:val="berschrift3"/>
        <w:rPr>
          <w:ins w:id="570" w:author="Tammen, Andreas" w:date="2026-07-06T09:36:00Z"/>
        </w:rPr>
        <w:pPrChange w:id="571" w:author="Tammen, Andreas" w:date="2026-07-06T10:12:00Z">
          <w:pPr>
            <w:pStyle w:val="GesAbsatz"/>
          </w:pPr>
        </w:pPrChange>
      </w:pPr>
      <w:bookmarkStart w:id="572" w:name="_Toc234228073"/>
      <w:ins w:id="573" w:author="Tammen, Andreas" w:date="2026-07-06T09:36:00Z">
        <w:r>
          <w:t>§ 24u</w:t>
        </w:r>
      </w:ins>
      <w:ins w:id="574" w:author="Tammen, Andreas" w:date="2026-07-06T10:12:00Z">
        <w:r w:rsidR="00B7711C">
          <w:br/>
        </w:r>
      </w:ins>
      <w:ins w:id="575" w:author="Tammen, Andreas" w:date="2026-07-06T09:36:00Z">
        <w:r>
          <w:t>Betreten und Durchsuchung von Wohnungen</w:t>
        </w:r>
        <w:bookmarkEnd w:id="572"/>
      </w:ins>
    </w:p>
    <w:p w14:paraId="13A0156A" w14:textId="77777777" w:rsidR="009D2A64" w:rsidRDefault="009D2A64" w:rsidP="009D2A64">
      <w:pPr>
        <w:pStyle w:val="GesAbsatz"/>
        <w:rPr>
          <w:ins w:id="576" w:author="Tammen, Andreas" w:date="2026-07-06T09:36:00Z"/>
        </w:rPr>
      </w:pPr>
      <w:ins w:id="577" w:author="Tammen, Andreas" w:date="2026-07-06T09:36:00Z">
        <w:r>
          <w:t>(1) Die Ordnungsbehörden können, soweit dies zur Erfüllung ihrer Aufgaben erforderlich ist, eine Wohnung ohne Einwilligung des Inhabers betreten und durchsuchen, wenn</w:t>
        </w:r>
      </w:ins>
    </w:p>
    <w:p w14:paraId="75741842" w14:textId="68A16348" w:rsidR="009D2A64" w:rsidRDefault="009D2A64">
      <w:pPr>
        <w:pStyle w:val="GesAbsatz"/>
        <w:ind w:left="420" w:hanging="420"/>
        <w:rPr>
          <w:ins w:id="578" w:author="Tammen, Andreas" w:date="2026-07-06T09:36:00Z"/>
        </w:rPr>
        <w:pPrChange w:id="579" w:author="Tammen, Andreas" w:date="2026-07-06T10:12:00Z">
          <w:pPr>
            <w:pStyle w:val="GesAbsatz"/>
          </w:pPr>
        </w:pPrChange>
      </w:pPr>
      <w:ins w:id="580" w:author="Tammen, Andreas" w:date="2026-07-06T09:36:00Z">
        <w:r>
          <w:t>1.</w:t>
        </w:r>
      </w:ins>
      <w:ins w:id="581" w:author="Tammen, Andreas" w:date="2026-07-06T10:12:00Z">
        <w:r w:rsidR="00B7711C">
          <w:tab/>
        </w:r>
      </w:ins>
      <w:ins w:id="582" w:author="Tammen, Andreas" w:date="2026-07-06T09:36:00Z">
        <w:r>
          <w:t>Tatsachen die Annahme rechtfertigen, dass sich in ihr eine Person befindet, die nach § 24a Absatz 3 vorgeführt oder nach § 24o in Gewahrsam genommen werden darf,</w:t>
        </w:r>
      </w:ins>
    </w:p>
    <w:p w14:paraId="2F23D690" w14:textId="1CF7F7AC" w:rsidR="009D2A64" w:rsidRDefault="009D2A64">
      <w:pPr>
        <w:pStyle w:val="GesAbsatz"/>
        <w:ind w:left="420" w:hanging="420"/>
        <w:rPr>
          <w:ins w:id="583" w:author="Tammen, Andreas" w:date="2026-07-06T09:36:00Z"/>
        </w:rPr>
        <w:pPrChange w:id="584" w:author="Tammen, Andreas" w:date="2026-07-06T10:12:00Z">
          <w:pPr>
            <w:pStyle w:val="GesAbsatz"/>
          </w:pPr>
        </w:pPrChange>
      </w:pPr>
      <w:ins w:id="585" w:author="Tammen, Andreas" w:date="2026-07-06T09:36:00Z">
        <w:r>
          <w:t>2.</w:t>
        </w:r>
      </w:ins>
      <w:ins w:id="586" w:author="Tammen, Andreas" w:date="2026-07-06T10:12:00Z">
        <w:r w:rsidR="00B7711C">
          <w:tab/>
        </w:r>
      </w:ins>
      <w:ins w:id="587" w:author="Tammen, Andreas" w:date="2026-07-06T09:36:00Z">
        <w:r>
          <w:t>Tatsachen die Annahme rechtfertigen, dass sich in ihr eine Sache befindet, die nach § 24w Nummer 1 sichergestellt werden darf,</w:t>
        </w:r>
      </w:ins>
    </w:p>
    <w:p w14:paraId="30F08C0C" w14:textId="2BDA276A" w:rsidR="009D2A64" w:rsidRDefault="009D2A64">
      <w:pPr>
        <w:pStyle w:val="GesAbsatz"/>
        <w:ind w:left="420" w:hanging="420"/>
        <w:rPr>
          <w:ins w:id="588" w:author="Tammen, Andreas" w:date="2026-07-06T09:36:00Z"/>
        </w:rPr>
        <w:pPrChange w:id="589" w:author="Tammen, Andreas" w:date="2026-07-06T10:12:00Z">
          <w:pPr>
            <w:pStyle w:val="GesAbsatz"/>
          </w:pPr>
        </w:pPrChange>
      </w:pPr>
      <w:ins w:id="590" w:author="Tammen, Andreas" w:date="2026-07-06T09:36:00Z">
        <w:r>
          <w:t>3.</w:t>
        </w:r>
      </w:ins>
      <w:ins w:id="591" w:author="Tammen, Andreas" w:date="2026-07-06T10:12:00Z">
        <w:r w:rsidR="00B7711C">
          <w:tab/>
        </w:r>
      </w:ins>
      <w:ins w:id="592" w:author="Tammen, Andreas" w:date="2026-07-06T09:36:00Z">
        <w:r>
          <w:t>von der Wohnung Immissionen ausgehen, die nach Art, Ausmaß oder Dauer zu einer erheblichen Belästigung der Nachbarschaft führen oder</w:t>
        </w:r>
      </w:ins>
    </w:p>
    <w:p w14:paraId="140B32CA" w14:textId="34446851" w:rsidR="009D2A64" w:rsidRDefault="009D2A64">
      <w:pPr>
        <w:pStyle w:val="GesAbsatz"/>
        <w:ind w:left="420" w:hanging="420"/>
        <w:rPr>
          <w:ins w:id="593" w:author="Tammen, Andreas" w:date="2026-07-06T09:36:00Z"/>
        </w:rPr>
        <w:pPrChange w:id="594" w:author="Tammen, Andreas" w:date="2026-07-06T10:12:00Z">
          <w:pPr>
            <w:pStyle w:val="GesAbsatz"/>
          </w:pPr>
        </w:pPrChange>
      </w:pPr>
      <w:ins w:id="595" w:author="Tammen, Andreas" w:date="2026-07-06T09:36:00Z">
        <w:r>
          <w:t>4.</w:t>
        </w:r>
      </w:ins>
      <w:ins w:id="596" w:author="Tammen, Andreas" w:date="2026-07-06T10:12:00Z">
        <w:r w:rsidR="00B7711C">
          <w:tab/>
        </w:r>
      </w:ins>
      <w:ins w:id="597" w:author="Tammen, Andreas" w:date="2026-07-06T09:36:00Z">
        <w:r>
          <w:t>das zur Abwehr einer gegenwärtigen Gefahr für Leib, Leben oder Freiheit einer Person oder für Sachen von bedeutendem Wert erforderlich ist.</w:t>
        </w:r>
      </w:ins>
    </w:p>
    <w:p w14:paraId="2A175A8B" w14:textId="77777777" w:rsidR="009D2A64" w:rsidRDefault="009D2A64" w:rsidP="009D2A64">
      <w:pPr>
        <w:pStyle w:val="GesAbsatz"/>
        <w:rPr>
          <w:ins w:id="598" w:author="Tammen, Andreas" w:date="2026-07-06T09:36:00Z"/>
        </w:rPr>
      </w:pPr>
      <w:ins w:id="599" w:author="Tammen, Andreas" w:date="2026-07-06T09:36:00Z">
        <w:r>
          <w:t>Die Wohnung umfasst die Wohn- und Nebenräume, Arbeits-, Betriebs- und Geschäftsräume sowie anderes befriedetes Besitztum.</w:t>
        </w:r>
      </w:ins>
    </w:p>
    <w:p w14:paraId="62E3B817" w14:textId="77777777" w:rsidR="009D2A64" w:rsidRDefault="009D2A64" w:rsidP="009D2A64">
      <w:pPr>
        <w:pStyle w:val="GesAbsatz"/>
        <w:rPr>
          <w:ins w:id="600" w:author="Tammen, Andreas" w:date="2026-07-06T09:36:00Z"/>
        </w:rPr>
      </w:pPr>
      <w:ins w:id="601" w:author="Tammen, Andreas" w:date="2026-07-06T09:36:00Z">
        <w:r>
          <w:t>(2) Während der Nachtzeit ist das Betreten und Durchsuchen einer Wohnung nur in den Fällen des Absatzes 1 Satz 1 Nummer 3 und 4 zulässig.</w:t>
        </w:r>
      </w:ins>
    </w:p>
    <w:p w14:paraId="681C1620" w14:textId="77777777" w:rsidR="009D2A64" w:rsidRDefault="009D2A64" w:rsidP="009D2A64">
      <w:pPr>
        <w:pStyle w:val="GesAbsatz"/>
        <w:rPr>
          <w:ins w:id="602" w:author="Tammen, Andreas" w:date="2026-07-06T09:36:00Z"/>
        </w:rPr>
      </w:pPr>
      <w:ins w:id="603" w:author="Tammen, Andreas" w:date="2026-07-06T09:36:00Z">
        <w:r>
          <w:t>(3) Wohnungen können jedoch zur Abwehr dringender Gefahren jederzeit betreten werden, wenn sie der Prostitution dienen.</w:t>
        </w:r>
      </w:ins>
    </w:p>
    <w:p w14:paraId="76C63611" w14:textId="77777777" w:rsidR="009D2A64" w:rsidRDefault="009D2A64" w:rsidP="009D2A64">
      <w:pPr>
        <w:pStyle w:val="GesAbsatz"/>
        <w:rPr>
          <w:ins w:id="604" w:author="Tammen, Andreas" w:date="2026-07-06T09:36:00Z"/>
        </w:rPr>
      </w:pPr>
      <w:ins w:id="605" w:author="Tammen, Andreas" w:date="2026-07-06T09:36:00Z">
        <w:r>
          <w:t>(4) Arbeits-, Betriebs- und Geschäftsräume sowie andere Räume und Grundstücke, die der Öffentlichkeit zugänglich sind oder zugänglich waren und den Anwesenden zum weiteren Aufenthalt zur Verfügung stehen, können zum Zwecke der Gefahrenabwehr während der Arbeits-, Geschäfts- oder Aufenthaltszeit betreten werden.</w:t>
        </w:r>
      </w:ins>
    </w:p>
    <w:p w14:paraId="555DA15F" w14:textId="414B2079" w:rsidR="009D2A64" w:rsidRDefault="009D2A64">
      <w:pPr>
        <w:pStyle w:val="berschrift3"/>
        <w:rPr>
          <w:ins w:id="606" w:author="Tammen, Andreas" w:date="2026-07-06T09:36:00Z"/>
        </w:rPr>
        <w:pPrChange w:id="607" w:author="Tammen, Andreas" w:date="2026-07-06T10:12:00Z">
          <w:pPr>
            <w:pStyle w:val="GesAbsatz"/>
          </w:pPr>
        </w:pPrChange>
      </w:pPr>
      <w:bookmarkStart w:id="608" w:name="_Toc234228074"/>
      <w:ins w:id="609" w:author="Tammen, Andreas" w:date="2026-07-06T09:36:00Z">
        <w:r>
          <w:lastRenderedPageBreak/>
          <w:t>§ 24v</w:t>
        </w:r>
      </w:ins>
      <w:ins w:id="610" w:author="Tammen, Andreas" w:date="2026-07-06T10:12:00Z">
        <w:r w:rsidR="00B7711C">
          <w:br/>
        </w:r>
      </w:ins>
      <w:ins w:id="611" w:author="Tammen, Andreas" w:date="2026-07-06T09:36:00Z">
        <w:r>
          <w:t>Verfahren bei der Durchsuchung von Wohnungen</w:t>
        </w:r>
        <w:bookmarkEnd w:id="608"/>
      </w:ins>
    </w:p>
    <w:p w14:paraId="3F2B2EA5" w14:textId="77777777" w:rsidR="009D2A64" w:rsidRDefault="009D2A64" w:rsidP="009D2A64">
      <w:pPr>
        <w:pStyle w:val="GesAbsatz"/>
        <w:rPr>
          <w:ins w:id="612" w:author="Tammen, Andreas" w:date="2026-07-06T09:36:00Z"/>
        </w:rPr>
      </w:pPr>
      <w:ins w:id="613" w:author="Tammen, Andreas" w:date="2026-07-06T09:36:00Z">
        <w:r>
          <w:t>(1) Durchsuchungen dürfen außer bei Gefahr im Verzug nur durch den Richter angeordnet werden. Zuständig ist das Amtsgericht, in dessen Bezirk die Wohnung liegt. Für das Verfahren gelten die Vorschriften des Gesetzes über das Verfahren in Familiensachen und in den Angelegenheiten der freiwilligen Gerichtsbarkeit entsprechend.</w:t>
        </w:r>
      </w:ins>
    </w:p>
    <w:p w14:paraId="5410B6E7" w14:textId="77777777" w:rsidR="009D2A64" w:rsidRDefault="009D2A64" w:rsidP="009D2A64">
      <w:pPr>
        <w:pStyle w:val="GesAbsatz"/>
        <w:rPr>
          <w:ins w:id="614" w:author="Tammen, Andreas" w:date="2026-07-06T09:36:00Z"/>
        </w:rPr>
      </w:pPr>
      <w:ins w:id="615" w:author="Tammen, Andreas" w:date="2026-07-06T09:36:00Z">
        <w:r>
          <w:t>(2) Bei der Durchsuchung einer Wohnung hat der Wohnungsinhaber das Recht, anwesend zu sein. Ist er abwesend, so ist, wenn möglich, sein Vertreter oder ein erwachsener Angehöriger, Hausgenosse oder Nachbar zuzuziehen.</w:t>
        </w:r>
      </w:ins>
    </w:p>
    <w:p w14:paraId="27C00E76" w14:textId="77777777" w:rsidR="009D2A64" w:rsidRDefault="009D2A64" w:rsidP="009D2A64">
      <w:pPr>
        <w:pStyle w:val="GesAbsatz"/>
        <w:rPr>
          <w:ins w:id="616" w:author="Tammen, Andreas" w:date="2026-07-06T09:36:00Z"/>
        </w:rPr>
      </w:pPr>
      <w:ins w:id="617" w:author="Tammen, Andreas" w:date="2026-07-06T09:36:00Z">
        <w:r>
          <w:t>(3) Dem Wohnungsinhaber oder seinem Vertreter ist der Grund der Durchsuchung unverzüglich bekannt zu geben, soweit dadurch der Zweck der Maßnahmen nicht gefährdet wird.</w:t>
        </w:r>
      </w:ins>
    </w:p>
    <w:p w14:paraId="6DF829CA" w14:textId="77777777" w:rsidR="009D2A64" w:rsidRDefault="009D2A64" w:rsidP="009D2A64">
      <w:pPr>
        <w:pStyle w:val="GesAbsatz"/>
        <w:rPr>
          <w:ins w:id="618" w:author="Tammen, Andreas" w:date="2026-07-06T09:36:00Z"/>
        </w:rPr>
      </w:pPr>
      <w:ins w:id="619" w:author="Tammen, Andreas" w:date="2026-07-06T09:36:00Z">
        <w:r>
          <w:t>(4) Über die Durchsuchung ist eine Niederschrift zu fertigen. Sie muss die verantwortliche Dienststelle, Grund, Zeit und Ort der Durchsuchung und das Ergebnis der Durchsuchung enthalten. Die Niederschrift ist von einem durchsuchenden Bediensteten der Ordnungsbehörde im Vollzug und dem Wohnungsinhaber oder der zugezogenen Person zu unterzeichnen. Wird die Unterschrift verweigert, so ist hierüber ein Vermerk aufzunehmen. Dem Wohnungsinhaber oder seinem Vertreter ist auf Verlangen eine Abschrift der Niederschrift auszuhändigen.</w:t>
        </w:r>
      </w:ins>
    </w:p>
    <w:p w14:paraId="06DB406C" w14:textId="77777777" w:rsidR="009D2A64" w:rsidRDefault="009D2A64" w:rsidP="009D2A64">
      <w:pPr>
        <w:pStyle w:val="GesAbsatz"/>
        <w:rPr>
          <w:ins w:id="620" w:author="Tammen, Andreas" w:date="2026-07-06T09:36:00Z"/>
        </w:rPr>
      </w:pPr>
      <w:ins w:id="621" w:author="Tammen, Andreas" w:date="2026-07-06T09:36:00Z">
        <w:r>
          <w:t>(5) Ist die Anfertigung der Niederschrift oder die Aushändigung einer Abschrift nach den besonderen Umständen des Falles nicht möglich oder würde sie den Zweck der Durchsuchung gefährden, so sind der betroffenen Person lediglich die Durchsuchung unter Angabe der verantwortlichen Dienststelle sowie Zeit und Ort der Durchsuchung schriftlich zu bestätigen.</w:t>
        </w:r>
      </w:ins>
    </w:p>
    <w:p w14:paraId="3DBA1BBF" w14:textId="77777777" w:rsidR="009D2A64" w:rsidRDefault="009D2A64" w:rsidP="009D2A64">
      <w:pPr>
        <w:pStyle w:val="GesAbsatz"/>
        <w:rPr>
          <w:ins w:id="622" w:author="Tammen, Andreas" w:date="2026-07-06T09:36:00Z"/>
        </w:rPr>
      </w:pPr>
      <w:ins w:id="623" w:author="Tammen, Andreas" w:date="2026-07-06T09:36:00Z">
        <w:r>
          <w:t>(6) § 14 Absatz 3 des Polizeigesetzes des Landes Nordrhein-Westfalen gilt entsprechend.</w:t>
        </w:r>
      </w:ins>
    </w:p>
    <w:p w14:paraId="017A17E0" w14:textId="1CFC334E" w:rsidR="009D2A64" w:rsidRDefault="009D2A64">
      <w:pPr>
        <w:pStyle w:val="berschrift3"/>
        <w:rPr>
          <w:ins w:id="624" w:author="Tammen, Andreas" w:date="2026-07-06T09:36:00Z"/>
        </w:rPr>
        <w:pPrChange w:id="625" w:author="Tammen, Andreas" w:date="2026-07-06T10:13:00Z">
          <w:pPr>
            <w:pStyle w:val="GesAbsatz"/>
          </w:pPr>
        </w:pPrChange>
      </w:pPr>
      <w:bookmarkStart w:id="626" w:name="_Toc234228075"/>
      <w:ins w:id="627" w:author="Tammen, Andreas" w:date="2026-07-06T09:36:00Z">
        <w:r>
          <w:t>§ 24w</w:t>
        </w:r>
      </w:ins>
      <w:ins w:id="628" w:author="Tammen, Andreas" w:date="2026-07-06T10:13:00Z">
        <w:r w:rsidR="00B7711C">
          <w:br/>
        </w:r>
      </w:ins>
      <w:ins w:id="629" w:author="Tammen, Andreas" w:date="2026-07-06T09:36:00Z">
        <w:r>
          <w:t>Sicherstellung</w:t>
        </w:r>
        <w:bookmarkEnd w:id="626"/>
      </w:ins>
    </w:p>
    <w:p w14:paraId="4DE58020" w14:textId="77777777" w:rsidR="009D2A64" w:rsidRDefault="009D2A64" w:rsidP="009D2A64">
      <w:pPr>
        <w:pStyle w:val="GesAbsatz"/>
        <w:rPr>
          <w:ins w:id="630" w:author="Tammen, Andreas" w:date="2026-07-06T09:36:00Z"/>
        </w:rPr>
      </w:pPr>
      <w:ins w:id="631" w:author="Tammen, Andreas" w:date="2026-07-06T09:36:00Z">
        <w:r>
          <w:t>Die Ordnungsbehörden können, soweit dies zur Erfüllung ihrer Aufgaben erforderlich ist, eine Sache sicherstellen,</w:t>
        </w:r>
      </w:ins>
    </w:p>
    <w:p w14:paraId="2A99D6AB" w14:textId="3214FF99" w:rsidR="009D2A64" w:rsidRDefault="009D2A64" w:rsidP="009D2A64">
      <w:pPr>
        <w:pStyle w:val="GesAbsatz"/>
        <w:rPr>
          <w:ins w:id="632" w:author="Tammen, Andreas" w:date="2026-07-06T09:36:00Z"/>
        </w:rPr>
      </w:pPr>
      <w:ins w:id="633" w:author="Tammen, Andreas" w:date="2026-07-06T09:36:00Z">
        <w:r>
          <w:t>1.</w:t>
        </w:r>
      </w:ins>
      <w:ins w:id="634" w:author="Tammen, Andreas" w:date="2026-07-06T10:13:00Z">
        <w:r w:rsidR="00B7711C">
          <w:tab/>
        </w:r>
      </w:ins>
      <w:ins w:id="635" w:author="Tammen, Andreas" w:date="2026-07-06T09:36:00Z">
        <w:r>
          <w:t>um eine gegenwärtige Gefahr abzuwehren,</w:t>
        </w:r>
      </w:ins>
    </w:p>
    <w:p w14:paraId="5A5C52E8" w14:textId="75F17196" w:rsidR="009D2A64" w:rsidRDefault="009D2A64">
      <w:pPr>
        <w:pStyle w:val="GesAbsatz"/>
        <w:ind w:left="420" w:hanging="420"/>
        <w:rPr>
          <w:ins w:id="636" w:author="Tammen, Andreas" w:date="2026-07-06T09:36:00Z"/>
        </w:rPr>
        <w:pPrChange w:id="637" w:author="Tammen, Andreas" w:date="2026-07-06T10:13:00Z">
          <w:pPr>
            <w:pStyle w:val="GesAbsatz"/>
          </w:pPr>
        </w:pPrChange>
      </w:pPr>
      <w:ins w:id="638" w:author="Tammen, Andreas" w:date="2026-07-06T09:36:00Z">
        <w:r>
          <w:t>2.</w:t>
        </w:r>
      </w:ins>
      <w:ins w:id="639" w:author="Tammen, Andreas" w:date="2026-07-06T10:13:00Z">
        <w:r w:rsidR="00B7711C">
          <w:tab/>
        </w:r>
      </w:ins>
      <w:ins w:id="640" w:author="Tammen, Andreas" w:date="2026-07-06T09:36:00Z">
        <w:r>
          <w:t>um den Eigentümer oder den rechtmäßigen Inhaber der tatsächlichen Gewalt vor Verlust oder Beschädigung einer Sache zu schützen oder</w:t>
        </w:r>
      </w:ins>
    </w:p>
    <w:p w14:paraId="557C4312" w14:textId="2BDD1C96" w:rsidR="009D2A64" w:rsidRDefault="009D2A64">
      <w:pPr>
        <w:pStyle w:val="GesAbsatz"/>
        <w:ind w:left="420" w:hanging="420"/>
        <w:rPr>
          <w:ins w:id="641" w:author="Tammen, Andreas" w:date="2026-07-06T09:36:00Z"/>
        </w:rPr>
        <w:pPrChange w:id="642" w:author="Tammen, Andreas" w:date="2026-07-06T10:13:00Z">
          <w:pPr>
            <w:pStyle w:val="GesAbsatz"/>
          </w:pPr>
        </w:pPrChange>
      </w:pPr>
      <w:ins w:id="643" w:author="Tammen, Andreas" w:date="2026-07-06T09:36:00Z">
        <w:r>
          <w:t>3.</w:t>
        </w:r>
      </w:ins>
      <w:ins w:id="644" w:author="Tammen, Andreas" w:date="2026-07-06T10:13:00Z">
        <w:r w:rsidR="00B7711C">
          <w:tab/>
        </w:r>
      </w:ins>
      <w:ins w:id="645" w:author="Tammen, Andreas" w:date="2026-07-06T09:36:00Z">
        <w:r>
          <w:t>wenn sie von einer Person mitgeführt wird, die nach diesem Gesetz oder anderen Rechtsvorschriften festgehalten wird, und die Sache verwendet werden kann, um</w:t>
        </w:r>
      </w:ins>
    </w:p>
    <w:p w14:paraId="1A0375B8" w14:textId="323D17A9" w:rsidR="009D2A64" w:rsidRDefault="009D2A64">
      <w:pPr>
        <w:pStyle w:val="GesAbsatz"/>
        <w:tabs>
          <w:tab w:val="left" w:pos="851"/>
        </w:tabs>
        <w:ind w:left="851" w:hanging="425"/>
        <w:rPr>
          <w:ins w:id="646" w:author="Tammen, Andreas" w:date="2026-07-06T09:36:00Z"/>
        </w:rPr>
        <w:pPrChange w:id="647" w:author="Tammen, Andreas" w:date="2026-07-06T10:15:00Z">
          <w:pPr>
            <w:pStyle w:val="GesAbsatz"/>
          </w:pPr>
        </w:pPrChange>
      </w:pPr>
      <w:ins w:id="648" w:author="Tammen, Andreas" w:date="2026-07-06T09:36:00Z">
        <w:r>
          <w:t>a)</w:t>
        </w:r>
      </w:ins>
      <w:ins w:id="649" w:author="Tammen, Andreas" w:date="2026-07-06T10:13:00Z">
        <w:r w:rsidR="00B7711C">
          <w:tab/>
        </w:r>
      </w:ins>
      <w:ins w:id="650" w:author="Tammen, Andreas" w:date="2026-07-06T09:36:00Z">
        <w:r>
          <w:t>sich zu töten oder zu verletzen,</w:t>
        </w:r>
      </w:ins>
    </w:p>
    <w:p w14:paraId="3B7DC0B3" w14:textId="6ED6B997" w:rsidR="009D2A64" w:rsidRDefault="009D2A64">
      <w:pPr>
        <w:pStyle w:val="GesAbsatz"/>
        <w:tabs>
          <w:tab w:val="left" w:pos="851"/>
        </w:tabs>
        <w:ind w:left="851" w:hanging="425"/>
        <w:rPr>
          <w:ins w:id="651" w:author="Tammen, Andreas" w:date="2026-07-06T09:36:00Z"/>
        </w:rPr>
        <w:pPrChange w:id="652" w:author="Tammen, Andreas" w:date="2026-07-06T10:15:00Z">
          <w:pPr>
            <w:pStyle w:val="GesAbsatz"/>
          </w:pPr>
        </w:pPrChange>
      </w:pPr>
      <w:ins w:id="653" w:author="Tammen, Andreas" w:date="2026-07-06T09:36:00Z">
        <w:r>
          <w:t>b)</w:t>
        </w:r>
      </w:ins>
      <w:ins w:id="654" w:author="Tammen, Andreas" w:date="2026-07-06T10:13:00Z">
        <w:r w:rsidR="00B7711C">
          <w:tab/>
        </w:r>
      </w:ins>
      <w:ins w:id="655" w:author="Tammen, Andreas" w:date="2026-07-06T09:36:00Z">
        <w:r>
          <w:t>Leben oder Gesundheit anderer zu schädigen,</w:t>
        </w:r>
      </w:ins>
    </w:p>
    <w:p w14:paraId="266DAB69" w14:textId="4BD0010F" w:rsidR="009D2A64" w:rsidRDefault="009D2A64">
      <w:pPr>
        <w:pStyle w:val="GesAbsatz"/>
        <w:tabs>
          <w:tab w:val="left" w:pos="851"/>
        </w:tabs>
        <w:ind w:left="851" w:hanging="425"/>
        <w:rPr>
          <w:ins w:id="656" w:author="Tammen, Andreas" w:date="2026-07-06T09:36:00Z"/>
        </w:rPr>
        <w:pPrChange w:id="657" w:author="Tammen, Andreas" w:date="2026-07-06T10:15:00Z">
          <w:pPr>
            <w:pStyle w:val="GesAbsatz"/>
          </w:pPr>
        </w:pPrChange>
      </w:pPr>
      <w:ins w:id="658" w:author="Tammen, Andreas" w:date="2026-07-06T09:36:00Z">
        <w:r>
          <w:t>c)</w:t>
        </w:r>
      </w:ins>
      <w:ins w:id="659" w:author="Tammen, Andreas" w:date="2026-07-06T10:13:00Z">
        <w:r w:rsidR="00B7711C">
          <w:tab/>
        </w:r>
      </w:ins>
      <w:ins w:id="660" w:author="Tammen, Andreas" w:date="2026-07-06T09:36:00Z">
        <w:r>
          <w:t>fremde Sachen zu beschädigen oder</w:t>
        </w:r>
      </w:ins>
    </w:p>
    <w:p w14:paraId="6A100499" w14:textId="05B1A7EE" w:rsidR="009D2A64" w:rsidRDefault="009D2A64">
      <w:pPr>
        <w:pStyle w:val="GesAbsatz"/>
        <w:tabs>
          <w:tab w:val="left" w:pos="851"/>
        </w:tabs>
        <w:ind w:left="851" w:hanging="425"/>
        <w:rPr>
          <w:ins w:id="661" w:author="Tammen, Andreas" w:date="2026-07-06T09:36:00Z"/>
        </w:rPr>
        <w:pPrChange w:id="662" w:author="Tammen, Andreas" w:date="2026-07-06T10:15:00Z">
          <w:pPr>
            <w:pStyle w:val="GesAbsatz"/>
          </w:pPr>
        </w:pPrChange>
      </w:pPr>
      <w:ins w:id="663" w:author="Tammen, Andreas" w:date="2026-07-06T09:36:00Z">
        <w:r>
          <w:t>d)</w:t>
        </w:r>
      </w:ins>
      <w:ins w:id="664" w:author="Tammen, Andreas" w:date="2026-07-06T10:13:00Z">
        <w:r w:rsidR="00B7711C">
          <w:tab/>
        </w:r>
      </w:ins>
      <w:ins w:id="665" w:author="Tammen, Andreas" w:date="2026-07-06T09:36:00Z">
        <w:r>
          <w:t>die Flucht zu ermöglichen oder zu erleichtern.</w:t>
        </w:r>
      </w:ins>
    </w:p>
    <w:p w14:paraId="30546BF6" w14:textId="2E6F220C" w:rsidR="009D2A64" w:rsidRDefault="009D2A64">
      <w:pPr>
        <w:pStyle w:val="berschrift3"/>
        <w:rPr>
          <w:ins w:id="666" w:author="Tammen, Andreas" w:date="2026-07-06T09:36:00Z"/>
        </w:rPr>
        <w:pPrChange w:id="667" w:author="Tammen, Andreas" w:date="2026-07-06T10:13:00Z">
          <w:pPr>
            <w:pStyle w:val="GesAbsatz"/>
          </w:pPr>
        </w:pPrChange>
      </w:pPr>
      <w:bookmarkStart w:id="668" w:name="_Toc234228076"/>
      <w:ins w:id="669" w:author="Tammen, Andreas" w:date="2026-07-06T09:36:00Z">
        <w:r>
          <w:t>§ 24x</w:t>
        </w:r>
      </w:ins>
      <w:ins w:id="670" w:author="Tammen, Andreas" w:date="2026-07-06T10:13:00Z">
        <w:r w:rsidR="00B7711C">
          <w:br/>
        </w:r>
      </w:ins>
      <w:ins w:id="671" w:author="Tammen, Andreas" w:date="2026-07-06T09:36:00Z">
        <w:r>
          <w:t>Verwahrung</w:t>
        </w:r>
        <w:bookmarkEnd w:id="668"/>
      </w:ins>
    </w:p>
    <w:p w14:paraId="77086742" w14:textId="77777777" w:rsidR="009D2A64" w:rsidRDefault="009D2A64" w:rsidP="009D2A64">
      <w:pPr>
        <w:pStyle w:val="GesAbsatz"/>
        <w:rPr>
          <w:ins w:id="672" w:author="Tammen, Andreas" w:date="2026-07-06T09:36:00Z"/>
        </w:rPr>
      </w:pPr>
      <w:ins w:id="673" w:author="Tammen, Andreas" w:date="2026-07-06T09:36:00Z">
        <w:r>
          <w:t>(1) Sichergestellte Sachen sind in Verwahrung zu nehmen. Lässt die Beschaffenheit der Sachen das nicht zu oder erscheint die Verwahrung bei der Ordnungsbehörde unzweckmäßig, sind die Sachen auf andere geeignete Weise aufzubewahren oder zu sichern. In diesem Falle kann die Verwahrung auch einem Dritten übertragen werden.</w:t>
        </w:r>
      </w:ins>
    </w:p>
    <w:p w14:paraId="5C5338B3" w14:textId="77777777" w:rsidR="009D2A64" w:rsidRDefault="009D2A64" w:rsidP="009D2A64">
      <w:pPr>
        <w:pStyle w:val="GesAbsatz"/>
        <w:rPr>
          <w:ins w:id="674" w:author="Tammen, Andreas" w:date="2026-07-06T09:36:00Z"/>
        </w:rPr>
      </w:pPr>
      <w:ins w:id="675" w:author="Tammen, Andreas" w:date="2026-07-06T09:36:00Z">
        <w:r>
          <w:t>(2) Der betroffenen Person ist eine Bescheinigung auszustellen, die den Grund der Sicherstellung erkennen lässt und die sichergestellten Sachen bezeichnet. Kann nach den Umständen des Falles eine Bescheinigung nicht ausgestellt werden, so ist über die Sicherstellung eine Niederschrift aufzunehmen, die auch erkennen lässt, warum eine Bescheinigung nicht ausgestellt worden ist. Der Eigentümer oder der rechtmäßige Inhaber der tatsächlichen Gewalt ist unverzüglich zu unterrichten.</w:t>
        </w:r>
      </w:ins>
    </w:p>
    <w:p w14:paraId="128F21A9" w14:textId="77777777" w:rsidR="009D2A64" w:rsidRDefault="009D2A64" w:rsidP="009D2A64">
      <w:pPr>
        <w:pStyle w:val="GesAbsatz"/>
        <w:rPr>
          <w:ins w:id="676" w:author="Tammen, Andreas" w:date="2026-07-06T09:36:00Z"/>
        </w:rPr>
      </w:pPr>
      <w:ins w:id="677" w:author="Tammen, Andreas" w:date="2026-07-06T09:36:00Z">
        <w:r>
          <w:t>(3) Wird eine sichergestellte Sache verwahrt, so hat die Ordnungsbehörde nach Möglichkeit Wertminderungen vorzubeugen. Das gilt nicht, wenn die Sache durch den Dritten auf Verlangen einer berechtigten Person verwahrt wird.</w:t>
        </w:r>
      </w:ins>
    </w:p>
    <w:p w14:paraId="786FA164" w14:textId="77777777" w:rsidR="009D2A64" w:rsidRDefault="009D2A64" w:rsidP="009D2A64">
      <w:pPr>
        <w:pStyle w:val="GesAbsatz"/>
        <w:rPr>
          <w:ins w:id="678" w:author="Tammen, Andreas" w:date="2026-07-06T09:36:00Z"/>
        </w:rPr>
      </w:pPr>
      <w:ins w:id="679" w:author="Tammen, Andreas" w:date="2026-07-06T09:36:00Z">
        <w:r>
          <w:t>(4) Die verwahrten Sachen sind zu verzeichnen und so zu kennzeichnen, dass Verwechselungen vermieden werden.</w:t>
        </w:r>
      </w:ins>
    </w:p>
    <w:p w14:paraId="44AAE397" w14:textId="579087D2" w:rsidR="009D2A64" w:rsidRDefault="009D2A64">
      <w:pPr>
        <w:pStyle w:val="berschrift3"/>
        <w:rPr>
          <w:ins w:id="680" w:author="Tammen, Andreas" w:date="2026-07-06T09:36:00Z"/>
        </w:rPr>
        <w:pPrChange w:id="681" w:author="Tammen, Andreas" w:date="2026-07-06T10:14:00Z">
          <w:pPr>
            <w:pStyle w:val="GesAbsatz"/>
          </w:pPr>
        </w:pPrChange>
      </w:pPr>
      <w:bookmarkStart w:id="682" w:name="_Toc234228077"/>
      <w:ins w:id="683" w:author="Tammen, Andreas" w:date="2026-07-06T09:36:00Z">
        <w:r>
          <w:lastRenderedPageBreak/>
          <w:t>§ 24y</w:t>
        </w:r>
      </w:ins>
      <w:ins w:id="684" w:author="Tammen, Andreas" w:date="2026-07-06T10:14:00Z">
        <w:r w:rsidR="00B7711C">
          <w:br/>
        </w:r>
      </w:ins>
      <w:ins w:id="685" w:author="Tammen, Andreas" w:date="2026-07-06T09:36:00Z">
        <w:r>
          <w:t>Verwertung, Vernichtung</w:t>
        </w:r>
        <w:bookmarkEnd w:id="682"/>
      </w:ins>
    </w:p>
    <w:p w14:paraId="29E1C2BF" w14:textId="77777777" w:rsidR="009D2A64" w:rsidRDefault="009D2A64" w:rsidP="009D2A64">
      <w:pPr>
        <w:pStyle w:val="GesAbsatz"/>
        <w:rPr>
          <w:ins w:id="686" w:author="Tammen, Andreas" w:date="2026-07-06T09:36:00Z"/>
        </w:rPr>
      </w:pPr>
      <w:ins w:id="687" w:author="Tammen, Andreas" w:date="2026-07-06T09:36:00Z">
        <w:r>
          <w:t>(1) Die Verwertung einer sichergestellten Sache ist zulässig, wenn</w:t>
        </w:r>
      </w:ins>
    </w:p>
    <w:p w14:paraId="6A562F3F" w14:textId="578AA7FE" w:rsidR="009D2A64" w:rsidRDefault="009D2A64" w:rsidP="009D2A64">
      <w:pPr>
        <w:pStyle w:val="GesAbsatz"/>
        <w:rPr>
          <w:ins w:id="688" w:author="Tammen, Andreas" w:date="2026-07-06T09:36:00Z"/>
        </w:rPr>
      </w:pPr>
      <w:ins w:id="689" w:author="Tammen, Andreas" w:date="2026-07-06T09:36:00Z">
        <w:r>
          <w:t>1.</w:t>
        </w:r>
      </w:ins>
      <w:ins w:id="690" w:author="Tammen, Andreas" w:date="2026-07-06T10:14:00Z">
        <w:r w:rsidR="00B7711C">
          <w:tab/>
        </w:r>
      </w:ins>
      <w:ins w:id="691" w:author="Tammen, Andreas" w:date="2026-07-06T09:36:00Z">
        <w:r>
          <w:t>ihr Verderb oder eine wesentliche Wertminderung droht,</w:t>
        </w:r>
      </w:ins>
    </w:p>
    <w:p w14:paraId="716A70EE" w14:textId="73E73775" w:rsidR="009D2A64" w:rsidRDefault="009D2A64">
      <w:pPr>
        <w:pStyle w:val="GesAbsatz"/>
        <w:ind w:left="420" w:hanging="420"/>
        <w:rPr>
          <w:ins w:id="692" w:author="Tammen, Andreas" w:date="2026-07-06T09:36:00Z"/>
        </w:rPr>
        <w:pPrChange w:id="693" w:author="Tammen, Andreas" w:date="2026-07-06T10:14:00Z">
          <w:pPr>
            <w:pStyle w:val="GesAbsatz"/>
          </w:pPr>
        </w:pPrChange>
      </w:pPr>
      <w:ins w:id="694" w:author="Tammen, Andreas" w:date="2026-07-06T09:36:00Z">
        <w:r>
          <w:t>2.</w:t>
        </w:r>
      </w:ins>
      <w:ins w:id="695" w:author="Tammen, Andreas" w:date="2026-07-06T10:14:00Z">
        <w:r w:rsidR="00B7711C">
          <w:tab/>
        </w:r>
      </w:ins>
      <w:ins w:id="696" w:author="Tammen, Andreas" w:date="2026-07-06T09:36:00Z">
        <w:r>
          <w:t>ihre Verwahrung, Pflege oder Erhaltung mit unverhältnismäßig hohen Kosten oder Schwierigkeiten verbunden ist,</w:t>
        </w:r>
      </w:ins>
    </w:p>
    <w:p w14:paraId="6207EEE8" w14:textId="7B8DEB71" w:rsidR="009D2A64" w:rsidRDefault="009D2A64">
      <w:pPr>
        <w:pStyle w:val="GesAbsatz"/>
        <w:ind w:left="420" w:hanging="420"/>
        <w:rPr>
          <w:ins w:id="697" w:author="Tammen, Andreas" w:date="2026-07-06T09:36:00Z"/>
        </w:rPr>
        <w:pPrChange w:id="698" w:author="Tammen, Andreas" w:date="2026-07-06T10:14:00Z">
          <w:pPr>
            <w:pStyle w:val="GesAbsatz"/>
          </w:pPr>
        </w:pPrChange>
      </w:pPr>
      <w:ins w:id="699" w:author="Tammen, Andreas" w:date="2026-07-06T09:36:00Z">
        <w:r>
          <w:t>3.</w:t>
        </w:r>
      </w:ins>
      <w:ins w:id="700" w:author="Tammen, Andreas" w:date="2026-07-06T10:14:00Z">
        <w:r w:rsidR="00B7711C">
          <w:tab/>
        </w:r>
      </w:ins>
      <w:ins w:id="701" w:author="Tammen, Andreas" w:date="2026-07-06T09:36:00Z">
        <w:r>
          <w:t>sie infolge ihrer Beschaffenheit nicht so verwahrt werden kann, dass weitere Gefahren für die öffentliche Sicherheit ausgeschlossen sind,</w:t>
        </w:r>
      </w:ins>
    </w:p>
    <w:p w14:paraId="72EF8D5A" w14:textId="5D0DBF1F" w:rsidR="009D2A64" w:rsidRDefault="009D2A64">
      <w:pPr>
        <w:pStyle w:val="GesAbsatz"/>
        <w:ind w:left="420" w:hanging="420"/>
        <w:rPr>
          <w:ins w:id="702" w:author="Tammen, Andreas" w:date="2026-07-06T09:36:00Z"/>
        </w:rPr>
        <w:pPrChange w:id="703" w:author="Tammen, Andreas" w:date="2026-07-06T10:14:00Z">
          <w:pPr>
            <w:pStyle w:val="GesAbsatz"/>
          </w:pPr>
        </w:pPrChange>
      </w:pPr>
      <w:ins w:id="704" w:author="Tammen, Andreas" w:date="2026-07-06T09:36:00Z">
        <w:r>
          <w:t>4.</w:t>
        </w:r>
      </w:ins>
      <w:ins w:id="705" w:author="Tammen, Andreas" w:date="2026-07-06T10:14:00Z">
        <w:r w:rsidR="00B7711C">
          <w:tab/>
        </w:r>
      </w:ins>
      <w:ins w:id="706" w:author="Tammen, Andreas" w:date="2026-07-06T09:36:00Z">
        <w:r>
          <w:t>sie nach einer Frist von einem Jahr nicht an eine berechtigte Person herausgegeben werden kann, ohne dass die Voraussetzungen der Sicherstellung erneut eintreten würden oder</w:t>
        </w:r>
      </w:ins>
    </w:p>
    <w:p w14:paraId="2CB8BDA6" w14:textId="57C82A2B" w:rsidR="009D2A64" w:rsidRDefault="009D2A64">
      <w:pPr>
        <w:pStyle w:val="GesAbsatz"/>
        <w:ind w:left="420" w:hanging="420"/>
        <w:rPr>
          <w:ins w:id="707" w:author="Tammen, Andreas" w:date="2026-07-06T09:36:00Z"/>
        </w:rPr>
        <w:pPrChange w:id="708" w:author="Tammen, Andreas" w:date="2026-07-06T10:14:00Z">
          <w:pPr>
            <w:pStyle w:val="GesAbsatz"/>
          </w:pPr>
        </w:pPrChange>
      </w:pPr>
      <w:ins w:id="709" w:author="Tammen, Andreas" w:date="2026-07-06T09:36:00Z">
        <w:r>
          <w:t>5.</w:t>
        </w:r>
      </w:ins>
      <w:ins w:id="710" w:author="Tammen, Andreas" w:date="2026-07-06T10:14:00Z">
        <w:r w:rsidR="00B7711C">
          <w:tab/>
        </w:r>
      </w:ins>
      <w:ins w:id="711" w:author="Tammen, Andreas" w:date="2026-07-06T09:36:00Z">
        <w:r>
          <w:t>die berechtigte Person sie nicht innerhalb einer ausreichend bemessenen Frist abholt, obwohl ihr eine Mitteilung über die Frist mit dem Hinweis zugestellt worden ist, dass die Sache verwertet wird, wenn sie nicht innerhalb der Frist abgeholt wird.</w:t>
        </w:r>
      </w:ins>
    </w:p>
    <w:p w14:paraId="11497E89" w14:textId="77777777" w:rsidR="009D2A64" w:rsidRDefault="009D2A64" w:rsidP="009D2A64">
      <w:pPr>
        <w:pStyle w:val="GesAbsatz"/>
        <w:rPr>
          <w:ins w:id="712" w:author="Tammen, Andreas" w:date="2026-07-06T09:36:00Z"/>
        </w:rPr>
      </w:pPr>
      <w:ins w:id="713" w:author="Tammen, Andreas" w:date="2026-07-06T09:36:00Z">
        <w:r>
          <w:t>(2) Die betroffene Person, der Eigentümer und andere Personen, denen ein Recht an der Sache zusteht, sollen vor der Verwertung gehört werden. Die Anordnung der Verwertung ist ihnen bekannt zu geben. Zeit und Ort der Verwertung sind ihnen mitzuteilen, soweit die Umstände und der Zweck der Maßnahme es erlauben.</w:t>
        </w:r>
      </w:ins>
    </w:p>
    <w:p w14:paraId="3CEC50D1" w14:textId="77777777" w:rsidR="009D2A64" w:rsidRDefault="009D2A64" w:rsidP="009D2A64">
      <w:pPr>
        <w:pStyle w:val="GesAbsatz"/>
        <w:rPr>
          <w:ins w:id="714" w:author="Tammen, Andreas" w:date="2026-07-06T09:36:00Z"/>
        </w:rPr>
      </w:pPr>
      <w:ins w:id="715" w:author="Tammen, Andreas" w:date="2026-07-06T09:36:00Z">
        <w:r>
          <w:t>(3) Die Sache wird durch öffentliche Versteigerung verwertet; § 979 Absatz 1 des Bürgerlichen Gesetzbuches gilt entsprechend. Bleibt die Versteigerung erfolglos, erscheint sie von vornherein aussichtslos oder würden die Kosten der Versteigerung voraussichtlich den zu erwartenden Erlös übersteigen, so kann die Sache freihändig verkauft werden. Der Erlös tritt an die Stelle der verwerteten Sache. Lässt sich innerhalb angemessener Frist kein Käufer finden, so kann die Sache einem gemeinnützigen Zweck zugeführt werden.</w:t>
        </w:r>
      </w:ins>
    </w:p>
    <w:p w14:paraId="03B730F3" w14:textId="77777777" w:rsidR="009D2A64" w:rsidRDefault="009D2A64" w:rsidP="009D2A64">
      <w:pPr>
        <w:pStyle w:val="GesAbsatz"/>
        <w:rPr>
          <w:ins w:id="716" w:author="Tammen, Andreas" w:date="2026-07-06T09:36:00Z"/>
        </w:rPr>
      </w:pPr>
      <w:ins w:id="717" w:author="Tammen, Andreas" w:date="2026-07-06T09:36:00Z">
        <w:r>
          <w:t>(4) Sichergestellte Sachen können unbrauchbar gemacht oder vernichtet werden, wenn</w:t>
        </w:r>
      </w:ins>
    </w:p>
    <w:p w14:paraId="408B2BAA" w14:textId="4E27166A" w:rsidR="009D2A64" w:rsidRDefault="009D2A64">
      <w:pPr>
        <w:pStyle w:val="GesAbsatz"/>
        <w:ind w:left="420" w:hanging="420"/>
        <w:rPr>
          <w:ins w:id="718" w:author="Tammen, Andreas" w:date="2026-07-06T09:36:00Z"/>
        </w:rPr>
        <w:pPrChange w:id="719" w:author="Tammen, Andreas" w:date="2026-07-06T10:14:00Z">
          <w:pPr>
            <w:pStyle w:val="GesAbsatz"/>
          </w:pPr>
        </w:pPrChange>
      </w:pPr>
      <w:ins w:id="720" w:author="Tammen, Andreas" w:date="2026-07-06T09:36:00Z">
        <w:r>
          <w:t>1.</w:t>
        </w:r>
      </w:ins>
      <w:ins w:id="721" w:author="Tammen, Andreas" w:date="2026-07-06T10:14:00Z">
        <w:r w:rsidR="00B7711C">
          <w:tab/>
        </w:r>
      </w:ins>
      <w:ins w:id="722" w:author="Tammen, Andreas" w:date="2026-07-06T09:36:00Z">
        <w:r>
          <w:t>im Falle einer Verwertung die Gründe, die zu ihrer Sicherstellung berechtigten, fortbestehen oder Sicherstellungsgründe erneut entstehen würden oder</w:t>
        </w:r>
      </w:ins>
    </w:p>
    <w:p w14:paraId="27F5B9CF" w14:textId="2D6B031A" w:rsidR="009D2A64" w:rsidRDefault="009D2A64" w:rsidP="009D2A64">
      <w:pPr>
        <w:pStyle w:val="GesAbsatz"/>
        <w:rPr>
          <w:ins w:id="723" w:author="Tammen, Andreas" w:date="2026-07-06T09:36:00Z"/>
        </w:rPr>
      </w:pPr>
      <w:ins w:id="724" w:author="Tammen, Andreas" w:date="2026-07-06T09:36:00Z">
        <w:r>
          <w:t>2.</w:t>
        </w:r>
      </w:ins>
      <w:ins w:id="725" w:author="Tammen, Andreas" w:date="2026-07-06T10:14:00Z">
        <w:r w:rsidR="00B7711C">
          <w:tab/>
        </w:r>
      </w:ins>
      <w:ins w:id="726" w:author="Tammen, Andreas" w:date="2026-07-06T09:36:00Z">
        <w:r>
          <w:t>die Verwertung aus anderen Gründen nicht möglich ist.</w:t>
        </w:r>
      </w:ins>
    </w:p>
    <w:p w14:paraId="4C1A66A2" w14:textId="77777777" w:rsidR="009D2A64" w:rsidRDefault="009D2A64" w:rsidP="009D2A64">
      <w:pPr>
        <w:pStyle w:val="GesAbsatz"/>
        <w:rPr>
          <w:ins w:id="727" w:author="Tammen, Andreas" w:date="2026-07-06T09:36:00Z"/>
        </w:rPr>
      </w:pPr>
      <w:ins w:id="728" w:author="Tammen, Andreas" w:date="2026-07-06T09:36:00Z">
        <w:r>
          <w:t>Absatz 2 gilt sinngemäß.</w:t>
        </w:r>
      </w:ins>
    </w:p>
    <w:p w14:paraId="7EE88885" w14:textId="1B15F185" w:rsidR="009D2A64" w:rsidRDefault="009D2A64">
      <w:pPr>
        <w:pStyle w:val="berschrift3"/>
        <w:rPr>
          <w:ins w:id="729" w:author="Tammen, Andreas" w:date="2026-07-06T09:36:00Z"/>
        </w:rPr>
        <w:pPrChange w:id="730" w:author="Tammen, Andreas" w:date="2026-07-06T10:14:00Z">
          <w:pPr>
            <w:pStyle w:val="GesAbsatz"/>
          </w:pPr>
        </w:pPrChange>
      </w:pPr>
      <w:bookmarkStart w:id="731" w:name="_Toc234228078"/>
      <w:ins w:id="732" w:author="Tammen, Andreas" w:date="2026-07-06T09:36:00Z">
        <w:r>
          <w:t>§ 24z</w:t>
        </w:r>
      </w:ins>
      <w:ins w:id="733" w:author="Tammen, Andreas" w:date="2026-07-06T10:14:00Z">
        <w:r w:rsidR="00B7711C">
          <w:br/>
        </w:r>
      </w:ins>
      <w:ins w:id="734" w:author="Tammen, Andreas" w:date="2026-07-06T09:36:00Z">
        <w:r>
          <w:t>Herausgabe sichergestellter Sachen oder des Erlöses, Kosten</w:t>
        </w:r>
        <w:bookmarkEnd w:id="731"/>
      </w:ins>
    </w:p>
    <w:p w14:paraId="247F85F5" w14:textId="77777777" w:rsidR="009D2A64" w:rsidRDefault="009D2A64" w:rsidP="009D2A64">
      <w:pPr>
        <w:pStyle w:val="GesAbsatz"/>
        <w:rPr>
          <w:ins w:id="735" w:author="Tammen, Andreas" w:date="2026-07-06T09:36:00Z"/>
        </w:rPr>
      </w:pPr>
      <w:ins w:id="736" w:author="Tammen, Andreas" w:date="2026-07-06T09:36:00Z">
        <w:r>
          <w:t>(1) Sobald die Voraussetzungen für die Sicherstellung weggefallen sind, sind die Sachen an diejenige Person herauszugeben, bei der sie sichergestellt worden sind. Ist die Herausgabe an sie nicht möglich, können die Sachen an eine andere Person herausgegeben werden, die ihre Berechtigung glaubhaft macht. Die Herausgabe ist ausgeschlossen, wenn dadurch erneut die Voraussetzungen für eine Sicherstellung eintreten würden.</w:t>
        </w:r>
      </w:ins>
    </w:p>
    <w:p w14:paraId="5BA33DE5" w14:textId="77777777" w:rsidR="009D2A64" w:rsidRDefault="009D2A64" w:rsidP="009D2A64">
      <w:pPr>
        <w:pStyle w:val="GesAbsatz"/>
        <w:rPr>
          <w:ins w:id="737" w:author="Tammen, Andreas" w:date="2026-07-06T09:36:00Z"/>
        </w:rPr>
      </w:pPr>
      <w:ins w:id="738" w:author="Tammen, Andreas" w:date="2026-07-06T09:36:00Z">
        <w:r>
          <w:t>(2) Sind die Sachen verwertet worden, ist der Erlös herauszugeben. Ist eine berechtigte Person nicht vorhanden oder nicht zu ermitteln, ist der Erlös nach den Vorschriften des Bürgerlichen Gesetzbuches zu hinterlegen. Der Anspruch auf Herausgabe des Erlöses erlischt drei Jahre nach Ablauf des Jahres, in dem die Sache verwertet worden ist.</w:t>
        </w:r>
      </w:ins>
    </w:p>
    <w:p w14:paraId="7892485F" w14:textId="77777777" w:rsidR="009D2A64" w:rsidRDefault="009D2A64" w:rsidP="009D2A64">
      <w:pPr>
        <w:pStyle w:val="GesAbsatz"/>
        <w:rPr>
          <w:ins w:id="739" w:author="Tammen, Andreas" w:date="2026-07-06T09:36:00Z"/>
        </w:rPr>
      </w:pPr>
      <w:ins w:id="740" w:author="Tammen, Andreas" w:date="2026-07-06T09:36:00Z">
        <w:r>
          <w:t>(3) Die Kosten der Sicherstellung und Verwahrung fallen den nach den §§ 17 oder 18 Verantwortlichen zur Last. Mehrere Verantwortliche haften als Gesamtschuldner. Die Herausgabe der Sache kann von der Zahlung der Kosten abhängig gemacht werden. Ist eine Sache verwertet worden, können die Kosten aus dem Erlös gedeckt werden.</w:t>
        </w:r>
      </w:ins>
    </w:p>
    <w:p w14:paraId="279E895A" w14:textId="62592265" w:rsidR="009D2A64" w:rsidRDefault="009D2A64" w:rsidP="009D2A64">
      <w:pPr>
        <w:pStyle w:val="GesAbsatz"/>
        <w:rPr>
          <w:ins w:id="741" w:author="Tammen, Andreas" w:date="2026-07-06T09:35:00Z"/>
        </w:rPr>
      </w:pPr>
      <w:ins w:id="742" w:author="Tammen, Andreas" w:date="2026-07-06T09:36:00Z">
        <w:r>
          <w:t>(4) § 983 des Bürgerlichen Gesetzbuches bleibt unberührt.</w:t>
        </w:r>
      </w:ins>
    </w:p>
    <w:p w14:paraId="407E6E13" w14:textId="71BF2427" w:rsidR="0006370A" w:rsidDel="009D2A64" w:rsidRDefault="00D2106F">
      <w:pPr>
        <w:pStyle w:val="GesAbsatz"/>
        <w:rPr>
          <w:del w:id="743" w:author="Tammen, Andreas" w:date="2026-07-06T09:35:00Z"/>
        </w:rPr>
      </w:pPr>
      <w:del w:id="744" w:author="Tammen, Andreas" w:date="2026-07-06T09:35:00Z">
        <w:r w:rsidDel="009D2A64">
          <w:delText>1.</w:delText>
        </w:r>
        <w:r w:rsidDel="009D2A64">
          <w:tab/>
          <w:delText>§ 9 mit Ausnahme des Absatzes 1,</w:delText>
        </w:r>
      </w:del>
    </w:p>
    <w:p w14:paraId="4D51A655" w14:textId="05EFC729" w:rsidR="0006370A" w:rsidDel="009D2A64" w:rsidRDefault="00D2106F">
      <w:pPr>
        <w:pStyle w:val="GesAbsatz"/>
        <w:rPr>
          <w:del w:id="745" w:author="Tammen, Andreas" w:date="2026-07-06T09:35:00Z"/>
        </w:rPr>
      </w:pPr>
      <w:del w:id="746" w:author="Tammen, Andreas" w:date="2026-07-06T09:35:00Z">
        <w:r w:rsidDel="009D2A64">
          <w:delText>2.</w:delText>
        </w:r>
        <w:r w:rsidDel="009D2A64">
          <w:tab/>
          <w:delText>§ 10 mit Ausnahme des Absatzes 1 Nr. 2 und des Absatzes 3 Satz 1 Nr. 2,</w:delText>
        </w:r>
      </w:del>
    </w:p>
    <w:p w14:paraId="5066FAD2" w14:textId="62D90036" w:rsidR="0006370A" w:rsidDel="009D2A64" w:rsidRDefault="00D2106F">
      <w:pPr>
        <w:pStyle w:val="GesAbsatz"/>
        <w:rPr>
          <w:del w:id="747" w:author="Tammen, Andreas" w:date="2026-07-06T09:35:00Z"/>
        </w:rPr>
      </w:pPr>
      <w:del w:id="748" w:author="Tammen, Andreas" w:date="2026-07-06T09:35:00Z">
        <w:r w:rsidDel="009D2A64">
          <w:delText>3.</w:delText>
        </w:r>
        <w:r w:rsidDel="009D2A64">
          <w:tab/>
          <w:delText>§ 11,</w:delText>
        </w:r>
      </w:del>
    </w:p>
    <w:p w14:paraId="19B1325E" w14:textId="6167AA13" w:rsidR="0006370A" w:rsidDel="009D2A64" w:rsidRDefault="00D2106F">
      <w:pPr>
        <w:pStyle w:val="GesAbsatz"/>
        <w:rPr>
          <w:del w:id="749" w:author="Tammen, Andreas" w:date="2026-07-06T09:35:00Z"/>
        </w:rPr>
      </w:pPr>
      <w:del w:id="750" w:author="Tammen, Andreas" w:date="2026-07-06T09:35:00Z">
        <w:r w:rsidDel="009D2A64">
          <w:delText>4.</w:delText>
        </w:r>
        <w:r w:rsidDel="009D2A64">
          <w:tab/>
          <w:delText xml:space="preserve">§ 12 mit Ausnahme des Absatzes 1 Nr. 4, </w:delText>
        </w:r>
      </w:del>
    </w:p>
    <w:p w14:paraId="3DE5FF17" w14:textId="21E3D883" w:rsidR="0006370A" w:rsidDel="009D2A64" w:rsidRDefault="00D2106F">
      <w:pPr>
        <w:pStyle w:val="GesAbsatz"/>
        <w:rPr>
          <w:del w:id="751" w:author="Tammen, Andreas" w:date="2026-07-06T09:35:00Z"/>
        </w:rPr>
      </w:pPr>
      <w:del w:id="752" w:author="Tammen, Andreas" w:date="2026-07-06T09:35:00Z">
        <w:r w:rsidDel="009D2A64">
          <w:delText>5.</w:delText>
        </w:r>
        <w:r w:rsidDel="009D2A64">
          <w:tab/>
          <w:delText>§ 13,</w:delText>
        </w:r>
      </w:del>
    </w:p>
    <w:p w14:paraId="3B77DF03" w14:textId="3CA93845" w:rsidR="0006370A" w:rsidDel="009D2A64" w:rsidRDefault="00D2106F">
      <w:pPr>
        <w:pStyle w:val="GesAbsatz"/>
        <w:rPr>
          <w:del w:id="753" w:author="Tammen, Andreas" w:date="2026-07-06T09:35:00Z"/>
        </w:rPr>
        <w:pPrChange w:id="754" w:author="Tammen, Andreas" w:date="2026-07-06T09:35:00Z">
          <w:pPr>
            <w:pStyle w:val="GesAbsatz"/>
            <w:ind w:left="426" w:hanging="426"/>
          </w:pPr>
        </w:pPrChange>
      </w:pPr>
      <w:del w:id="755" w:author="Tammen, Andreas" w:date="2026-07-06T09:35:00Z">
        <w:r w:rsidDel="009D2A64">
          <w:delText>6.</w:delText>
        </w:r>
        <w:r w:rsidDel="009D2A64">
          <w:tab/>
          <w:delText>§ 15 mit Ausnahme des Absatzes 2, § 15b mit Ausnahme von Satz 5, § 15c mit Ausnahme der Absätze 7 und 8 Satz 2,</w:delText>
        </w:r>
      </w:del>
    </w:p>
    <w:p w14:paraId="00B33EC6" w14:textId="3BEB12B4" w:rsidR="0006370A" w:rsidDel="009D2A64" w:rsidRDefault="00D2106F">
      <w:pPr>
        <w:pStyle w:val="GesAbsatz"/>
        <w:rPr>
          <w:del w:id="756" w:author="Tammen, Andreas" w:date="2026-07-06T09:35:00Z"/>
        </w:rPr>
      </w:pPr>
      <w:del w:id="757" w:author="Tammen, Andreas" w:date="2026-07-06T09:35:00Z">
        <w:r w:rsidDel="009D2A64">
          <w:delText>7.</w:delText>
        </w:r>
        <w:r w:rsidDel="009D2A64">
          <w:tab/>
          <w:delText>§ 22 mit Ausnahme des Absatzes 2 Sätze 5 bis 7 sowie der Absätze 3 und 5,</w:delText>
        </w:r>
      </w:del>
    </w:p>
    <w:p w14:paraId="777BECBF" w14:textId="65AC69C5" w:rsidR="0006370A" w:rsidDel="009D2A64" w:rsidRDefault="00D2106F">
      <w:pPr>
        <w:pStyle w:val="GesAbsatz"/>
        <w:rPr>
          <w:del w:id="758" w:author="Tammen, Andreas" w:date="2026-07-06T09:35:00Z"/>
        </w:rPr>
        <w:pPrChange w:id="759" w:author="Tammen, Andreas" w:date="2026-07-06T09:35:00Z">
          <w:pPr>
            <w:pStyle w:val="GesAbsatz"/>
            <w:ind w:left="426" w:hanging="426"/>
          </w:pPr>
        </w:pPrChange>
      </w:pPr>
      <w:del w:id="760" w:author="Tammen, Andreas" w:date="2026-07-06T09:35:00Z">
        <w:r w:rsidDel="009D2A64">
          <w:delText>8.</w:delText>
        </w:r>
        <w:r w:rsidDel="009D2A64">
          <w:tab/>
          <w:delText>§ 23 mit Ausnahme des Absatzes 1 Satz 3, des Absatzes 2 Satz 3 und 5, des Absatzes 3 Satz 2 und des Absatzes 6,</w:delText>
        </w:r>
      </w:del>
    </w:p>
    <w:p w14:paraId="68364BC7" w14:textId="77923456" w:rsidR="0006370A" w:rsidDel="009D2A64" w:rsidRDefault="00D2106F">
      <w:pPr>
        <w:pStyle w:val="GesAbsatz"/>
        <w:rPr>
          <w:del w:id="761" w:author="Tammen, Andreas" w:date="2026-07-06T09:35:00Z"/>
        </w:rPr>
        <w:pPrChange w:id="762" w:author="Tammen, Andreas" w:date="2026-07-06T09:35:00Z">
          <w:pPr>
            <w:pStyle w:val="GesAbsatz"/>
            <w:ind w:left="426" w:hanging="426"/>
          </w:pPr>
        </w:pPrChange>
      </w:pPr>
      <w:del w:id="763" w:author="Tammen, Andreas" w:date="2026-07-06T09:35:00Z">
        <w:r w:rsidDel="009D2A64">
          <w:delText>9.</w:delText>
        </w:r>
        <w:r w:rsidDel="009D2A64">
          <w:tab/>
          <w:delText>§ 26 mit Ausnahme des Absatzes 1 Satz 2, des Absatzes 4, des Absatzes 6, soweit die Datenübermittlung nach § 29 betroffen ist, und des Absatzes 7,</w:delText>
        </w:r>
      </w:del>
    </w:p>
    <w:p w14:paraId="0606085C" w14:textId="68FEB6D0" w:rsidR="0006370A" w:rsidDel="009D2A64" w:rsidRDefault="00D2106F">
      <w:pPr>
        <w:pStyle w:val="GesAbsatz"/>
        <w:rPr>
          <w:del w:id="764" w:author="Tammen, Andreas" w:date="2026-07-06T09:35:00Z"/>
        </w:rPr>
      </w:pPr>
      <w:del w:id="765" w:author="Tammen, Andreas" w:date="2026-07-06T09:35:00Z">
        <w:r w:rsidDel="009D2A64">
          <w:delText>10.</w:delText>
        </w:r>
        <w:r w:rsidDel="009D2A64">
          <w:tab/>
          <w:delText>§§ 27 und 28,</w:delText>
        </w:r>
      </w:del>
    </w:p>
    <w:p w14:paraId="307B5696" w14:textId="4F29536B" w:rsidR="0006370A" w:rsidDel="009D2A64" w:rsidRDefault="00D2106F">
      <w:pPr>
        <w:pStyle w:val="GesAbsatz"/>
        <w:rPr>
          <w:del w:id="766" w:author="Tammen, Andreas" w:date="2026-07-06T09:35:00Z"/>
        </w:rPr>
      </w:pPr>
      <w:del w:id="767" w:author="Tammen, Andreas" w:date="2026-07-06T09:35:00Z">
        <w:r w:rsidDel="009D2A64">
          <w:delText>11.</w:delText>
        </w:r>
        <w:r w:rsidDel="009D2A64">
          <w:tab/>
          <w:delText>§ 30 mit Ausnahme des Absatzes 3 Satz 2 und,</w:delText>
        </w:r>
      </w:del>
    </w:p>
    <w:p w14:paraId="06B595EE" w14:textId="549DC048" w:rsidR="0006370A" w:rsidDel="009D2A64" w:rsidRDefault="00D2106F">
      <w:pPr>
        <w:pStyle w:val="GesAbsatz"/>
        <w:rPr>
          <w:del w:id="768" w:author="Tammen, Andreas" w:date="2026-07-06T09:35:00Z"/>
        </w:rPr>
      </w:pPr>
      <w:del w:id="769" w:author="Tammen, Andreas" w:date="2026-07-06T09:35:00Z">
        <w:r w:rsidDel="009D2A64">
          <w:delText>12.</w:delText>
        </w:r>
        <w:r w:rsidDel="009D2A64">
          <w:tab/>
          <w:delText>§ 34 mit Ausnahme von Absatz 2, § 35 mit Ausnahme von Absatz 1 Nr. 4, § 36, § 37 mit Ausnahme der Absätze 4 und 5, §§ 38 bis 46.</w:delText>
        </w:r>
      </w:del>
    </w:p>
    <w:p w14:paraId="7F459257" w14:textId="1AF6068E" w:rsidR="0006370A" w:rsidRDefault="00D2106F" w:rsidP="009D2A64">
      <w:pPr>
        <w:pStyle w:val="GesAbsatz"/>
      </w:pPr>
      <w:del w:id="770" w:author="Tammen, Andreas" w:date="2026-07-06T09:35:00Z">
        <w:r w:rsidDel="009D2A64">
          <w:delText>(2) Für die Verarbeitung personenbezogener Daten durch die Ordnungsbehörden zur Erfüllung ihrer Aufgaben nach diesem Gesetz gilt im Übrigen die Verordnung (EU) 2016/679 des Europäischen Parlaments und des Rates vom 27. April 2016 zum Schutz natürlicher Personen bei der Verarbeitung personenbezogener Daten, zum freien Datenverkehr und zur Aufhebung der Richtlinie 95/46/EG (ABl. L 119 vom 4.5.2016, S. 1, L 314 vom 22.11.2016, S. 72) und ergänzend Teil 1 und Teil 2 des Datenschutzgesetzes Nordrhein-Westfalen vom 17. Mai 2018 (GV. NRW. S. 244, ber. S. 278 und S. 404) in der jeweils geltenden Fassung.</w:delText>
        </w:r>
      </w:del>
    </w:p>
    <w:p w14:paraId="2B0C0D5E" w14:textId="77777777" w:rsidR="0006370A" w:rsidRDefault="00D2106F">
      <w:pPr>
        <w:pStyle w:val="berschrift2"/>
      </w:pPr>
      <w:bookmarkStart w:id="771" w:name="_Toc454683749"/>
      <w:bookmarkStart w:id="772" w:name="_Toc234228079"/>
      <w:r>
        <w:t>Abschnitt 2</w:t>
      </w:r>
      <w:r>
        <w:br/>
        <w:t>Ordnungsbehördliche Verordnungen</w:t>
      </w:r>
      <w:bookmarkEnd w:id="771"/>
      <w:bookmarkEnd w:id="772"/>
    </w:p>
    <w:p w14:paraId="08698912" w14:textId="77777777" w:rsidR="0006370A" w:rsidRDefault="00D2106F">
      <w:pPr>
        <w:pStyle w:val="berschrift3"/>
      </w:pPr>
      <w:bookmarkStart w:id="773" w:name="_Toc454683750"/>
      <w:bookmarkStart w:id="774" w:name="_Toc234228080"/>
      <w:r>
        <w:t>§ 25</w:t>
      </w:r>
      <w:r>
        <w:br/>
        <w:t>Allgemeines</w:t>
      </w:r>
      <w:bookmarkEnd w:id="773"/>
      <w:bookmarkEnd w:id="774"/>
    </w:p>
    <w:p w14:paraId="53BC3AAD" w14:textId="77777777" w:rsidR="0006370A" w:rsidRDefault="00D2106F">
      <w:pPr>
        <w:pStyle w:val="GesAbsatz"/>
      </w:pPr>
      <w:r>
        <w:t xml:space="preserve">Ordnungsbehördliche Verordnungen sind die auf Grund der Ermächtigung in den §§ 26 und 27 erlassenen Gebote oder Verbote, die für eine unbestimmte Anzahl von Fällen an eine unbestimmte Anzahl von Personen gerichtet sind. Die Vorschriften dieses Gesetzes über ordnungsbehördliche Verordnungen finden auch dann </w:t>
      </w:r>
      <w:r>
        <w:lastRenderedPageBreak/>
        <w:t>Anwendung, wenn besondere Gesetze zum Erlaß ordnungsbehördlicher Verordnungen ermächtigen und nichts anderes vorsehen.</w:t>
      </w:r>
    </w:p>
    <w:p w14:paraId="7723CF18" w14:textId="77777777" w:rsidR="0006370A" w:rsidRDefault="00D2106F">
      <w:pPr>
        <w:pStyle w:val="berschrift3"/>
      </w:pPr>
      <w:bookmarkStart w:id="775" w:name="_Toc454683751"/>
      <w:bookmarkStart w:id="776" w:name="_Toc234228081"/>
      <w:r>
        <w:t>§ 26</w:t>
      </w:r>
      <w:r>
        <w:br/>
        <w:t>Verordnungsrecht der Ministerien</w:t>
      </w:r>
      <w:bookmarkEnd w:id="775"/>
      <w:bookmarkEnd w:id="776"/>
    </w:p>
    <w:p w14:paraId="33CCBA2A" w14:textId="77777777" w:rsidR="0006370A" w:rsidRDefault="00D2106F">
      <w:pPr>
        <w:pStyle w:val="GesAbsatz"/>
      </w:pPr>
      <w:r>
        <w:t>(1) Das Innenministerium und im Benehmen mit ihm die zuständigen Ministerien können innerhalb ihres Geschäftsbereichs ordnungsbehördliche Verordnungen zur Abwehr von Gefahren für die öffentliche Sicherheit oder Ordnung erlassen.</w:t>
      </w:r>
    </w:p>
    <w:p w14:paraId="500EAD35" w14:textId="77777777" w:rsidR="0006370A" w:rsidRDefault="00D2106F">
      <w:pPr>
        <w:pStyle w:val="GesAbsatz"/>
      </w:pPr>
      <w:r>
        <w:t>(2) Die Ministerien dürfen Verordnungen nach Absatz 1 nur erlassen, wenn eine einheitliche Regelung für das ganze Land oder für Landesteile, die mehr als einen Regierungsbezirk umfassen, geboten ist.</w:t>
      </w:r>
    </w:p>
    <w:p w14:paraId="5E179CD3" w14:textId="77777777" w:rsidR="0006370A" w:rsidRDefault="00D2106F">
      <w:pPr>
        <w:pStyle w:val="GesAbsatz"/>
      </w:pPr>
      <w:r>
        <w:t>(3) Die von den Ministerien erlassenen Verordnungen sind unverzüglich dem Landtag vorzulegen. Sie sind auf Verlangen des Landtags aufzuheben. Die Aufhebung wird mit ihrer Veröffentlichung gemäß § 33 rechtswirksam.</w:t>
      </w:r>
    </w:p>
    <w:p w14:paraId="4AE82AEF" w14:textId="77777777" w:rsidR="0006370A" w:rsidRDefault="00D2106F">
      <w:pPr>
        <w:pStyle w:val="berschrift3"/>
      </w:pPr>
      <w:bookmarkStart w:id="777" w:name="_Toc454683752"/>
      <w:bookmarkStart w:id="778" w:name="_Toc234228082"/>
      <w:r>
        <w:t>§ 27</w:t>
      </w:r>
      <w:r>
        <w:br/>
        <w:t>Verordnungsrecht der Ordnungsbehörden</w:t>
      </w:r>
      <w:bookmarkEnd w:id="777"/>
      <w:bookmarkEnd w:id="778"/>
    </w:p>
    <w:p w14:paraId="47C3FC53" w14:textId="77777777" w:rsidR="0006370A" w:rsidRDefault="00D2106F">
      <w:pPr>
        <w:pStyle w:val="GesAbsatz"/>
      </w:pPr>
      <w:r>
        <w:t>(1) Die Ordnungsbehörden können zur Abwehr von Gefahren für die öffentliche Sicherheit oder Ordnung Verordnungen erlassen.</w:t>
      </w:r>
    </w:p>
    <w:p w14:paraId="44B3CC67" w14:textId="77777777" w:rsidR="0006370A" w:rsidRDefault="00D2106F">
      <w:pPr>
        <w:pStyle w:val="GesAbsatz"/>
      </w:pPr>
      <w:r>
        <w:t>(2) Die Landesordnungsbehörden dürfen Verordnungen nur erlassen, wenn eine einheitliche Regelung für den ganzen Regierungsbezirk oder für Gebiete, die mehr als einen Kreis oder eine kreisfreie Stadt umfassen, geboten ist.</w:t>
      </w:r>
    </w:p>
    <w:p w14:paraId="40B55380" w14:textId="77777777" w:rsidR="0006370A" w:rsidRDefault="00D2106F">
      <w:pPr>
        <w:pStyle w:val="GesAbsatz"/>
      </w:pPr>
      <w:r>
        <w:t>(3) Die Kreise dürfen Verordnungen nur erlassen, wenn eine einheitliche Regelung für den Kreis oder für Gebiete, die mehr als eine Gemeinde umfassen, geboten ist.</w:t>
      </w:r>
    </w:p>
    <w:p w14:paraId="0751254D" w14:textId="77777777" w:rsidR="0006370A" w:rsidRDefault="00D2106F">
      <w:pPr>
        <w:pStyle w:val="GesAbsatz"/>
      </w:pPr>
      <w:r>
        <w:t>(4) Zuständig für den Erlaß von Verordnungen der örtlichen Ordnungsbehörden und der Kreisordnungsbehörden ist die Vertretung. Hebt der Kreistag im Falle des § 50 Absatz 3 Satz 4 der Kreisordnung, der Rat der Gemeinde im Falle des § 60 Absatz 1 Satz 4 der Gemeindeordnung eine Verordnung auf, so wird die Aufhebung mit ihrer Verkündung rechtswirksam.</w:t>
      </w:r>
    </w:p>
    <w:p w14:paraId="4F10BF9B" w14:textId="77777777" w:rsidR="0006370A" w:rsidRDefault="00D2106F">
      <w:pPr>
        <w:pStyle w:val="berschrift3"/>
      </w:pPr>
      <w:bookmarkStart w:id="779" w:name="_Toc454683753"/>
      <w:bookmarkStart w:id="780" w:name="_Toc234228083"/>
      <w:r>
        <w:t>§ 28</w:t>
      </w:r>
      <w:r>
        <w:br/>
        <w:t>Vorrang höherer Rechtsvorschriften</w:t>
      </w:r>
      <w:bookmarkEnd w:id="779"/>
      <w:bookmarkEnd w:id="780"/>
    </w:p>
    <w:p w14:paraId="509385D5" w14:textId="77777777" w:rsidR="0006370A" w:rsidRDefault="00D2106F">
      <w:pPr>
        <w:pStyle w:val="GesAbsatz"/>
      </w:pPr>
      <w:r>
        <w:t>(1) Ordnungsbehördliche Verordnungen dürfen keine Bestimmungen enthalten, die mit den Verordnungen einer höheren Behörde in Widerspruch stehen.</w:t>
      </w:r>
    </w:p>
    <w:p w14:paraId="46822521" w14:textId="77777777" w:rsidR="0006370A" w:rsidRDefault="00D2106F">
      <w:pPr>
        <w:pStyle w:val="GesAbsatz"/>
      </w:pPr>
      <w:r>
        <w:t>(2) Ist eine Angelegenheit durch ordnungsbehördliche Verordnung einer höheren Behörde geregelt, so darf sie nur insoweit durch Verordnung einer nachgeordneten Ordnungsbehörde ergänzend geregelt werden, als die Verordnung der höheren Behörde dies ausdrücklich zuläßt.</w:t>
      </w:r>
    </w:p>
    <w:p w14:paraId="09D73A49" w14:textId="77777777" w:rsidR="0006370A" w:rsidRDefault="00D2106F">
      <w:pPr>
        <w:pStyle w:val="berschrift3"/>
      </w:pPr>
      <w:bookmarkStart w:id="781" w:name="_Toc454683754"/>
      <w:bookmarkStart w:id="782" w:name="_Toc234228084"/>
      <w:r>
        <w:t>§ 29</w:t>
      </w:r>
      <w:r>
        <w:br/>
        <w:t>Inhalt</w:t>
      </w:r>
      <w:bookmarkEnd w:id="781"/>
      <w:bookmarkEnd w:id="782"/>
    </w:p>
    <w:p w14:paraId="20E3A716" w14:textId="77777777" w:rsidR="0006370A" w:rsidRDefault="00D2106F">
      <w:pPr>
        <w:pStyle w:val="GesAbsatz"/>
      </w:pPr>
      <w:r>
        <w:t>(1) Ordnungsbehördliche Verordnungen müssen in ihrem Inhalt bestimmt sein. Sie dürfen nicht lediglich den Zweck haben, die den Ordnungsbehörden obliegende Aufsicht zu erleichtern.</w:t>
      </w:r>
    </w:p>
    <w:p w14:paraId="588DC30B" w14:textId="77777777" w:rsidR="0006370A" w:rsidRDefault="00D2106F">
      <w:pPr>
        <w:pStyle w:val="GesAbsatz"/>
      </w:pPr>
      <w:r>
        <w:t>(2) Hinweise auf Bekanntmachungen, Festsetzungen oder sonstige Anordnungen außerhalb der ordnungsbehördlichen Verordnungen sind unzulässig, soweit die Anordnungen, auf die verwiesen wird, Gebote oder Verbote von unbeschränkter Dauer enthalten. Soweit ordnungsbehördliche Verordnungen der Ministerien überwachungsbedürftige oder sonstige Anlagen betreffen, an die bestimmte technische Anforderungen zu stellen sind, kann in ihnen hinsichtlich der technischen Vorschriften auf Bekanntmachungen besonderer sachverständiger Stellen unter Angabe der Fundstelle verwiesen werden.</w:t>
      </w:r>
    </w:p>
    <w:p w14:paraId="518064D9" w14:textId="77777777" w:rsidR="0006370A" w:rsidRDefault="00D2106F">
      <w:pPr>
        <w:pStyle w:val="berschrift3"/>
      </w:pPr>
      <w:bookmarkStart w:id="783" w:name="_Toc454683755"/>
      <w:bookmarkStart w:id="784" w:name="_Toc234228085"/>
      <w:r>
        <w:t>§ 30</w:t>
      </w:r>
      <w:r>
        <w:br/>
        <w:t>Form</w:t>
      </w:r>
      <w:bookmarkEnd w:id="783"/>
      <w:bookmarkEnd w:id="784"/>
    </w:p>
    <w:p w14:paraId="45A9A93B" w14:textId="77777777" w:rsidR="0006370A" w:rsidRDefault="00D2106F">
      <w:pPr>
        <w:pStyle w:val="GesAbsatz"/>
      </w:pPr>
      <w:r>
        <w:t>Ordnungsbehördliche Verordnungen müssen</w:t>
      </w:r>
    </w:p>
    <w:p w14:paraId="18CE1274" w14:textId="77777777" w:rsidR="0006370A" w:rsidRDefault="00D2106F">
      <w:pPr>
        <w:pStyle w:val="GesAbsatz"/>
        <w:ind w:left="426" w:hanging="426"/>
      </w:pPr>
      <w:r>
        <w:t>1.</w:t>
      </w:r>
      <w:r>
        <w:tab/>
        <w:t>eine Überschrift tragen, die ihren Inhalt kennzeichnet;</w:t>
      </w:r>
    </w:p>
    <w:p w14:paraId="34A6B3B3" w14:textId="77777777" w:rsidR="0006370A" w:rsidRDefault="00D2106F">
      <w:pPr>
        <w:pStyle w:val="GesAbsatz"/>
        <w:ind w:left="426" w:hanging="426"/>
      </w:pPr>
      <w:r>
        <w:t>2.</w:t>
      </w:r>
      <w:r>
        <w:tab/>
        <w:t>in der Überschrift als „Ordnungsbehördliche Verordnung" bezeichnet sein;</w:t>
      </w:r>
    </w:p>
    <w:p w14:paraId="7A489F68" w14:textId="77777777" w:rsidR="0006370A" w:rsidRDefault="00D2106F">
      <w:pPr>
        <w:pStyle w:val="GesAbsatz"/>
        <w:ind w:left="426" w:hanging="426"/>
      </w:pPr>
      <w:r>
        <w:t>3.</w:t>
      </w:r>
      <w:r>
        <w:tab/>
        <w:t>im Eingang auf die Bestimmungen des Gesetzes Bezug nehmen, auf Grund deren sie erlassen sind;</w:t>
      </w:r>
    </w:p>
    <w:p w14:paraId="4F1860A0" w14:textId="77777777" w:rsidR="0006370A" w:rsidRDefault="00D2106F">
      <w:pPr>
        <w:pStyle w:val="GesAbsatz"/>
        <w:ind w:left="426" w:hanging="426"/>
      </w:pPr>
      <w:r>
        <w:lastRenderedPageBreak/>
        <w:t>4.</w:t>
      </w:r>
      <w:r>
        <w:tab/>
        <w:t>auf die Zustimmung der Stellen hinweisen, deren Zustimmung gesetzlich vorgeschrieben ist;</w:t>
      </w:r>
    </w:p>
    <w:p w14:paraId="753FC019" w14:textId="77777777" w:rsidR="0006370A" w:rsidRDefault="00D2106F">
      <w:pPr>
        <w:pStyle w:val="GesAbsatz"/>
        <w:ind w:left="426" w:hanging="426"/>
      </w:pPr>
      <w:r>
        <w:t>5.</w:t>
      </w:r>
      <w:r>
        <w:tab/>
        <w:t>den örtlichen Geltungsbereich angeben;</w:t>
      </w:r>
    </w:p>
    <w:p w14:paraId="29B98774" w14:textId="77777777" w:rsidR="0006370A" w:rsidRDefault="00D2106F">
      <w:pPr>
        <w:pStyle w:val="GesAbsatz"/>
        <w:ind w:left="426" w:hanging="426"/>
      </w:pPr>
      <w:r>
        <w:t>6.</w:t>
      </w:r>
      <w:r>
        <w:tab/>
        <w:t>das Datum angeben, unter dem sie erlassen sind; für ordnungsbehördliche Verordnungen der Kreisordnungsbehörden und örtlichen Ordnungsbehörden ist dies das Datum des Tages, an dem die Verordnung ausgefertigt worden ist;</w:t>
      </w:r>
    </w:p>
    <w:p w14:paraId="4D8E3718" w14:textId="77777777" w:rsidR="0006370A" w:rsidRDefault="00D2106F">
      <w:pPr>
        <w:pStyle w:val="GesAbsatz"/>
        <w:ind w:left="426" w:hanging="426"/>
      </w:pPr>
      <w:r>
        <w:t>7.</w:t>
      </w:r>
      <w:r>
        <w:tab/>
        <w:t>die Behörde bezeichnen, die die Verordnung erlassen hat.</w:t>
      </w:r>
    </w:p>
    <w:p w14:paraId="63E47845" w14:textId="77777777" w:rsidR="0006370A" w:rsidRDefault="00D2106F">
      <w:pPr>
        <w:pStyle w:val="berschrift3"/>
      </w:pPr>
      <w:bookmarkStart w:id="785" w:name="_Toc454683756"/>
      <w:bookmarkStart w:id="786" w:name="_Toc234228086"/>
      <w:r>
        <w:t>§ 31</w:t>
      </w:r>
      <w:r>
        <w:br/>
        <w:t>Zuwiderhandlungen gegen ordnungsbehördliche Verordnungen</w:t>
      </w:r>
      <w:bookmarkEnd w:id="785"/>
      <w:bookmarkEnd w:id="786"/>
    </w:p>
    <w:p w14:paraId="4EE6E620" w14:textId="77777777" w:rsidR="0006370A" w:rsidRDefault="00D2106F">
      <w:pPr>
        <w:pStyle w:val="GesAbsatz"/>
      </w:pPr>
      <w:r>
        <w:t>(1) In ordnungsbehördlichen Verordnungen können für den Fall einer vorsätzlichen oder fahrlässigen Zuwiderhandlung Geldbußen und die Einziehung der durch die Zuwiderhandlung gewonnenen oder erlangten Gegenstände angedroht werden.</w:t>
      </w:r>
    </w:p>
    <w:p w14:paraId="0B174B85" w14:textId="77777777" w:rsidR="0006370A" w:rsidRDefault="00D2106F">
      <w:pPr>
        <w:pStyle w:val="GesAbsatz"/>
      </w:pPr>
      <w:r>
        <w:t>(2) Zuständige Behörden im Sinne des § 36 Abs. 1 Nr. 1 des Gesetzes über Ordnungswidrigkeiten (OWiG) sind die Ordnungsbehörden nach § 5 und die sachlich zuständigen Sonderordnungsbehörden.</w:t>
      </w:r>
    </w:p>
    <w:p w14:paraId="17B8E464" w14:textId="77777777" w:rsidR="0006370A" w:rsidRDefault="00D2106F">
      <w:pPr>
        <w:pStyle w:val="GesAbsatz"/>
      </w:pPr>
      <w:r>
        <w:t>(3) Ist die Zuwiderhandlung gegen eine ordnungsbehördliche Verordnung nach Bundes- oder Landesrecht mit Strafe bedroht, so soll in der Verordnung auf die Strafvorschrift hingewiesen werden.</w:t>
      </w:r>
    </w:p>
    <w:p w14:paraId="2B1E9736" w14:textId="77777777" w:rsidR="0006370A" w:rsidRDefault="00D2106F">
      <w:pPr>
        <w:pStyle w:val="berschrift3"/>
      </w:pPr>
      <w:bookmarkStart w:id="787" w:name="_Toc454683757"/>
      <w:bookmarkStart w:id="788" w:name="_Toc234228087"/>
      <w:r>
        <w:t>§ 32</w:t>
      </w:r>
      <w:r>
        <w:br/>
        <w:t>Geltungsdauer</w:t>
      </w:r>
      <w:bookmarkEnd w:id="787"/>
      <w:bookmarkEnd w:id="788"/>
    </w:p>
    <w:p w14:paraId="4F9BC603" w14:textId="77777777" w:rsidR="0006370A" w:rsidRDefault="00D2106F">
      <w:pPr>
        <w:pStyle w:val="GesAbsatz"/>
      </w:pPr>
      <w:r>
        <w:t>(1) Die ordnungsbehördlichen Verordnungen sollen eine Beschränkung ihrer Geltungsdauer enthalten. Die Geltung darf nicht über 20 Jahre hinaus erstreckt werden. Verordnungen, die keine Beschränkung der Geltungsdauer enthalten, treten 20 Jahre nach ihrem Inkrafttreten außer Kraft.</w:t>
      </w:r>
    </w:p>
    <w:p w14:paraId="2608414D" w14:textId="77777777" w:rsidR="0006370A" w:rsidRDefault="00D2106F">
      <w:pPr>
        <w:pStyle w:val="GesAbsatz"/>
      </w:pPr>
      <w:r>
        <w:t>(2) Die Vorschrift des Absatzes 1 findet keine Anwendung auf Verordnungen, durch die ordnungsbehördliche Verordnungen abgeändert oder aufgehoben werden.</w:t>
      </w:r>
    </w:p>
    <w:p w14:paraId="25BDE324" w14:textId="77777777" w:rsidR="0006370A" w:rsidRDefault="00D2106F">
      <w:pPr>
        <w:pStyle w:val="berschrift3"/>
      </w:pPr>
      <w:bookmarkStart w:id="789" w:name="_Toc454683758"/>
      <w:bookmarkStart w:id="790" w:name="_Toc234228088"/>
      <w:r>
        <w:t>§ 33</w:t>
      </w:r>
      <w:r>
        <w:br/>
        <w:t>Verkündung</w:t>
      </w:r>
      <w:bookmarkEnd w:id="789"/>
      <w:r>
        <w:t>, Inkrafttreten</w:t>
      </w:r>
      <w:bookmarkEnd w:id="790"/>
    </w:p>
    <w:p w14:paraId="00BFB074" w14:textId="77777777" w:rsidR="0006370A" w:rsidRDefault="00D2106F">
      <w:pPr>
        <w:pStyle w:val="GesAbsatz"/>
      </w:pPr>
      <w:r>
        <w:t>(1) Ordnungsbehördliche Verordnungen der Ministerien sind in dem Gesetz- und Verordnungsblatt für das Land Nordrhein-Westfalen, Verordnungen der Landesordnungsbehörden in den Regierungsamtsblättern zu verkünden. Die Verordnungen der örtlichen Ordnungsbehörden und der Kreisordnungsbehörden sind vom Hauptverwaltungsbeamten auszufertigen und an der Stelle zu verkünden, die für die öffentliche Bekanntmachung von Satzungen vorgesehen ist</w:t>
      </w:r>
    </w:p>
    <w:p w14:paraId="54E0F37C" w14:textId="77777777" w:rsidR="0006370A" w:rsidRDefault="00D2106F">
      <w:pPr>
        <w:pStyle w:val="GesAbsatz"/>
      </w:pPr>
      <w:r>
        <w:t>(2) Ordnungsbehördliche Verordnungen treten, soweit in ihnen nichts anderes bestimmt ist, eine Woche nach dem Tage ihrer Verkündung in Kraft. Ein früherer Zeitpunkt für das Inkrafttreten soll nur dann bestimmt werden, wenn es im öffentlichen Interesse geboten ist; jedoch darf dieser Zeitpunkt nicht vor dem Tage nach der Verkündung liegen.</w:t>
      </w:r>
    </w:p>
    <w:p w14:paraId="54E9AF5E" w14:textId="77777777" w:rsidR="0006370A" w:rsidRDefault="00D2106F">
      <w:pPr>
        <w:pStyle w:val="berschrift3"/>
      </w:pPr>
      <w:bookmarkStart w:id="791" w:name="_Toc454683759"/>
      <w:bookmarkStart w:id="792" w:name="_Toc234228089"/>
      <w:r>
        <w:t>§ 34</w:t>
      </w:r>
      <w:r>
        <w:br/>
      </w:r>
      <w:bookmarkEnd w:id="791"/>
      <w:r>
        <w:t>Änderung oder Aufhebung</w:t>
      </w:r>
      <w:bookmarkEnd w:id="792"/>
    </w:p>
    <w:p w14:paraId="23F98DDB" w14:textId="77777777" w:rsidR="0006370A" w:rsidRDefault="00D2106F">
      <w:pPr>
        <w:pStyle w:val="GesAbsatz"/>
      </w:pPr>
      <w:r>
        <w:t>(1) Eine ordnungsbehördliche Verordnung wird durch Verordnung derjenigen Behörde geändert oder aufgehoben, die sie erlassen hat oder die für ihren Erlaß im Zeitpunkt der Änderung oder Aufhebung sachlich zuständig ist.</w:t>
      </w:r>
    </w:p>
    <w:p w14:paraId="37C3C2D5" w14:textId="77777777" w:rsidR="0006370A" w:rsidRDefault="00D2106F">
      <w:pPr>
        <w:pStyle w:val="GesAbsatz"/>
      </w:pPr>
      <w:r>
        <w:t>(2) Werden Verordnungen der örtlichen Ordnungsbehörden oder der Kreisordnungsbehörden durch Maßnahmen der Aufsichtsbehörden aufgehoben, so ist die Aufhebung nach § 33 zu verkünden.</w:t>
      </w:r>
    </w:p>
    <w:p w14:paraId="6C1628AA" w14:textId="77777777" w:rsidR="0006370A" w:rsidRDefault="00D2106F">
      <w:pPr>
        <w:pStyle w:val="berschrift3"/>
      </w:pPr>
      <w:bookmarkStart w:id="793" w:name="_Toc454683760"/>
      <w:bookmarkStart w:id="794" w:name="_Toc234228090"/>
      <w:r>
        <w:lastRenderedPageBreak/>
        <w:t>§ 35</w:t>
      </w:r>
      <w:r>
        <w:br/>
      </w:r>
      <w:bookmarkEnd w:id="793"/>
      <w:r>
        <w:t>(aufgehoben)</w:t>
      </w:r>
      <w:bookmarkEnd w:id="794"/>
    </w:p>
    <w:p w14:paraId="2922DFF2" w14:textId="77777777" w:rsidR="0006370A" w:rsidRDefault="00D2106F">
      <w:pPr>
        <w:pStyle w:val="berschrift3"/>
      </w:pPr>
      <w:bookmarkStart w:id="795" w:name="_Toc454683761"/>
      <w:bookmarkStart w:id="796" w:name="_Toc234228091"/>
      <w:r>
        <w:t>§ 36</w:t>
      </w:r>
      <w:r>
        <w:br/>
      </w:r>
      <w:bookmarkEnd w:id="795"/>
      <w:r>
        <w:t>(aufgehoben)</w:t>
      </w:r>
      <w:bookmarkEnd w:id="796"/>
    </w:p>
    <w:p w14:paraId="39F606D4" w14:textId="77777777" w:rsidR="0006370A" w:rsidRDefault="00D2106F">
      <w:pPr>
        <w:pStyle w:val="berschrift3"/>
      </w:pPr>
      <w:bookmarkStart w:id="797" w:name="_Toc454683762"/>
      <w:bookmarkStart w:id="798" w:name="_Toc234228092"/>
      <w:r>
        <w:t>§ 37</w:t>
      </w:r>
      <w:r>
        <w:br/>
        <w:t>Wirkung von Gebietsveränderungen</w:t>
      </w:r>
      <w:bookmarkEnd w:id="797"/>
      <w:bookmarkEnd w:id="798"/>
    </w:p>
    <w:p w14:paraId="2E70CA89" w14:textId="77777777" w:rsidR="0006370A" w:rsidRDefault="00D2106F">
      <w:pPr>
        <w:pStyle w:val="GesAbsatz"/>
      </w:pPr>
      <w:r>
        <w:t>(1) Werden Gebietsteile in Bezirke der Ordnungsbehörden eingegliedert, so treten die in diesen Gebietsteilen geltenden ordnungsbehördlichen Verordnungen außer Kraft; gleichzeitig treten in den eingegliederten Teilen die ordnungsbehördlichen Verordnungen des aufnehmenden Bezirks in Kraft.</w:t>
      </w:r>
    </w:p>
    <w:p w14:paraId="3816A33E" w14:textId="77777777" w:rsidR="0006370A" w:rsidRDefault="00D2106F">
      <w:pPr>
        <w:pStyle w:val="GesAbsatz"/>
      </w:pPr>
      <w:r>
        <w:t>(2) Wird aus Bezirken von Ordnungsbehörden oder Teilen von ihnen der Bezirk einer neuen Ordnungsbehörde gebildet, so treten die in den einzelnen Teilen geltenden Verordnungen mit Ablauf von sechs Monaten nach der Neubildung außer Kraft. Dies gilt nicht für Verordnungen solcher Ordnungsbehörden, deren Bezirk durch die Zusammenlegung nicht verändert wird.</w:t>
      </w:r>
    </w:p>
    <w:p w14:paraId="57814136" w14:textId="77777777" w:rsidR="0006370A" w:rsidRDefault="00D2106F">
      <w:pPr>
        <w:pStyle w:val="GesAbsatz"/>
      </w:pPr>
      <w:r>
        <w:t>(3) Die Rechtsänderungen sind gemäß § 33 zu veröffentlichen.</w:t>
      </w:r>
    </w:p>
    <w:p w14:paraId="14AF9D98" w14:textId="77777777" w:rsidR="0006370A" w:rsidRDefault="00D2106F">
      <w:pPr>
        <w:pStyle w:val="berschrift3"/>
      </w:pPr>
      <w:bookmarkStart w:id="799" w:name="_Toc454683763"/>
      <w:bookmarkStart w:id="800" w:name="_Toc234228093"/>
      <w:r>
        <w:t>§ 38</w:t>
      </w:r>
      <w:r>
        <w:br/>
        <w:t>Sonstige Anordnungen</w:t>
      </w:r>
      <w:bookmarkEnd w:id="799"/>
      <w:bookmarkEnd w:id="800"/>
    </w:p>
    <w:p w14:paraId="303D960E" w14:textId="77777777" w:rsidR="0006370A" w:rsidRDefault="00D2106F">
      <w:pPr>
        <w:pStyle w:val="GesAbsatz"/>
      </w:pPr>
      <w:r>
        <w:t>Soweit die Ordnungsbehörden durch Gesetz zum Erlaß von Festsetzungen, Bekanntmachungen oder sonstigen Anordnungen ermächtigt sind, die Rechte und Pflichten begründen, gilt vorbehaltlich anderweitiger gesetzlicher Regelung folgendes:</w:t>
      </w:r>
    </w:p>
    <w:p w14:paraId="45B255A7" w14:textId="77777777" w:rsidR="0006370A" w:rsidRDefault="00D2106F">
      <w:pPr>
        <w:pStyle w:val="GesAbsatz"/>
        <w:ind w:left="426" w:hanging="426"/>
      </w:pPr>
      <w:r>
        <w:t>a)</w:t>
      </w:r>
      <w:r>
        <w:tab/>
        <w:t>Auf Anordnungen, die an eine bestimmte Person gerichtet sind, finden die Bestimmungen über Ordnungsverfügungen mit Ausnahme der §§ 14 und 21 Anwendung.</w:t>
      </w:r>
    </w:p>
    <w:p w14:paraId="658CB4D8" w14:textId="77777777" w:rsidR="0006370A" w:rsidRDefault="00D2106F">
      <w:pPr>
        <w:pStyle w:val="GesAbsatz"/>
        <w:ind w:left="426" w:hanging="426"/>
      </w:pPr>
      <w:r>
        <w:t>b)</w:t>
      </w:r>
      <w:r>
        <w:tab/>
        <w:t>Auf allgemeinverbindliche Anordnungen finden § 29, § 30 mit Ausnahme der Nummer 2 und § 33 Anwendung.</w:t>
      </w:r>
    </w:p>
    <w:p w14:paraId="62029FC1" w14:textId="77777777" w:rsidR="0006370A" w:rsidRDefault="00D2106F">
      <w:pPr>
        <w:pStyle w:val="berschrift2"/>
      </w:pPr>
      <w:bookmarkStart w:id="801" w:name="_Toc454683764"/>
      <w:bookmarkStart w:id="802" w:name="_Toc234228094"/>
      <w:r>
        <w:t>Teil III</w:t>
      </w:r>
      <w:r>
        <w:br/>
        <w:t>Allgemeine Bestimmungen</w:t>
      </w:r>
      <w:bookmarkEnd w:id="801"/>
      <w:bookmarkEnd w:id="802"/>
    </w:p>
    <w:p w14:paraId="19B78E6D" w14:textId="77777777" w:rsidR="0006370A" w:rsidRDefault="00D2106F">
      <w:pPr>
        <w:pStyle w:val="berschrift3"/>
      </w:pPr>
      <w:bookmarkStart w:id="803" w:name="_Toc454683765"/>
      <w:bookmarkStart w:id="804" w:name="_Toc234228095"/>
      <w:r>
        <w:t>§ 39</w:t>
      </w:r>
      <w:r>
        <w:br/>
        <w:t>Zur Entschädigung verpflichtende Maßnahmen</w:t>
      </w:r>
      <w:bookmarkEnd w:id="803"/>
      <w:bookmarkEnd w:id="804"/>
    </w:p>
    <w:p w14:paraId="31DFA0DF" w14:textId="77777777" w:rsidR="0006370A" w:rsidRDefault="00D2106F">
      <w:pPr>
        <w:pStyle w:val="GesAbsatz"/>
      </w:pPr>
      <w:r>
        <w:t>(1) Ein Schaden, den jemand durch Maßnahmen der Ordnungsbehörden erleidet, ist zu ersetzen, wenn er</w:t>
      </w:r>
    </w:p>
    <w:p w14:paraId="6B2B6A78" w14:textId="77777777" w:rsidR="0006370A" w:rsidRDefault="00D2106F">
      <w:pPr>
        <w:pStyle w:val="GesAbsatz"/>
        <w:ind w:left="426" w:hanging="426"/>
      </w:pPr>
      <w:r>
        <w:t>a)</w:t>
      </w:r>
      <w:r>
        <w:tab/>
        <w:t>infolge einer Inanspruchnahme nach § 19 oder</w:t>
      </w:r>
    </w:p>
    <w:p w14:paraId="7BA0672A" w14:textId="77777777" w:rsidR="0006370A" w:rsidRDefault="00D2106F">
      <w:pPr>
        <w:pStyle w:val="GesAbsatz"/>
        <w:ind w:left="426" w:hanging="426"/>
      </w:pPr>
      <w:r>
        <w:t>b)</w:t>
      </w:r>
      <w:r>
        <w:tab/>
        <w:t>durch rechtswidrige Maßnahmen, gleichgültig, ob die Ordnungsbehörden ein Verschulden trifft oder nicht,</w:t>
      </w:r>
    </w:p>
    <w:p w14:paraId="53A2B3E9" w14:textId="77777777" w:rsidR="0006370A" w:rsidRDefault="00D2106F">
      <w:pPr>
        <w:pStyle w:val="GesAbsatz"/>
      </w:pPr>
      <w:r>
        <w:t>entstanden ist.</w:t>
      </w:r>
    </w:p>
    <w:p w14:paraId="23DCE303" w14:textId="77777777" w:rsidR="0006370A" w:rsidRDefault="00D2106F">
      <w:pPr>
        <w:pStyle w:val="GesAbsatz"/>
      </w:pPr>
      <w:r>
        <w:t xml:space="preserve">(2) Ein Ersatzanspruch besteht nicht, </w:t>
      </w:r>
    </w:p>
    <w:p w14:paraId="6BFDBD1C" w14:textId="600B7E73" w:rsidR="0006370A" w:rsidRDefault="00D2106F">
      <w:pPr>
        <w:pStyle w:val="GesAbsatz"/>
        <w:ind w:left="426" w:hanging="426"/>
      </w:pPr>
      <w:r>
        <w:t>a)</w:t>
      </w:r>
      <w:r>
        <w:tab/>
        <w:t>soweit die geschädigte Person auf andere Weise Ersatz erlangt hat,</w:t>
      </w:r>
    </w:p>
    <w:p w14:paraId="004CBEE8" w14:textId="77777777" w:rsidR="0006370A" w:rsidRDefault="00D2106F">
      <w:pPr>
        <w:pStyle w:val="GesAbsatz"/>
        <w:ind w:left="426" w:hanging="426"/>
      </w:pPr>
      <w:r>
        <w:t>b)</w:t>
      </w:r>
      <w:r>
        <w:tab/>
        <w:t>wenn durch die Maßnahme die Person oder das Vermögen der geschädigten Person geschützt worden ist oder</w:t>
      </w:r>
    </w:p>
    <w:p w14:paraId="1B4474C5" w14:textId="33FEE86E" w:rsidR="0006370A" w:rsidRDefault="00D2106F">
      <w:pPr>
        <w:pStyle w:val="GesAbsatz"/>
        <w:ind w:left="426" w:hanging="426"/>
      </w:pPr>
      <w:r>
        <w:t>c)</w:t>
      </w:r>
      <w:r>
        <w:tab/>
        <w:t>wenn der Schaden durch ein Handeln oder Unterlassen der Bauaufsichtsbehörde oder der für den Vollzug des Bundes-Immissionsschutzgesetzes in der Fassung der Bekanntmachung vom 17. Mai 2013 (BGBl. I S. 1274; 2021 I S. 123), das zuletzt durch Artikel 1 des Gesetzes vom 3. Juli 2024 (BGBl. 2024 I Nr. 225, Nr. 340) geändert worden ist, und der zu seiner Durchführung erlassenen Rechtsverordnungen und des Landes-Immissionsschutzgesetzes vom 18. März 1975 (GV. NW. S. 232) in der jeweils geltenden Fassung zuständigen Behörde verursacht wurde.</w:t>
      </w:r>
    </w:p>
    <w:p w14:paraId="2C405CAC" w14:textId="77777777" w:rsidR="0006370A" w:rsidRDefault="00D2106F">
      <w:pPr>
        <w:pStyle w:val="GesAbsatz"/>
      </w:pPr>
      <w:r>
        <w:t>(3) Soweit die Entschädigungspflicht wegen rechtmäßiger Maßnahmen der Ordnungsbehörden in anderen gesetzlichen Vorschriften geregelt ist, finden diese Anwendung.</w:t>
      </w:r>
    </w:p>
    <w:p w14:paraId="3C2FEFB4" w14:textId="77777777" w:rsidR="0006370A" w:rsidRDefault="00D2106F">
      <w:pPr>
        <w:pStyle w:val="berschrift3"/>
      </w:pPr>
      <w:bookmarkStart w:id="805" w:name="_Toc454683766"/>
      <w:bookmarkStart w:id="806" w:name="_Toc234228096"/>
      <w:r>
        <w:lastRenderedPageBreak/>
        <w:t>§ 40</w:t>
      </w:r>
      <w:r>
        <w:br/>
        <w:t>Art, Inhalt und Umfang der Entschädigungsleistung</w:t>
      </w:r>
      <w:bookmarkEnd w:id="805"/>
      <w:bookmarkEnd w:id="806"/>
    </w:p>
    <w:p w14:paraId="160B8F3B" w14:textId="77777777" w:rsidR="0006370A" w:rsidRDefault="00D2106F">
      <w:pPr>
        <w:pStyle w:val="GesAbsatz"/>
      </w:pPr>
      <w:r>
        <w:t>(1) Die Entschädigung nach § 39 Abs. 1 wird nur für Vermögensschäden gewährt. Für entgangenen Gewinn, der über den Ausfall des gewöhnlichen Verdienstes oder Nutzungsentgelts hinausgeht, und für Vermögensnachteile, die nicht in unmittelbarem Zusammenhang mit der zu entschädigenden Maßnahme stehen, ist jedoch eine Entschädigung nur zu leisten, wenn und soweit dies zur Abwendung unbilliger Härten geboten erscheint.</w:t>
      </w:r>
    </w:p>
    <w:p w14:paraId="54827ECF" w14:textId="77777777" w:rsidR="0006370A" w:rsidRDefault="00D2106F">
      <w:pPr>
        <w:pStyle w:val="GesAbsatz"/>
      </w:pPr>
      <w:r>
        <w:t>(2) Die Entschädigung ist in Geld zu gewähren. Hat die zur Entschädigung verpflichtende Maßnahme der Ordnungsbehörde die Aufhebung oder Verminderung der Erwerbsfähigkeit oder eine Vermehrung der Bedürfnisse oder den Verlust oder die Verminderung eines Rechts auf Unterhalt zur Folge, so ist die Entschädigung durch Entrichtung einer Geldrente zu gewähren. Statt der Rente kann eine Abfindung in Kapital verlangt werden, wenn ein wichtiger Grund vorliegt.</w:t>
      </w:r>
    </w:p>
    <w:p w14:paraId="2D47A3C4" w14:textId="77777777" w:rsidR="0006370A" w:rsidRDefault="00D2106F">
      <w:pPr>
        <w:pStyle w:val="GesAbsatz"/>
      </w:pPr>
      <w:r>
        <w:t>(3) Die Entschädigung ist nur gegen Abtretung der Ansprüche zu gewähren, die der entschädigungsberechtigten Person aufgrund der Maßnahme, auf der die Entschädigungsverpflichtung beruht, gegen Dritte zustehen.</w:t>
      </w:r>
    </w:p>
    <w:p w14:paraId="30626481" w14:textId="77777777" w:rsidR="0006370A" w:rsidRDefault="00D2106F">
      <w:pPr>
        <w:pStyle w:val="GesAbsatz"/>
      </w:pPr>
      <w:r>
        <w:t>(4) Hat bei der Entstehung des Schadens ein Verschulden der von der Maßnahme der Ordnungsbehörde betroffenen Person mitgewirkt, so ist das Mitverschulden bei der Bemessung der Entschädigung zu berücksichtigen.</w:t>
      </w:r>
    </w:p>
    <w:p w14:paraId="49B67B95" w14:textId="77777777" w:rsidR="0006370A" w:rsidRDefault="00D2106F">
      <w:pPr>
        <w:pStyle w:val="GesAbsatz"/>
      </w:pPr>
      <w:r>
        <w:t>(5) Soweit die zur Entschädigung verpflichtende Maßnahme eine Amtspflichtverletzung darstellt, bleiben die weitergehenden Ersatzansprüche unberührt.</w:t>
      </w:r>
    </w:p>
    <w:p w14:paraId="78AFF158" w14:textId="77777777" w:rsidR="0006370A" w:rsidRDefault="00D2106F">
      <w:pPr>
        <w:pStyle w:val="berschrift3"/>
      </w:pPr>
      <w:bookmarkStart w:id="807" w:name="_Toc234228097"/>
      <w:bookmarkStart w:id="808" w:name="_Toc454683768"/>
      <w:r>
        <w:t>§ 41</w:t>
      </w:r>
      <w:r>
        <w:br/>
        <w:t>Verjährung des Entschädigungsanspruchs</w:t>
      </w:r>
      <w:bookmarkEnd w:id="807"/>
    </w:p>
    <w:p w14:paraId="10CAC498" w14:textId="77777777" w:rsidR="0006370A" w:rsidRDefault="00D2106F">
      <w:pPr>
        <w:pStyle w:val="GesAbsatz"/>
      </w:pPr>
      <w:r>
        <w:t>Für die Verjährung des Entschädigungsanspruchs gelten die Bestimmungen des Bürgerlichen Gesetzbuchs über die Verjährung von Schadensersatzansprüchen entsprechend.</w:t>
      </w:r>
    </w:p>
    <w:p w14:paraId="4DE4A601" w14:textId="77777777" w:rsidR="0006370A" w:rsidRDefault="00D2106F">
      <w:pPr>
        <w:pStyle w:val="berschrift3"/>
      </w:pPr>
      <w:r>
        <w:t xml:space="preserve"> </w:t>
      </w:r>
      <w:bookmarkStart w:id="809" w:name="_Toc234228098"/>
      <w:r>
        <w:t>§ 42</w:t>
      </w:r>
      <w:r>
        <w:br/>
        <w:t>Entschädigungspflichtiger</w:t>
      </w:r>
      <w:bookmarkEnd w:id="808"/>
      <w:bookmarkEnd w:id="809"/>
    </w:p>
    <w:p w14:paraId="57C14356" w14:textId="77777777" w:rsidR="0006370A" w:rsidRDefault="00D2106F">
      <w:pPr>
        <w:pStyle w:val="GesAbsatz"/>
      </w:pPr>
      <w:r>
        <w:t>(1) Entschädigungspflichtig ist der Träger der ordnungsbehördlichen Kosten (§ 45). Dies gilt auch dann, wenn die Maßnahme auf Ersuchen der Ordnungsbehörde von der Polizei durchgeführt worden ist. Soweit eine Entschädigungspflicht lediglich durch die Art der Durchführung des Ersuchens entsteht, ist der Träger der Polizeikosten dem Träger der ordnungsbehördlichen Kosten erstattungspflichtig.</w:t>
      </w:r>
    </w:p>
    <w:p w14:paraId="2C412551" w14:textId="77777777" w:rsidR="0006370A" w:rsidRDefault="00D2106F">
      <w:pPr>
        <w:pStyle w:val="GesAbsatz"/>
      </w:pPr>
      <w:r>
        <w:t>(2) Wer nach § 39 Abs. 1 Buchstabe a zum Ersatz verpflichtet ist, kann in entsprechender Anwendung der Vorschriften des Bürgerlichen Gesetzbuches über die Geschäftsführung ohne Auftrag den Ersatz seiner Aufwendungen von den nach §§ 17 und 18 ordnungspflichtigen Personen verlangen.</w:t>
      </w:r>
    </w:p>
    <w:p w14:paraId="5A415D8E" w14:textId="77777777" w:rsidR="0006370A" w:rsidRDefault="00D2106F">
      <w:pPr>
        <w:pStyle w:val="berschrift3"/>
      </w:pPr>
      <w:bookmarkStart w:id="810" w:name="_Toc454683769"/>
      <w:bookmarkStart w:id="811" w:name="_Toc234228099"/>
      <w:r>
        <w:t>§ 43</w:t>
      </w:r>
      <w:r>
        <w:br/>
        <w:t>Rechtsweg für Entschädigungs-, Ersatz- und Erstattungsansprüche</w:t>
      </w:r>
      <w:bookmarkEnd w:id="810"/>
      <w:bookmarkEnd w:id="811"/>
    </w:p>
    <w:p w14:paraId="18AEF538" w14:textId="77777777" w:rsidR="0006370A" w:rsidRDefault="00D2106F">
      <w:pPr>
        <w:pStyle w:val="GesAbsatz"/>
      </w:pPr>
      <w:r>
        <w:t>(1) Über die Entschädigungsansprüche nach den §§ 39 bis 42 entscheiden im Streitfall die ordentlichen Gerichte.</w:t>
      </w:r>
    </w:p>
    <w:p w14:paraId="0B0216A6" w14:textId="77777777" w:rsidR="0006370A" w:rsidRDefault="00D2106F">
      <w:pPr>
        <w:pStyle w:val="GesAbsatz"/>
      </w:pPr>
      <w:r>
        <w:t>(2) Über die Erstattungsansprüche nach § 42 Abs. 1 Satz 3 sowie über die Ersatzansprüche nach § 42 Abs. 2 entscheiden im Streitfall die Verwaltungsgerichte.</w:t>
      </w:r>
    </w:p>
    <w:p w14:paraId="6A2BA5B6" w14:textId="3D445DFF" w:rsidR="0006370A" w:rsidRDefault="00D2106F">
      <w:pPr>
        <w:pStyle w:val="berschrift3"/>
      </w:pPr>
      <w:bookmarkStart w:id="812" w:name="_Toc234228100"/>
      <w:bookmarkStart w:id="813" w:name="_Toc454683770"/>
      <w:r>
        <w:t>§ 44</w:t>
      </w:r>
      <w:r>
        <w:br/>
      </w:r>
      <w:ins w:id="814" w:author="Tammen, Andreas" w:date="2026-07-06T10:54:00Z">
        <w:r w:rsidR="0055049A" w:rsidRPr="0055049A">
          <w:t>Einschränkung von Grundrechten</w:t>
        </w:r>
      </w:ins>
      <w:bookmarkEnd w:id="812"/>
      <w:del w:id="815" w:author="Tammen, Andreas" w:date="2026-07-06T10:54:00Z">
        <w:r w:rsidDel="0055049A">
          <w:delText>Einschränkung von Grundrechten</w:delText>
        </w:r>
      </w:del>
      <w:bookmarkEnd w:id="813"/>
    </w:p>
    <w:p w14:paraId="278114EE" w14:textId="124B0EDC" w:rsidR="0006370A" w:rsidDel="0055049A" w:rsidRDefault="0055049A">
      <w:pPr>
        <w:pStyle w:val="GesAbsatz"/>
        <w:rPr>
          <w:del w:id="816" w:author="Tammen, Andreas" w:date="2026-07-06T10:54:00Z"/>
        </w:rPr>
      </w:pPr>
      <w:ins w:id="817" w:author="Tammen, Andreas" w:date="2026-07-06T10:54:00Z">
        <w:r w:rsidRPr="0055049A">
          <w:t>Durch dieses Gesetz werden die Grundrechte auf informationelle Selbstbestimmung (Artikel 2 Absatz 1 in Verbindung mit Artikel 1 Absatz 1 des Grundgesetzes), körperliche Unversehrtheit (Artikel 2 Absatz 2 Satz 1 des Grundgesetzes), Freiheit der Person (Artikel 2 Absatz 2 Satz 2 des Grundgesetzes), Freizügigkeit (Artikel 11 des Grundgesetzes), und Unverletzlichkeit der Wohnung (Artikel 13 des Grundgesetzes) eingeschränkt.</w:t>
        </w:r>
      </w:ins>
      <w:del w:id="818" w:author="Tammen, Andreas" w:date="2026-07-06T10:54:00Z">
        <w:r w:rsidR="00D2106F" w:rsidDel="0055049A">
          <w:delText>Durch dieses Gesetz werden die Grundrechte auf</w:delText>
        </w:r>
      </w:del>
    </w:p>
    <w:p w14:paraId="1E0CB1D3" w14:textId="7B4E0284" w:rsidR="0006370A" w:rsidDel="0055049A" w:rsidRDefault="00D2106F">
      <w:pPr>
        <w:pStyle w:val="GesAbsatz"/>
        <w:ind w:left="426"/>
        <w:jc w:val="left"/>
        <w:rPr>
          <w:del w:id="819" w:author="Tammen, Andreas" w:date="2026-07-06T10:54:00Z"/>
        </w:rPr>
      </w:pPr>
      <w:del w:id="820" w:author="Tammen, Andreas" w:date="2026-07-06T10:54:00Z">
        <w:r w:rsidDel="0055049A">
          <w:delText>körperliche Unversehrtheit</w:delText>
        </w:r>
        <w:r w:rsidDel="0055049A">
          <w:br/>
          <w:delText>(Artikel 2 Abs. 2 Satz 1 des Grundgesetzes)</w:delText>
        </w:r>
      </w:del>
    </w:p>
    <w:p w14:paraId="680EAA71" w14:textId="7C05B375" w:rsidR="0006370A" w:rsidDel="0055049A" w:rsidRDefault="00D2106F">
      <w:pPr>
        <w:pStyle w:val="GesAbsatz"/>
        <w:ind w:left="426"/>
        <w:jc w:val="left"/>
        <w:rPr>
          <w:del w:id="821" w:author="Tammen, Andreas" w:date="2026-07-06T10:54:00Z"/>
        </w:rPr>
      </w:pPr>
      <w:del w:id="822" w:author="Tammen, Andreas" w:date="2026-07-06T10:54:00Z">
        <w:r w:rsidDel="0055049A">
          <w:delText>Freiheit der Person</w:delText>
        </w:r>
        <w:r w:rsidDel="0055049A">
          <w:br/>
          <w:delText>(Artikel 2 Abs. 2 Satz 2 des Grundgesetzes)</w:delText>
        </w:r>
      </w:del>
    </w:p>
    <w:p w14:paraId="15AD9323" w14:textId="1CD129F4" w:rsidR="0006370A" w:rsidDel="0055049A" w:rsidRDefault="00D2106F">
      <w:pPr>
        <w:pStyle w:val="GesAbsatz"/>
        <w:ind w:left="426"/>
        <w:rPr>
          <w:del w:id="823" w:author="Tammen, Andreas" w:date="2026-07-06T10:54:00Z"/>
        </w:rPr>
      </w:pPr>
      <w:del w:id="824" w:author="Tammen, Andreas" w:date="2026-07-06T10:54:00Z">
        <w:r w:rsidDel="0055049A">
          <w:delText>und auf</w:delText>
        </w:r>
      </w:del>
    </w:p>
    <w:p w14:paraId="3EF25046" w14:textId="70D4D251" w:rsidR="0006370A" w:rsidDel="0055049A" w:rsidRDefault="00D2106F">
      <w:pPr>
        <w:pStyle w:val="GesAbsatz"/>
        <w:ind w:left="426"/>
        <w:jc w:val="left"/>
        <w:rPr>
          <w:del w:id="825" w:author="Tammen, Andreas" w:date="2026-07-06T10:54:00Z"/>
        </w:rPr>
      </w:pPr>
      <w:del w:id="826" w:author="Tammen, Andreas" w:date="2026-07-06T10:54:00Z">
        <w:r w:rsidDel="0055049A">
          <w:delText>Unverletzlichkeit der Wohnung</w:delText>
        </w:r>
        <w:r w:rsidDel="0055049A">
          <w:br/>
          <w:delText xml:space="preserve">(Artikel 13 des Grundgesetzes) </w:delText>
        </w:r>
      </w:del>
    </w:p>
    <w:p w14:paraId="70FE6DDC" w14:textId="2F956B88" w:rsidR="0006370A" w:rsidRDefault="00D2106F">
      <w:pPr>
        <w:pStyle w:val="GesAbsatz"/>
      </w:pPr>
      <w:del w:id="827" w:author="Tammen, Andreas" w:date="2026-07-06T10:54:00Z">
        <w:r w:rsidDel="0055049A">
          <w:delText>eingeschränkt.</w:delText>
        </w:r>
      </w:del>
    </w:p>
    <w:p w14:paraId="6BC9885B" w14:textId="77777777" w:rsidR="0006370A" w:rsidRDefault="00D2106F">
      <w:pPr>
        <w:pStyle w:val="berschrift3"/>
      </w:pPr>
      <w:bookmarkStart w:id="828" w:name="_Toc454683771"/>
      <w:bookmarkStart w:id="829" w:name="_Toc234228101"/>
      <w:r>
        <w:t>§ 45</w:t>
      </w:r>
      <w:r>
        <w:br/>
        <w:t>Kosten</w:t>
      </w:r>
      <w:bookmarkEnd w:id="828"/>
      <w:bookmarkEnd w:id="829"/>
    </w:p>
    <w:p w14:paraId="2D80F994" w14:textId="77777777" w:rsidR="0006370A" w:rsidRDefault="00D2106F">
      <w:pPr>
        <w:pStyle w:val="GesAbsatz"/>
      </w:pPr>
      <w:r>
        <w:t>(1) Die Kosten, die durch die Tätigkeit der Landesordnungsbehörden entstehen, trägt das Land. Die Kosten, die durch die Tätigkeit der Kreisordnungsbehörden und der örtlichen Ordnungsbehörden entstehen, tragen die Kreise, die kreisfreien Städte und die Gemeinden.</w:t>
      </w:r>
    </w:p>
    <w:p w14:paraId="47F3799B" w14:textId="77777777" w:rsidR="0006370A" w:rsidRDefault="00D2106F">
      <w:pPr>
        <w:pStyle w:val="GesAbsatz"/>
      </w:pPr>
      <w:r>
        <w:lastRenderedPageBreak/>
        <w:t>(2) Die Kosten der Abschiebung und Zurückschiebung von Ausländern trägt auch in den Fällen des Absatzes 1 Satz 2 das Land.</w:t>
      </w:r>
    </w:p>
    <w:p w14:paraId="628D1D27" w14:textId="77777777" w:rsidR="0006370A" w:rsidRDefault="00D2106F">
      <w:pPr>
        <w:pStyle w:val="berschrift3"/>
      </w:pPr>
      <w:bookmarkStart w:id="830" w:name="_Toc454683772"/>
      <w:bookmarkStart w:id="831" w:name="_Toc234228102"/>
      <w:r>
        <w:t>§ 46</w:t>
      </w:r>
      <w:r>
        <w:br/>
        <w:t>Gebühren</w:t>
      </w:r>
      <w:bookmarkEnd w:id="830"/>
      <w:bookmarkEnd w:id="831"/>
    </w:p>
    <w:p w14:paraId="5AA445F2" w14:textId="77777777" w:rsidR="0006370A" w:rsidRDefault="00D2106F">
      <w:pPr>
        <w:rPr>
          <w:color w:val="000000"/>
        </w:rPr>
      </w:pPr>
      <w:r>
        <w:rPr>
          <w:color w:val="000000"/>
        </w:rPr>
        <w:t>Die Erhebung von Gebühren für Amtshandlungen der Ordnungsbehörden richtet sich nach dem Gebührengesetz für das Land Nordrhein-Westfalen (GebG NW) in der jeweils gültigen Fassung und den hierzu erlassenen Gebührenordnungen</w:t>
      </w:r>
      <w:r>
        <w:t>.</w:t>
      </w:r>
    </w:p>
    <w:p w14:paraId="6B1C3A84" w14:textId="77777777" w:rsidR="0006370A" w:rsidRDefault="00D2106F">
      <w:pPr>
        <w:pStyle w:val="berschrift2"/>
      </w:pPr>
      <w:bookmarkStart w:id="832" w:name="_Toc454683773"/>
      <w:bookmarkStart w:id="833" w:name="_Toc234228103"/>
      <w:r>
        <w:t>Teil IV</w:t>
      </w:r>
      <w:r>
        <w:br/>
        <w:t>Übergangs- und Schlußbestimmungen</w:t>
      </w:r>
      <w:bookmarkEnd w:id="832"/>
      <w:bookmarkEnd w:id="833"/>
    </w:p>
    <w:p w14:paraId="34FDBF7B" w14:textId="77777777" w:rsidR="0006370A" w:rsidRDefault="00D2106F">
      <w:pPr>
        <w:pStyle w:val="berschrift3"/>
      </w:pPr>
      <w:bookmarkStart w:id="834" w:name="_Toc454683774"/>
      <w:bookmarkStart w:id="835" w:name="_Toc234228104"/>
      <w:r>
        <w:t>§ 47</w:t>
      </w:r>
      <w:r>
        <w:br/>
        <w:t>Überleitung der Zuständigkeiten</w:t>
      </w:r>
      <w:bookmarkEnd w:id="834"/>
      <w:bookmarkEnd w:id="835"/>
    </w:p>
    <w:p w14:paraId="05A7B052" w14:textId="77777777" w:rsidR="0006370A" w:rsidRDefault="00D2106F">
      <w:pPr>
        <w:pStyle w:val="GesAbsatz"/>
      </w:pPr>
      <w:r>
        <w:t>Werden in Gesetzen oder Verordnungen die Polizei oder die Polizeibehörden zur Durchführung von Aufgaben, die den Ordnungsbehörden obliegen, als zuständig bezeichnet, so nehmen die Ordnungsbehörden nach § 5 oder die Sonderordnungsbehörden im Rahmen ihres jeweiligen Aufgabenbereichs diese Aufgaben wahr. Dies gilt auch für den Erlass von ordnungsbehördlichen Verordnungen im Rahmen des § 1 Abs. 3.</w:t>
      </w:r>
    </w:p>
    <w:p w14:paraId="0D23FD14" w14:textId="77777777" w:rsidR="0006370A" w:rsidRDefault="00D2106F">
      <w:pPr>
        <w:pStyle w:val="berschrift3"/>
      </w:pPr>
      <w:bookmarkStart w:id="836" w:name="_Toc454683775"/>
      <w:bookmarkStart w:id="837" w:name="_Toc234228105"/>
      <w:r>
        <w:t>§ 48</w:t>
      </w:r>
      <w:r>
        <w:br/>
        <w:t>Besondere Regelungen über die Zuständigkeit</w:t>
      </w:r>
      <w:bookmarkEnd w:id="836"/>
      <w:bookmarkEnd w:id="837"/>
    </w:p>
    <w:p w14:paraId="38B0A017" w14:textId="77777777" w:rsidR="0006370A" w:rsidRDefault="00D2106F">
      <w:pPr>
        <w:pStyle w:val="GesAbsatz"/>
      </w:pPr>
      <w:r>
        <w:t>(1) Personalausweis- und Passbehörden für Deutsche sind die örtlichen Ordnungsbehörden.</w:t>
      </w:r>
    </w:p>
    <w:p w14:paraId="1419C878" w14:textId="77777777" w:rsidR="0055049A" w:rsidRDefault="0055049A" w:rsidP="0055049A">
      <w:pPr>
        <w:pStyle w:val="GesAbsatz"/>
        <w:rPr>
          <w:ins w:id="838" w:author="Tammen, Andreas" w:date="2026-07-06T10:56:00Z"/>
        </w:rPr>
      </w:pPr>
      <w:ins w:id="839" w:author="Tammen, Andreas" w:date="2026-07-06T10:56:00Z">
        <w:r>
          <w:t>(2) Unbeschadet der Zuständigkeit der Polizeibehörden sind</w:t>
        </w:r>
      </w:ins>
    </w:p>
    <w:p w14:paraId="0FA17659" w14:textId="50DC5E64" w:rsidR="0055049A" w:rsidRDefault="0055049A" w:rsidP="0055049A">
      <w:pPr>
        <w:pStyle w:val="GesAbsatz"/>
        <w:rPr>
          <w:ins w:id="840" w:author="Tammen, Andreas" w:date="2026-07-06T10:56:00Z"/>
        </w:rPr>
      </w:pPr>
      <w:ins w:id="841" w:author="Tammen, Andreas" w:date="2026-07-06T10:56:00Z">
        <w:r>
          <w:t>1.</w:t>
        </w:r>
        <w:r>
          <w:tab/>
          <w:t>die örtlichen Ordnungsbehörden zuständig für die Überwachung des ruhenden Straßenverkehrs,</w:t>
        </w:r>
      </w:ins>
    </w:p>
    <w:p w14:paraId="5519FF06" w14:textId="6D7E5EC8" w:rsidR="0055049A" w:rsidRDefault="0055049A">
      <w:pPr>
        <w:pStyle w:val="GesAbsatz"/>
        <w:ind w:left="420" w:hanging="420"/>
        <w:rPr>
          <w:ins w:id="842" w:author="Tammen, Andreas" w:date="2026-07-06T10:56:00Z"/>
        </w:rPr>
        <w:pPrChange w:id="843" w:author="Tammen, Andreas" w:date="2026-07-06T10:56:00Z">
          <w:pPr>
            <w:pStyle w:val="GesAbsatz"/>
          </w:pPr>
        </w:pPrChange>
      </w:pPr>
      <w:ins w:id="844" w:author="Tammen, Andreas" w:date="2026-07-06T10:56:00Z">
        <w:r>
          <w:t>2.</w:t>
        </w:r>
        <w:r>
          <w:tab/>
          <w:t>die Kreisordnungsbehörden und die großen kreisangehörigen Städte im Sinne des § 4 der Gemeindeordnung für das Land Nordrhein-Westfalen zuständig für die Überwachung der Einhaltung zulässiger Höchstgeschwindigkeiten und der Befolgung von Lichtzeichenanlagen an Gefahrenstellen im Straßenverkehr; die übrigen Gemeinden im Sinne der Gemeindeordnung für das Land Nordrhein-Westfalen sind nur auf Antrag zuständig,</w:t>
        </w:r>
      </w:ins>
    </w:p>
    <w:p w14:paraId="40D05F1B" w14:textId="65601407" w:rsidR="0055049A" w:rsidRDefault="0055049A">
      <w:pPr>
        <w:pStyle w:val="GesAbsatz"/>
        <w:ind w:left="420" w:hanging="420"/>
        <w:rPr>
          <w:ins w:id="845" w:author="Tammen, Andreas" w:date="2026-07-06T10:56:00Z"/>
        </w:rPr>
        <w:pPrChange w:id="846" w:author="Tammen, Andreas" w:date="2026-07-06T10:56:00Z">
          <w:pPr>
            <w:pStyle w:val="GesAbsatz"/>
          </w:pPr>
        </w:pPrChange>
      </w:pPr>
      <w:ins w:id="847" w:author="Tammen, Andreas" w:date="2026-07-06T10:56:00Z">
        <w:r>
          <w:t>3.</w:t>
        </w:r>
        <w:r>
          <w:tab/>
          <w:t>die Kreisordnungsbehörden sowie die örtlichen Ordnungsbehörden auf Antrag zuständig für die Überwachung der Einhaltung der Verbotszeichen 250, 251, 253, 255, 260, 261, 267, 270.1 und 277.1 sowie der Einhaltung der im Zusammenhang mit diesen für bestimmte Streckenabschnitte angeordneten Verbotszeichen 276 und 277 der Anlage 2 zu § 41 Absatz 1 der Straßenverkehrs-Ordnung vom 6. März 2013 (BGBl. I S. 367), die zuletzt durch Artikel 24 der Verordnung vom 11. Dezember 2024 (BGBl. 2024 I S. 411) geändert worden ist, und</w:t>
        </w:r>
      </w:ins>
    </w:p>
    <w:p w14:paraId="0ACB5396" w14:textId="6DBE6F10" w:rsidR="0055049A" w:rsidRDefault="0055049A">
      <w:pPr>
        <w:pStyle w:val="GesAbsatz"/>
        <w:ind w:left="420" w:hanging="420"/>
        <w:rPr>
          <w:ins w:id="848" w:author="Tammen, Andreas" w:date="2026-07-06T10:56:00Z"/>
        </w:rPr>
        <w:pPrChange w:id="849" w:author="Tammen, Andreas" w:date="2026-07-06T10:56:00Z">
          <w:pPr>
            <w:pStyle w:val="GesAbsatz"/>
          </w:pPr>
        </w:pPrChange>
      </w:pPr>
      <w:ins w:id="850" w:author="Tammen, Andreas" w:date="2026-07-06T10:56:00Z">
        <w:r>
          <w:t>4.</w:t>
        </w:r>
        <w:r>
          <w:tab/>
          <w:t>die Kreisordnungsbehörden zuständig für die Überwachungsmaßnahmen nach den Nummern 2 und 3 auf Bundesautobahnen und den aufgrund § 12 Absatz 3 des Polizeiorganisationsgesetzes vom 5. Juli 2002 (GV. NRW. S. 308, ber. S. 629) in der jeweils geltenden Fassung bestimmten autobahnähnlichen Straßen.</w:t>
        </w:r>
      </w:ins>
    </w:p>
    <w:p w14:paraId="6AFA5231" w14:textId="79593EB2" w:rsidR="0006370A" w:rsidRDefault="0055049A" w:rsidP="0055049A">
      <w:pPr>
        <w:pStyle w:val="GesAbsatz"/>
      </w:pPr>
      <w:ins w:id="851" w:author="Tammen, Andreas" w:date="2026-07-06T10:56:00Z">
        <w:r>
          <w:t>Die für eine Überwachung geeigneten Örtlichkeiten sind im Benehmen mit der zuständigen Kreispolizeibehörde festzulegen. Über Anträge nach Satz 1 Nummern 2 und 3 entscheidet die Aufsichtsbehörde.</w:t>
        </w:r>
      </w:ins>
      <w:del w:id="852" w:author="Tammen, Andreas" w:date="2026-07-06T10:56:00Z">
        <w:r w:rsidR="00D2106F" w:rsidDel="0055049A">
          <w:delText>(2) Die örtlichen Ordnungsbehörden sind unbeschadet der Zuständigkeit der Polizeibehörden zuständig für die Überwachung des ruhenden Straßenverkehrs. Die Kreisordnungsbehörden und die Großen kreisangehörigen Städte im Sinne von § 4 der Gemeindeordnung für das Land Nordrhein-Westfalen sind unbeschadet der Zuständigkeit der Polizeibehörden zuständig für die Überwachung der Einhaltung zulässiger Höchstgeschwindigkeiten und der Befolgung von Lichtzeichenanlagen im Straßenverkehr an Gefahrenstellen. Auf Bundesautobahnen und den vom Innenministerium nach § 12 des Polizeiorganisationsgesetzes bestimmten autobahnähnlichen Straßen erfolgt die Überwachung durch die Kreisordnungsbehörden nur mit in festinstallierten Anlagen eingesetztem technischen Gerät. Die in Satz 2 genannten Behörden sind auf Antrag unbeschadet der Zuständigkeit der Polizeibehörden auch für die Überwachung der Einhaltung der durch Zeichen 251, 253, 261 und 270.1 der Anlage 2 zu § 41 Absatz 1 der Straßenverkehrs-Ordnung vom 6. März 2013 (BGBl. I S. 367), die zuletzt durch Artikel 2 der Verordnung vom 17. Juni 2016 (BGBl. I S. 1463) geändert worden ist, angeordneten Verbote sowie der im Zusammenhang mit diesen Verboten durch Zeichen 276 und 277 der Anlage 2 zu § 41 Absatz 1 der Straßenverkehrs-Ordnung angeordneten Verbote für bestimmte Streckenabschnitte zuständig. Über Anträge nach Satz 4 entscheidet die zuständige Aufsichtsbehörde. Satz 3 gilt auch für die Überwachung der in Satz 4 genannten Verbote. Die Landesregierung berichtet dem Landtag bis zum 31. Dezember 2020 über die Erfahrungen mit den in den Sätzen 4 bis 6 genannten Regelungen.</w:delText>
        </w:r>
      </w:del>
    </w:p>
    <w:p w14:paraId="203018B7" w14:textId="77777777" w:rsidR="0006370A" w:rsidRDefault="00D2106F">
      <w:pPr>
        <w:pStyle w:val="GesAbsatz"/>
      </w:pPr>
      <w:r>
        <w:t>(3) Die Bergbehörden sind zuständig für Maßnahmen zur Abwehr von Gefahren aus verlassenen Grubenbauen, die nicht mehr der Bergaufsicht unterliegen.</w:t>
      </w:r>
    </w:p>
    <w:p w14:paraId="7030E225" w14:textId="77777777" w:rsidR="0006370A" w:rsidRDefault="00D2106F">
      <w:pPr>
        <w:pStyle w:val="GesAbsatz"/>
      </w:pPr>
      <w:r>
        <w:t>(4) Das zuständige Ministerium kann im Einvernehmen mit dem Innenministerium in ordnungsbehördlichen Verordnungen abweichend von § 5</w:t>
      </w:r>
    </w:p>
    <w:p w14:paraId="1E609217" w14:textId="1CCE894E" w:rsidR="0006370A" w:rsidRDefault="00D2106F">
      <w:pPr>
        <w:pStyle w:val="GesAbsatz"/>
        <w:ind w:left="426" w:hanging="426"/>
      </w:pPr>
      <w:r>
        <w:t>a)</w:t>
      </w:r>
      <w:r>
        <w:tab/>
        <w:t>auf den Gebieten des Immissionsschutzes, der Anlagensicherheit nach dem Bundes-Immis</w:t>
      </w:r>
      <w:r>
        <w:softHyphen/>
        <w:t>sionsschutzgesetz, der Gentechnik, der Wasser- und Abfallwirtschaft sowie der Altlastensanierung die obere oder die untere Umweltschutzbehörde,</w:t>
      </w:r>
    </w:p>
    <w:p w14:paraId="79D13E84" w14:textId="53E36BC9" w:rsidR="0006370A" w:rsidRDefault="00D2106F">
      <w:pPr>
        <w:pStyle w:val="GesAbsatz"/>
        <w:ind w:left="426" w:hanging="426"/>
      </w:pPr>
      <w:r>
        <w:t>b)</w:t>
      </w:r>
      <w:r>
        <w:tab/>
        <w:t>auf dem Gebiet des Gesundheitsschutzes in der Arbeitswelt und des sonstigen technischen Gefahrenschutzes die Bezirksregierung,</w:t>
      </w:r>
    </w:p>
    <w:p w14:paraId="6B5836B3" w14:textId="77777777" w:rsidR="0006370A" w:rsidRDefault="00D2106F">
      <w:pPr>
        <w:pStyle w:val="GesAbsatz"/>
        <w:ind w:left="426" w:hanging="426"/>
      </w:pPr>
      <w:r>
        <w:t>c)</w:t>
      </w:r>
      <w:r>
        <w:tab/>
        <w:t>auf dem Gebiet des Sprengstoffwesens - unbeschadet einer nach Buchstaben a) und b) zulässigen Zuständigkeitsregelung - die Kreispolizeibehörde</w:t>
      </w:r>
    </w:p>
    <w:p w14:paraId="32376ED5" w14:textId="77777777" w:rsidR="0006370A" w:rsidRDefault="00D2106F">
      <w:pPr>
        <w:pStyle w:val="GesAbsatz"/>
      </w:pPr>
      <w:r>
        <w:t>für zuständig erklären. In den Fällen des Satzes 1 Buchstaben a) und b) tritt im Bereich der Bergaufsicht die Bezirksregierung Arnsberg an die Stelle der dort genannten Behörden.</w:t>
      </w:r>
    </w:p>
    <w:p w14:paraId="13A3BA52" w14:textId="77777777" w:rsidR="0006370A" w:rsidRDefault="00D2106F">
      <w:pPr>
        <w:pStyle w:val="berschrift3"/>
      </w:pPr>
      <w:bookmarkStart w:id="853" w:name="_Toc454683776"/>
      <w:bookmarkStart w:id="854" w:name="_Toc234228106"/>
      <w:r>
        <w:lastRenderedPageBreak/>
        <w:t>§ 49</w:t>
      </w:r>
      <w:r>
        <w:br/>
      </w:r>
      <w:bookmarkEnd w:id="853"/>
      <w:r>
        <w:t>(aufgehoben)</w:t>
      </w:r>
      <w:bookmarkEnd w:id="854"/>
    </w:p>
    <w:p w14:paraId="0B2FA692" w14:textId="77777777" w:rsidR="0006370A" w:rsidRDefault="00D2106F">
      <w:pPr>
        <w:pStyle w:val="berschrift3"/>
      </w:pPr>
      <w:bookmarkStart w:id="855" w:name="_Toc454683777"/>
      <w:bookmarkStart w:id="856" w:name="_Toc234228107"/>
      <w:r>
        <w:t>§ 50</w:t>
      </w:r>
      <w:r>
        <w:br/>
      </w:r>
      <w:bookmarkEnd w:id="855"/>
      <w:r>
        <w:t>(aufgehoben)</w:t>
      </w:r>
      <w:bookmarkEnd w:id="856"/>
    </w:p>
    <w:p w14:paraId="3E15ED28" w14:textId="77777777" w:rsidR="0006370A" w:rsidRDefault="00D2106F">
      <w:pPr>
        <w:pStyle w:val="berschrift3"/>
      </w:pPr>
      <w:bookmarkStart w:id="857" w:name="_Toc454683778"/>
      <w:bookmarkStart w:id="858" w:name="_Toc234228108"/>
      <w:r>
        <w:t>§ 51</w:t>
      </w:r>
      <w:r>
        <w:br/>
      </w:r>
      <w:bookmarkEnd w:id="857"/>
      <w:r>
        <w:t>Übergangsvorschrift zu § 41</w:t>
      </w:r>
      <w:bookmarkEnd w:id="858"/>
    </w:p>
    <w:p w14:paraId="6A37E142" w14:textId="77777777" w:rsidR="0006370A" w:rsidRDefault="00D2106F">
      <w:pPr>
        <w:pStyle w:val="GesAbsatz"/>
      </w:pPr>
      <w:r>
        <w:t>§ 41 in der seit dem 1. Mai 2004 geltenden Fassung findet auf die an diesem Tag bestehenden und noch nicht verjährten Ansprüche Anwendung. Artikel 229 § 6 Abs. 1 Satz 2, Abs. 4 des Einführungsgesetzes zum Bürgerlichen Gesetzbuch findet entsprechende Anwendung mit der Maßgabe, dass an die Stelle des Bürgerlichen Gesetzbuchs § 41 dieses Gesetzes, an die Stelle des 31. Dezember 2001 der 30. April 2004 und an die Stelle des 1. Januar 2002 der 1. Mai 2004 tritt.</w:t>
      </w:r>
    </w:p>
    <w:p w14:paraId="7CC996FC" w14:textId="77777777" w:rsidR="0006370A" w:rsidRDefault="00D2106F">
      <w:pPr>
        <w:pStyle w:val="berschrift3"/>
      </w:pPr>
      <w:bookmarkStart w:id="859" w:name="_Toc234228109"/>
      <w:r>
        <w:t>§ 52</w:t>
      </w:r>
      <w:r>
        <w:br/>
        <w:t>Schlussbestimmung</w:t>
      </w:r>
      <w:bookmarkStart w:id="860" w:name="_Toc454683779"/>
      <w:bookmarkEnd w:id="859"/>
    </w:p>
    <w:p w14:paraId="5CB244F8" w14:textId="77777777" w:rsidR="0006370A" w:rsidRDefault="00D2106F">
      <w:pPr>
        <w:pStyle w:val="GesAbsatz"/>
      </w:pPr>
      <w:r>
        <w:t>Das Gesetz tritt am 1. Januar 1957 in Kraft.</w:t>
      </w:r>
    </w:p>
    <w:p w14:paraId="3E0CCF03" w14:textId="77777777" w:rsidR="0006370A" w:rsidRDefault="0006370A">
      <w:pPr>
        <w:pStyle w:val="GesAbsatz"/>
      </w:pPr>
    </w:p>
    <w:p w14:paraId="0C6E75AB" w14:textId="77777777" w:rsidR="0006370A" w:rsidRDefault="0006370A">
      <w:pPr>
        <w:pStyle w:val="GesAbsatz"/>
      </w:pPr>
    </w:p>
    <w:bookmarkEnd w:id="860"/>
    <w:p w14:paraId="04A4D0DB" w14:textId="77777777" w:rsidR="0006370A" w:rsidRDefault="0006370A">
      <w:pPr>
        <w:pStyle w:val="GesAbsatz"/>
      </w:pPr>
    </w:p>
    <w:sectPr w:rsidR="0006370A">
      <w:headerReference w:type="default" r:id="rId9"/>
      <w:footerReference w:type="even" r:id="rId10"/>
      <w:footerReference w:type="default" r:id="rId11"/>
      <w:type w:val="continuous"/>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4B535" w14:textId="77777777" w:rsidR="0006370A" w:rsidRDefault="00D2106F">
      <w:r>
        <w:separator/>
      </w:r>
    </w:p>
    <w:p w14:paraId="7468AE68" w14:textId="77777777" w:rsidR="0006370A" w:rsidRDefault="0006370A"/>
  </w:endnote>
  <w:endnote w:type="continuationSeparator" w:id="0">
    <w:p w14:paraId="333C9597" w14:textId="77777777" w:rsidR="0006370A" w:rsidRDefault="00D2106F">
      <w:r>
        <w:continuationSeparator/>
      </w:r>
    </w:p>
    <w:p w14:paraId="36437EC6" w14:textId="77777777" w:rsidR="0006370A" w:rsidRDefault="000637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4EEE9" w14:textId="77777777" w:rsidR="0006370A" w:rsidRDefault="00D2106F">
    <w:pPr>
      <w:pStyle w:val="Fuzeile"/>
      <w:framePr w:wrap="around" w:vAnchor="text" w:hAnchor="margin" w:xAlign="right" w:y="1"/>
    </w:pPr>
    <w:r>
      <w:fldChar w:fldCharType="begin"/>
    </w:r>
    <w:r>
      <w:instrText xml:space="preserve">PAGE  </w:instrText>
    </w:r>
    <w:r>
      <w:fldChar w:fldCharType="end"/>
    </w:r>
  </w:p>
  <w:p w14:paraId="0D1E2103" w14:textId="77777777" w:rsidR="0006370A" w:rsidRDefault="0006370A">
    <w:pPr>
      <w:pStyle w:val="Fuzeile"/>
      <w:ind w:right="360"/>
    </w:pPr>
  </w:p>
  <w:p w14:paraId="57E524B0" w14:textId="77777777" w:rsidR="0006370A" w:rsidRDefault="000637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EBB15" w14:textId="77777777" w:rsidR="0006370A" w:rsidRDefault="00D2106F">
    <w:pPr>
      <w:pStyle w:val="Fuzeile"/>
    </w:pPr>
    <w:r>
      <w:tab/>
      <w:t>13.05.1980 (GV. NRW. S. 528 / SGV. NRW. 2060)</w:t>
    </w:r>
    <w:r>
      <w:tab/>
      <w:t xml:space="preserve">Seite </w:t>
    </w:r>
    <w:r>
      <w:fldChar w:fldCharType="begin"/>
    </w:r>
    <w:r>
      <w:instrText xml:space="preserve"> PAGE  \* MERGEFORMAT </w:instrText>
    </w:r>
    <w:r>
      <w:fldChar w:fldCharType="separate"/>
    </w:r>
    <w:r>
      <w:rPr>
        <w:noProof/>
      </w:rPr>
      <w:t>12</w:t>
    </w:r>
    <w:r>
      <w:fldChar w:fldCharType="end"/>
    </w:r>
  </w:p>
  <w:p w14:paraId="5F6BE879" w14:textId="4965DDBA" w:rsidR="0006370A" w:rsidRDefault="00D2106F">
    <w:pPr>
      <w:pStyle w:val="Fuzeile"/>
      <w:rPr>
        <w:lang w:val="en-GB"/>
      </w:rPr>
    </w:pPr>
    <w:r>
      <w:tab/>
    </w:r>
    <w:r>
      <w:rPr>
        <w:lang w:val="en-US"/>
      </w:rPr>
      <w:t xml:space="preserve">Stand </w:t>
    </w:r>
    <w:del w:id="861" w:author="Tammen, Andreas" w:date="2026-07-06T09:30:00Z">
      <w:r w:rsidDel="009D2A64">
        <w:rPr>
          <w:lang w:val="en-US"/>
        </w:rPr>
        <w:delText>10.12.2024</w:delText>
      </w:r>
    </w:del>
    <w:ins w:id="862" w:author="Tammen, Andreas" w:date="2026-07-06T09:30:00Z">
      <w:r w:rsidR="009D2A64">
        <w:rPr>
          <w:lang w:val="en-US"/>
        </w:rPr>
        <w:t>22.06.2026</w:t>
      </w:r>
    </w:ins>
    <w:r>
      <w:rPr>
        <w:lang w:val="en-US"/>
      </w:rPr>
      <w:t xml:space="preserve"> (GV. NRW. </w:t>
    </w:r>
    <w:ins w:id="863" w:author="Tammen, Andreas" w:date="2026-07-06T09:30:00Z">
      <w:r w:rsidR="009D2A64">
        <w:rPr>
          <w:lang w:val="en-US"/>
        </w:rPr>
        <w:t xml:space="preserve">2026 </w:t>
      </w:r>
    </w:ins>
    <w:r w:rsidR="009D2A64">
      <w:rPr>
        <w:lang w:val="en-US"/>
      </w:rPr>
      <w:t xml:space="preserve">Nr. </w:t>
    </w:r>
    <w:ins w:id="864" w:author="Tammen, Andreas" w:date="2026-07-06T09:30:00Z">
      <w:r w:rsidR="009D2A64">
        <w:rPr>
          <w:lang w:val="en-US"/>
        </w:rPr>
        <w:t xml:space="preserve">17 </w:t>
      </w:r>
    </w:ins>
    <w:r>
      <w:rPr>
        <w:lang w:val="en-US"/>
      </w:rPr>
      <w:t xml:space="preserve">S. </w:t>
    </w:r>
    <w:del w:id="865" w:author="Tammen, Andreas" w:date="2026-07-06T09:30:00Z">
      <w:r w:rsidDel="009D2A64">
        <w:rPr>
          <w:lang w:val="en-US"/>
        </w:rPr>
        <w:delText>1184</w:delText>
      </w:r>
    </w:del>
    <w:ins w:id="866" w:author="Tammen, Andreas" w:date="2026-07-06T09:30:00Z">
      <w:r w:rsidR="009D2A64">
        <w:rPr>
          <w:lang w:val="en-US"/>
        </w:rPr>
        <w:t>392</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29E36" w14:textId="77777777" w:rsidR="0006370A" w:rsidRDefault="00D2106F">
      <w:r>
        <w:separator/>
      </w:r>
    </w:p>
    <w:p w14:paraId="296C5D27" w14:textId="77777777" w:rsidR="0006370A" w:rsidRDefault="0006370A"/>
  </w:footnote>
  <w:footnote w:type="continuationSeparator" w:id="0">
    <w:p w14:paraId="1EA9086E" w14:textId="77777777" w:rsidR="0006370A" w:rsidRDefault="00D2106F">
      <w:r>
        <w:continuationSeparator/>
      </w:r>
    </w:p>
    <w:p w14:paraId="55B5284B" w14:textId="77777777" w:rsidR="0006370A" w:rsidRDefault="000637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E8BD6" w14:textId="77777777" w:rsidR="0006370A" w:rsidRDefault="00D2106F">
    <w:pPr>
      <w:pStyle w:val="Kopfzeile0"/>
    </w:pPr>
    <w:r>
      <w:t>31.1-01</w:t>
    </w:r>
  </w:p>
  <w:p w14:paraId="69C767CE" w14:textId="77777777" w:rsidR="0006370A" w:rsidRDefault="00D2106F">
    <w:pPr>
      <w:pStyle w:val="Kopfzeile"/>
    </w:pPr>
    <w:r>
      <w:t>OBG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97258C"/>
    <w:multiLevelType w:val="singleLevel"/>
    <w:tmpl w:val="5106D136"/>
    <w:lvl w:ilvl="0">
      <w:start w:val="1"/>
      <w:numFmt w:val="lowerLetter"/>
      <w:lvlText w:val="%1)"/>
      <w:legacy w:legacy="1" w:legacySpace="0" w:legacyIndent="283"/>
      <w:lvlJc w:val="left"/>
      <w:pPr>
        <w:ind w:left="709" w:hanging="283"/>
      </w:pPr>
    </w:lvl>
  </w:abstractNum>
  <w:abstractNum w:abstractNumId="1" w15:restartNumberingAfterBreak="0">
    <w:nsid w:val="30927FB2"/>
    <w:multiLevelType w:val="singleLevel"/>
    <w:tmpl w:val="5106D136"/>
    <w:lvl w:ilvl="0">
      <w:start w:val="1"/>
      <w:numFmt w:val="lowerLetter"/>
      <w:lvlText w:val="%1)"/>
      <w:legacy w:legacy="1" w:legacySpace="0" w:legacyIndent="283"/>
      <w:lvlJc w:val="left"/>
      <w:pPr>
        <w:ind w:left="709" w:hanging="283"/>
      </w:pPr>
    </w:lvl>
  </w:abstractNum>
  <w:abstractNum w:abstractNumId="2" w15:restartNumberingAfterBreak="0">
    <w:nsid w:val="3FEB5F7E"/>
    <w:multiLevelType w:val="singleLevel"/>
    <w:tmpl w:val="5106D136"/>
    <w:lvl w:ilvl="0">
      <w:start w:val="1"/>
      <w:numFmt w:val="lowerLetter"/>
      <w:lvlText w:val="%1)"/>
      <w:legacy w:legacy="1" w:legacySpace="0" w:legacyIndent="283"/>
      <w:lvlJc w:val="left"/>
      <w:pPr>
        <w:ind w:left="567" w:hanging="283"/>
      </w:pPr>
    </w:lvl>
  </w:abstractNum>
  <w:abstractNum w:abstractNumId="3" w15:restartNumberingAfterBreak="0">
    <w:nsid w:val="461D1C22"/>
    <w:multiLevelType w:val="singleLevel"/>
    <w:tmpl w:val="73E69F8A"/>
    <w:lvl w:ilvl="0">
      <w:start w:val="1"/>
      <w:numFmt w:val="decimal"/>
      <w:lvlText w:val="%1."/>
      <w:legacy w:legacy="1" w:legacySpace="0" w:legacyIndent="283"/>
      <w:lvlJc w:val="left"/>
      <w:pPr>
        <w:ind w:left="709" w:hanging="283"/>
      </w:pPr>
    </w:lvl>
  </w:abstractNum>
  <w:abstractNum w:abstractNumId="4" w15:restartNumberingAfterBreak="0">
    <w:nsid w:val="4C4D78E1"/>
    <w:multiLevelType w:val="singleLevel"/>
    <w:tmpl w:val="5106D136"/>
    <w:lvl w:ilvl="0">
      <w:start w:val="1"/>
      <w:numFmt w:val="lowerLetter"/>
      <w:lvlText w:val="%1)"/>
      <w:legacy w:legacy="1" w:legacySpace="0" w:legacyIndent="283"/>
      <w:lvlJc w:val="left"/>
      <w:pPr>
        <w:ind w:left="709" w:hanging="283"/>
      </w:pPr>
    </w:lvl>
  </w:abstractNum>
  <w:abstractNum w:abstractNumId="5" w15:restartNumberingAfterBreak="0">
    <w:nsid w:val="4E5C6288"/>
    <w:multiLevelType w:val="singleLevel"/>
    <w:tmpl w:val="73E69F8A"/>
    <w:lvl w:ilvl="0">
      <w:start w:val="1"/>
      <w:numFmt w:val="decimal"/>
      <w:lvlText w:val="%1."/>
      <w:legacy w:legacy="1" w:legacySpace="0" w:legacyIndent="283"/>
      <w:lvlJc w:val="left"/>
      <w:pPr>
        <w:ind w:left="709" w:hanging="283"/>
      </w:pPr>
    </w:lvl>
  </w:abstractNum>
  <w:abstractNum w:abstractNumId="6" w15:restartNumberingAfterBreak="0">
    <w:nsid w:val="620B16B5"/>
    <w:multiLevelType w:val="singleLevel"/>
    <w:tmpl w:val="5106D136"/>
    <w:lvl w:ilvl="0">
      <w:start w:val="1"/>
      <w:numFmt w:val="lowerLetter"/>
      <w:lvlText w:val="%1)"/>
      <w:legacy w:legacy="1" w:legacySpace="0" w:legacyIndent="283"/>
      <w:lvlJc w:val="left"/>
      <w:pPr>
        <w:ind w:left="709" w:hanging="283"/>
      </w:pPr>
    </w:lvl>
  </w:abstractNum>
  <w:abstractNum w:abstractNumId="7" w15:restartNumberingAfterBreak="0">
    <w:nsid w:val="7A2775C5"/>
    <w:multiLevelType w:val="singleLevel"/>
    <w:tmpl w:val="8EC6A962"/>
    <w:lvl w:ilvl="0">
      <w:start w:val="1"/>
      <w:numFmt w:val="decimal"/>
      <w:lvlText w:val="%1."/>
      <w:legacy w:legacy="1" w:legacySpace="0" w:legacyIndent="454"/>
      <w:lvlJc w:val="left"/>
      <w:pPr>
        <w:ind w:left="880" w:hanging="454"/>
      </w:pPr>
    </w:lvl>
  </w:abstractNum>
  <w:num w:numId="1" w16cid:durableId="1320183963">
    <w:abstractNumId w:val="2"/>
  </w:num>
  <w:num w:numId="2" w16cid:durableId="623922281">
    <w:abstractNumId w:val="5"/>
  </w:num>
  <w:num w:numId="3" w16cid:durableId="1050690871">
    <w:abstractNumId w:val="7"/>
  </w:num>
  <w:num w:numId="4" w16cid:durableId="570507468">
    <w:abstractNumId w:val="3"/>
  </w:num>
  <w:num w:numId="5" w16cid:durableId="1132140072">
    <w:abstractNumId w:val="6"/>
  </w:num>
  <w:num w:numId="6" w16cid:durableId="1631471357">
    <w:abstractNumId w:val="0"/>
  </w:num>
  <w:num w:numId="7" w16cid:durableId="250087545">
    <w:abstractNumId w:val="4"/>
  </w:num>
  <w:num w:numId="8" w16cid:durableId="123990263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70A"/>
    <w:rsid w:val="0006370A"/>
    <w:rsid w:val="000B79F9"/>
    <w:rsid w:val="000D0E4C"/>
    <w:rsid w:val="001323AB"/>
    <w:rsid w:val="001F0A60"/>
    <w:rsid w:val="00417776"/>
    <w:rsid w:val="0055049A"/>
    <w:rsid w:val="00602826"/>
    <w:rsid w:val="006952A8"/>
    <w:rsid w:val="006D111E"/>
    <w:rsid w:val="0077288B"/>
    <w:rsid w:val="008C7D06"/>
    <w:rsid w:val="00992D74"/>
    <w:rsid w:val="009D2A64"/>
    <w:rsid w:val="00A20184"/>
    <w:rsid w:val="00B63C97"/>
    <w:rsid w:val="00B7711C"/>
    <w:rsid w:val="00C804D4"/>
    <w:rsid w:val="00D2106F"/>
    <w:rsid w:val="00ED0221"/>
    <w:rsid w:val="00F05470"/>
    <w:rsid w:val="00F47E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6502F195"/>
  <w15:docId w15:val="{0C13369A-F660-43EF-B380-87F53FD24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Funotentext">
    <w:name w:val="footnote text"/>
    <w:basedOn w:val="Standard"/>
    <w:qFormat/>
    <w:pPr>
      <w:spacing w:before="0" w:after="0"/>
    </w:pPr>
    <w:rPr>
      <w:sz w:val="16"/>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1">
    <w:name w:val="toc 1"/>
    <w:basedOn w:val="Verzeichnis3"/>
    <w:next w:val="Standard"/>
    <w:uiPriority w:val="39"/>
    <w:pPr>
      <w:spacing w:before="120" w:after="120"/>
      <w:ind w:left="0"/>
    </w:pPr>
    <w:rPr>
      <w:b/>
      <w:i w:val="0"/>
      <w: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paragraph" w:customStyle="1" w:styleId="GesAbsatz">
    <w:name w:val="GesAbsatz"/>
    <w:basedOn w:val="Standard"/>
    <w:qFormat/>
    <w:pPr>
      <w:spacing w:before="100"/>
    </w:pPr>
    <w:rPr>
      <w:color w:val="000000"/>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sid w:val="00D2106F"/>
    <w:rPr>
      <w:rFonts w:ascii="Arial" w:hAnsi="Arial"/>
    </w:rPr>
  </w:style>
  <w:style w:type="character" w:styleId="Fett">
    <w:name w:val="Strong"/>
    <w:basedOn w:val="Absatz-Standardschriftart"/>
    <w:qFormat/>
    <w:rsid w:val="006952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757648">
      <w:bodyDiv w:val="1"/>
      <w:marLeft w:val="0"/>
      <w:marRight w:val="0"/>
      <w:marTop w:val="0"/>
      <w:marBottom w:val="0"/>
      <w:divBdr>
        <w:top w:val="none" w:sz="0" w:space="0" w:color="auto"/>
        <w:left w:val="none" w:sz="0" w:space="0" w:color="auto"/>
        <w:bottom w:val="none" w:sz="0" w:space="0" w:color="auto"/>
        <w:right w:val="none" w:sz="0" w:space="0" w:color="auto"/>
      </w:divBdr>
    </w:div>
    <w:div w:id="191666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7407"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35893-90CD-4EFD-AAED-94A89D75E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22</Pages>
  <Words>11148</Words>
  <Characters>70238</Characters>
  <Application>Microsoft Office Word</Application>
  <DocSecurity>0</DocSecurity>
  <Lines>585</Lines>
  <Paragraphs>162</Paragraphs>
  <ScaleCrop>false</ScaleCrop>
  <HeadingPairs>
    <vt:vector size="2" baseType="variant">
      <vt:variant>
        <vt:lpstr>Titel</vt:lpstr>
      </vt:variant>
      <vt:variant>
        <vt:i4>1</vt:i4>
      </vt:variant>
    </vt:vector>
  </HeadingPairs>
  <TitlesOfParts>
    <vt:vector size="1" baseType="lpstr">
      <vt:lpstr>Ordnungsbehördengesetz</vt:lpstr>
    </vt:vector>
  </TitlesOfParts>
  <Company>LANUK NRW</Company>
  <LinksUpToDate>false</LinksUpToDate>
  <CharactersWithSpaces>81224</CharactersWithSpaces>
  <SharedDoc>false</SharedDoc>
  <HLinks>
    <vt:vector size="6" baseType="variant">
      <vt:variant>
        <vt:i4>1179725</vt:i4>
      </vt:variant>
      <vt:variant>
        <vt:i4>0</vt:i4>
      </vt:variant>
      <vt:variant>
        <vt:i4>0</vt:i4>
      </vt:variant>
      <vt:variant>
        <vt:i4>5</vt:i4>
      </vt:variant>
      <vt:variant>
        <vt:lpwstr>https://recht.nrw.de/lmi/owa/br_bes_text?anw_nr=2&amp;gld_nr=2&amp;ugl_nr=2060&amp;bes_id=4245&amp;aufgehoben=N&amp;menu=1&amp;sg=0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Ordnungsbehördengesetz</dc:title>
  <dc:subject>Gesetz über Aufbau und Befugnisse der Ordnungsbehörden - - Ordnungsbehördengesetz - OBG</dc:subject>
  <dc:creator>LANUK NRW</dc:creator>
  <dc:description>2026</dc:description>
  <cp:lastModifiedBy>VTU1</cp:lastModifiedBy>
  <cp:revision>16</cp:revision>
  <cp:lastPrinted>1999-06-22T09:31:00Z</cp:lastPrinted>
  <dcterms:created xsi:type="dcterms:W3CDTF">2025-01-15T09:19:00Z</dcterms:created>
  <dcterms:modified xsi:type="dcterms:W3CDTF">2026-07-07T07:25:00Z</dcterms:modified>
</cp:coreProperties>
</file>