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3041A" w14:textId="77777777" w:rsidR="00487707" w:rsidRPr="00B817A1" w:rsidRDefault="00C7034F">
      <w:pPr>
        <w:pStyle w:val="berschrift1"/>
      </w:pPr>
      <w:bookmarkStart w:id="0" w:name="_Toc54943237"/>
      <w:r>
        <w:t>Gesetz zur Förderung der Kreislaufwirtschaft und</w:t>
      </w:r>
      <w:r>
        <w:br/>
        <w:t xml:space="preserve">Sicherung der umweltverträglichen Bewirtschaftung von Abfällen - </w:t>
      </w:r>
      <w:r>
        <w:br/>
      </w:r>
      <w:r w:rsidRPr="00B817A1">
        <w:t>Kreislaufwirtschaftsgesetz - KrWG</w:t>
      </w:r>
      <w:bookmarkEnd w:id="0"/>
    </w:p>
    <w:p w14:paraId="69011C5B" w14:textId="77777777" w:rsidR="00487707" w:rsidRPr="00B817A1" w:rsidRDefault="00C7034F">
      <w:pPr>
        <w:pStyle w:val="GesAbsatz"/>
        <w:jc w:val="center"/>
        <w:rPr>
          <w:color w:val="auto"/>
        </w:rPr>
      </w:pPr>
      <w:r w:rsidRPr="00B817A1">
        <w:rPr>
          <w:color w:val="auto"/>
        </w:rPr>
        <w:t>vom 24. Februar 2012</w:t>
      </w:r>
    </w:p>
    <w:p w14:paraId="6AA9B0C3" w14:textId="5659D928" w:rsidR="00487707" w:rsidRPr="00B817A1" w:rsidRDefault="00B817A1">
      <w:pPr>
        <w:pStyle w:val="GesAbsatz"/>
        <w:rPr>
          <w:i/>
          <w:color w:val="0000FF"/>
        </w:rPr>
      </w:pPr>
      <w:r w:rsidRPr="00B817A1">
        <w:rPr>
          <w:i/>
          <w:color w:val="0000FF"/>
        </w:rPr>
        <w:t xml:space="preserve">Die blau markierten Änderungen </w:t>
      </w:r>
      <w:r w:rsidR="00E41FDD">
        <w:rPr>
          <w:i/>
          <w:color w:val="0000FF"/>
        </w:rPr>
        <w:t>sind</w:t>
      </w:r>
      <w:r w:rsidRPr="00B817A1">
        <w:rPr>
          <w:i/>
          <w:color w:val="0000FF"/>
        </w:rPr>
        <w:t xml:space="preserve"> am </w:t>
      </w:r>
      <w:r w:rsidRPr="00E41FDD">
        <w:rPr>
          <w:i/>
          <w:color w:val="0000FF"/>
        </w:rPr>
        <w:t>12.08.2026</w:t>
      </w:r>
      <w:r w:rsidRPr="00EF572A">
        <w:rPr>
          <w:i/>
          <w:color w:val="FF0000"/>
        </w:rPr>
        <w:t xml:space="preserve"> </w:t>
      </w:r>
      <w:r w:rsidRPr="00B817A1">
        <w:rPr>
          <w:i/>
          <w:color w:val="0000FF"/>
        </w:rPr>
        <w:t>in Kraft</w:t>
      </w:r>
      <w:r w:rsidR="00E41FDD">
        <w:rPr>
          <w:i/>
          <w:color w:val="0000FF"/>
        </w:rPr>
        <w:t xml:space="preserve"> getreten.</w:t>
      </w:r>
    </w:p>
    <w:p w14:paraId="0AEF23A7" w14:textId="77777777" w:rsidR="00487707" w:rsidRDefault="00DB0ADA">
      <w:pPr>
        <w:pStyle w:val="GesAbsatz"/>
      </w:pPr>
      <w:hyperlink w:anchor="Gesetzeshistorie" w:history="1">
        <w:r w:rsidR="00C7034F">
          <w:rPr>
            <w:rStyle w:val="Hyperlink"/>
          </w:rPr>
          <w:t>Gesetzeshistorie</w:t>
        </w:r>
      </w:hyperlink>
      <w:r w:rsidR="00C7034F">
        <w:tab/>
      </w:r>
      <w:hyperlink r:id="rId7" w:history="1">
        <w:r w:rsidR="00C7034F">
          <w:rPr>
            <w:rStyle w:val="Hyperlink"/>
          </w:rPr>
          <w:t>Link zu DIP</w:t>
        </w:r>
      </w:hyperlink>
    </w:p>
    <w:p w14:paraId="133765FC" w14:textId="77777777" w:rsidR="00487707" w:rsidRDefault="00C7034F">
      <w:pPr>
        <w:pStyle w:val="GesAbsatz"/>
        <w:jc w:val="center"/>
        <w:rPr>
          <w:b/>
          <w:sz w:val="22"/>
          <w:szCs w:val="22"/>
        </w:rPr>
      </w:pPr>
      <w:r>
        <w:rPr>
          <w:b/>
          <w:sz w:val="22"/>
          <w:szCs w:val="22"/>
        </w:rPr>
        <w:t>Inhalt:</w:t>
      </w:r>
    </w:p>
    <w:p w14:paraId="4F501D62" w14:textId="75C4D1A0" w:rsidR="00487707" w:rsidRDefault="00C7034F">
      <w:pPr>
        <w:pStyle w:val="Verzeichnis1"/>
        <w:rPr>
          <w:rFonts w:asciiTheme="minorHAnsi" w:eastAsiaTheme="minorEastAsia" w:hAnsiTheme="minorHAnsi" w:cstheme="minorBidi"/>
          <w:b w:val="0"/>
          <w:caps w:val="0"/>
          <w:noProof/>
          <w:sz w:val="22"/>
          <w:szCs w:val="22"/>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54943237" w:history="1">
        <w:r>
          <w:rPr>
            <w:rStyle w:val="Hyperlink"/>
            <w:noProof/>
          </w:rPr>
          <w:t>Kreislaufwirtschaftsgesetz - KrWG</w:t>
        </w:r>
        <w:r>
          <w:rPr>
            <w:noProof/>
            <w:webHidden/>
          </w:rPr>
          <w:tab/>
        </w:r>
        <w:r>
          <w:rPr>
            <w:noProof/>
            <w:webHidden/>
          </w:rPr>
          <w:fldChar w:fldCharType="begin"/>
        </w:r>
        <w:r>
          <w:rPr>
            <w:noProof/>
            <w:webHidden/>
          </w:rPr>
          <w:instrText xml:space="preserve"> PAGEREF _Toc54943237 \h </w:instrText>
        </w:r>
        <w:r>
          <w:rPr>
            <w:noProof/>
            <w:webHidden/>
          </w:rPr>
        </w:r>
        <w:r>
          <w:rPr>
            <w:noProof/>
            <w:webHidden/>
          </w:rPr>
          <w:fldChar w:fldCharType="separate"/>
        </w:r>
        <w:r w:rsidR="00DB0ADA">
          <w:rPr>
            <w:noProof/>
            <w:webHidden/>
          </w:rPr>
          <w:t>1</w:t>
        </w:r>
        <w:r>
          <w:rPr>
            <w:noProof/>
            <w:webHidden/>
          </w:rPr>
          <w:fldChar w:fldCharType="end"/>
        </w:r>
      </w:hyperlink>
    </w:p>
    <w:p w14:paraId="4F841237" w14:textId="21C7C6D1" w:rsidR="00487707" w:rsidRDefault="00DB0ADA">
      <w:pPr>
        <w:pStyle w:val="Verzeichnis2"/>
        <w:rPr>
          <w:rFonts w:asciiTheme="minorHAnsi" w:eastAsiaTheme="minorEastAsia" w:hAnsiTheme="minorHAnsi" w:cstheme="minorBidi"/>
          <w:smallCaps w:val="0"/>
          <w:noProof/>
          <w:sz w:val="22"/>
          <w:szCs w:val="22"/>
        </w:rPr>
      </w:pPr>
      <w:hyperlink w:anchor="_Toc54943238" w:history="1">
        <w:r w:rsidR="00C7034F">
          <w:rPr>
            <w:rStyle w:val="Hyperlink"/>
            <w:noProof/>
          </w:rPr>
          <w:t>Teil 1 Allgemeine Vorschriften</w:t>
        </w:r>
        <w:r w:rsidR="00C7034F">
          <w:rPr>
            <w:noProof/>
            <w:webHidden/>
          </w:rPr>
          <w:tab/>
        </w:r>
        <w:r w:rsidR="00C7034F">
          <w:rPr>
            <w:noProof/>
            <w:webHidden/>
          </w:rPr>
          <w:fldChar w:fldCharType="begin"/>
        </w:r>
        <w:r w:rsidR="00C7034F">
          <w:rPr>
            <w:noProof/>
            <w:webHidden/>
          </w:rPr>
          <w:instrText xml:space="preserve"> PAGEREF _Toc54943238 \h </w:instrText>
        </w:r>
        <w:r w:rsidR="00C7034F">
          <w:rPr>
            <w:noProof/>
            <w:webHidden/>
          </w:rPr>
        </w:r>
        <w:r w:rsidR="00C7034F">
          <w:rPr>
            <w:noProof/>
            <w:webHidden/>
          </w:rPr>
          <w:fldChar w:fldCharType="separate"/>
        </w:r>
        <w:r>
          <w:rPr>
            <w:noProof/>
            <w:webHidden/>
          </w:rPr>
          <w:t>2</w:t>
        </w:r>
        <w:r w:rsidR="00C7034F">
          <w:rPr>
            <w:noProof/>
            <w:webHidden/>
          </w:rPr>
          <w:fldChar w:fldCharType="end"/>
        </w:r>
      </w:hyperlink>
    </w:p>
    <w:p w14:paraId="18BBAB1D" w14:textId="081890FC" w:rsidR="00487707" w:rsidRDefault="00DB0ADA">
      <w:pPr>
        <w:pStyle w:val="Verzeichnis3"/>
        <w:rPr>
          <w:rFonts w:asciiTheme="minorHAnsi" w:eastAsiaTheme="minorEastAsia" w:hAnsiTheme="minorHAnsi" w:cstheme="minorBidi"/>
          <w:i w:val="0"/>
          <w:noProof/>
          <w:sz w:val="22"/>
          <w:szCs w:val="22"/>
        </w:rPr>
      </w:pPr>
      <w:hyperlink w:anchor="_Toc54943239" w:history="1">
        <w:r w:rsidR="00C7034F">
          <w:rPr>
            <w:rStyle w:val="Hyperlink"/>
            <w:noProof/>
          </w:rPr>
          <w:t>§ 1 Zweck des Gesetzes</w:t>
        </w:r>
        <w:r w:rsidR="00C7034F">
          <w:rPr>
            <w:noProof/>
            <w:webHidden/>
          </w:rPr>
          <w:tab/>
        </w:r>
        <w:r w:rsidR="00C7034F">
          <w:rPr>
            <w:noProof/>
            <w:webHidden/>
          </w:rPr>
          <w:fldChar w:fldCharType="begin"/>
        </w:r>
        <w:r w:rsidR="00C7034F">
          <w:rPr>
            <w:noProof/>
            <w:webHidden/>
          </w:rPr>
          <w:instrText xml:space="preserve"> PAGEREF _Toc54943239 \h </w:instrText>
        </w:r>
        <w:r w:rsidR="00C7034F">
          <w:rPr>
            <w:noProof/>
            <w:webHidden/>
          </w:rPr>
        </w:r>
        <w:r w:rsidR="00C7034F">
          <w:rPr>
            <w:noProof/>
            <w:webHidden/>
          </w:rPr>
          <w:fldChar w:fldCharType="separate"/>
        </w:r>
        <w:r>
          <w:rPr>
            <w:noProof/>
            <w:webHidden/>
          </w:rPr>
          <w:t>2</w:t>
        </w:r>
        <w:r w:rsidR="00C7034F">
          <w:rPr>
            <w:noProof/>
            <w:webHidden/>
          </w:rPr>
          <w:fldChar w:fldCharType="end"/>
        </w:r>
      </w:hyperlink>
    </w:p>
    <w:p w14:paraId="72A036EC" w14:textId="6327222A" w:rsidR="00487707" w:rsidRDefault="00DB0ADA">
      <w:pPr>
        <w:pStyle w:val="Verzeichnis3"/>
        <w:rPr>
          <w:rFonts w:asciiTheme="minorHAnsi" w:eastAsiaTheme="minorEastAsia" w:hAnsiTheme="minorHAnsi" w:cstheme="minorBidi"/>
          <w:i w:val="0"/>
          <w:noProof/>
          <w:sz w:val="22"/>
          <w:szCs w:val="22"/>
        </w:rPr>
      </w:pPr>
      <w:hyperlink w:anchor="_Toc54943240" w:history="1">
        <w:r w:rsidR="00C7034F">
          <w:rPr>
            <w:rStyle w:val="Hyperlink"/>
            <w:noProof/>
          </w:rPr>
          <w:t>§ 2 Geltungsbereich</w:t>
        </w:r>
        <w:r w:rsidR="00C7034F">
          <w:rPr>
            <w:noProof/>
            <w:webHidden/>
          </w:rPr>
          <w:tab/>
        </w:r>
        <w:r w:rsidR="00C7034F">
          <w:rPr>
            <w:noProof/>
            <w:webHidden/>
          </w:rPr>
          <w:fldChar w:fldCharType="begin"/>
        </w:r>
        <w:r w:rsidR="00C7034F">
          <w:rPr>
            <w:noProof/>
            <w:webHidden/>
          </w:rPr>
          <w:instrText xml:space="preserve"> PAGEREF _Toc54943240 \h </w:instrText>
        </w:r>
        <w:r w:rsidR="00C7034F">
          <w:rPr>
            <w:noProof/>
            <w:webHidden/>
          </w:rPr>
        </w:r>
        <w:r w:rsidR="00C7034F">
          <w:rPr>
            <w:noProof/>
            <w:webHidden/>
          </w:rPr>
          <w:fldChar w:fldCharType="separate"/>
        </w:r>
        <w:r>
          <w:rPr>
            <w:noProof/>
            <w:webHidden/>
          </w:rPr>
          <w:t>3</w:t>
        </w:r>
        <w:r w:rsidR="00C7034F">
          <w:rPr>
            <w:noProof/>
            <w:webHidden/>
          </w:rPr>
          <w:fldChar w:fldCharType="end"/>
        </w:r>
      </w:hyperlink>
    </w:p>
    <w:p w14:paraId="0767EF34" w14:textId="7DCEB675" w:rsidR="00487707" w:rsidRDefault="00DB0ADA">
      <w:pPr>
        <w:pStyle w:val="Verzeichnis3"/>
        <w:rPr>
          <w:rFonts w:asciiTheme="minorHAnsi" w:eastAsiaTheme="minorEastAsia" w:hAnsiTheme="minorHAnsi" w:cstheme="minorBidi"/>
          <w:i w:val="0"/>
          <w:noProof/>
          <w:sz w:val="22"/>
          <w:szCs w:val="22"/>
        </w:rPr>
      </w:pPr>
      <w:hyperlink w:anchor="_Toc54943241" w:history="1">
        <w:r w:rsidR="00C7034F">
          <w:rPr>
            <w:rStyle w:val="Hyperlink"/>
            <w:noProof/>
          </w:rPr>
          <w:t>§ 3 Begriffsbestimmungen</w:t>
        </w:r>
        <w:r w:rsidR="00C7034F">
          <w:rPr>
            <w:noProof/>
            <w:webHidden/>
          </w:rPr>
          <w:tab/>
        </w:r>
        <w:r w:rsidR="00C7034F">
          <w:rPr>
            <w:noProof/>
            <w:webHidden/>
          </w:rPr>
          <w:fldChar w:fldCharType="begin"/>
        </w:r>
        <w:r w:rsidR="00C7034F">
          <w:rPr>
            <w:noProof/>
            <w:webHidden/>
          </w:rPr>
          <w:instrText xml:space="preserve"> PAGEREF _Toc54943241 \h </w:instrText>
        </w:r>
        <w:r w:rsidR="00C7034F">
          <w:rPr>
            <w:noProof/>
            <w:webHidden/>
          </w:rPr>
        </w:r>
        <w:r w:rsidR="00C7034F">
          <w:rPr>
            <w:noProof/>
            <w:webHidden/>
          </w:rPr>
          <w:fldChar w:fldCharType="separate"/>
        </w:r>
        <w:r>
          <w:rPr>
            <w:noProof/>
            <w:webHidden/>
          </w:rPr>
          <w:t>4</w:t>
        </w:r>
        <w:r w:rsidR="00C7034F">
          <w:rPr>
            <w:noProof/>
            <w:webHidden/>
          </w:rPr>
          <w:fldChar w:fldCharType="end"/>
        </w:r>
      </w:hyperlink>
    </w:p>
    <w:p w14:paraId="39504DEC" w14:textId="4AB4DC47" w:rsidR="00487707" w:rsidRDefault="00DB0ADA">
      <w:pPr>
        <w:pStyle w:val="Verzeichnis3"/>
        <w:rPr>
          <w:rFonts w:asciiTheme="minorHAnsi" w:eastAsiaTheme="minorEastAsia" w:hAnsiTheme="minorHAnsi" w:cstheme="minorBidi"/>
          <w:i w:val="0"/>
          <w:noProof/>
          <w:sz w:val="22"/>
          <w:szCs w:val="22"/>
        </w:rPr>
      </w:pPr>
      <w:hyperlink w:anchor="_Toc54943242" w:history="1">
        <w:r w:rsidR="00C7034F">
          <w:rPr>
            <w:rStyle w:val="Hyperlink"/>
            <w:noProof/>
          </w:rPr>
          <w:t>§ 4 Nebenprodukte</w:t>
        </w:r>
        <w:r w:rsidR="00C7034F">
          <w:rPr>
            <w:noProof/>
            <w:webHidden/>
          </w:rPr>
          <w:tab/>
        </w:r>
        <w:r w:rsidR="00C7034F">
          <w:rPr>
            <w:noProof/>
            <w:webHidden/>
          </w:rPr>
          <w:fldChar w:fldCharType="begin"/>
        </w:r>
        <w:r w:rsidR="00C7034F">
          <w:rPr>
            <w:noProof/>
            <w:webHidden/>
          </w:rPr>
          <w:instrText xml:space="preserve"> PAGEREF _Toc54943242 \h </w:instrText>
        </w:r>
        <w:r w:rsidR="00C7034F">
          <w:rPr>
            <w:noProof/>
            <w:webHidden/>
          </w:rPr>
        </w:r>
        <w:r w:rsidR="00C7034F">
          <w:rPr>
            <w:noProof/>
            <w:webHidden/>
          </w:rPr>
          <w:fldChar w:fldCharType="separate"/>
        </w:r>
        <w:r>
          <w:rPr>
            <w:noProof/>
            <w:webHidden/>
          </w:rPr>
          <w:t>7</w:t>
        </w:r>
        <w:r w:rsidR="00C7034F">
          <w:rPr>
            <w:noProof/>
            <w:webHidden/>
          </w:rPr>
          <w:fldChar w:fldCharType="end"/>
        </w:r>
      </w:hyperlink>
    </w:p>
    <w:p w14:paraId="58CA1AC5" w14:textId="43374D3D" w:rsidR="00487707" w:rsidRDefault="00DB0ADA">
      <w:pPr>
        <w:pStyle w:val="Verzeichnis3"/>
        <w:rPr>
          <w:rFonts w:asciiTheme="minorHAnsi" w:eastAsiaTheme="minorEastAsia" w:hAnsiTheme="minorHAnsi" w:cstheme="minorBidi"/>
          <w:i w:val="0"/>
          <w:noProof/>
          <w:sz w:val="22"/>
          <w:szCs w:val="22"/>
        </w:rPr>
      </w:pPr>
      <w:hyperlink w:anchor="_Toc54943243" w:history="1">
        <w:r w:rsidR="00C7034F">
          <w:rPr>
            <w:rStyle w:val="Hyperlink"/>
            <w:noProof/>
          </w:rPr>
          <w:t>§ 5 Ende der Abfalleigenschaft</w:t>
        </w:r>
        <w:r w:rsidR="00C7034F">
          <w:rPr>
            <w:noProof/>
            <w:webHidden/>
          </w:rPr>
          <w:tab/>
        </w:r>
        <w:r w:rsidR="00C7034F">
          <w:rPr>
            <w:noProof/>
            <w:webHidden/>
          </w:rPr>
          <w:fldChar w:fldCharType="begin"/>
        </w:r>
        <w:r w:rsidR="00C7034F">
          <w:rPr>
            <w:noProof/>
            <w:webHidden/>
          </w:rPr>
          <w:instrText xml:space="preserve"> PAGEREF _Toc54943243 \h </w:instrText>
        </w:r>
        <w:r w:rsidR="00C7034F">
          <w:rPr>
            <w:noProof/>
            <w:webHidden/>
          </w:rPr>
        </w:r>
        <w:r w:rsidR="00C7034F">
          <w:rPr>
            <w:noProof/>
            <w:webHidden/>
          </w:rPr>
          <w:fldChar w:fldCharType="separate"/>
        </w:r>
        <w:r>
          <w:rPr>
            <w:noProof/>
            <w:webHidden/>
          </w:rPr>
          <w:t>8</w:t>
        </w:r>
        <w:r w:rsidR="00C7034F">
          <w:rPr>
            <w:noProof/>
            <w:webHidden/>
          </w:rPr>
          <w:fldChar w:fldCharType="end"/>
        </w:r>
      </w:hyperlink>
    </w:p>
    <w:p w14:paraId="5C71CEB5" w14:textId="31F1A6EF" w:rsidR="00487707" w:rsidRDefault="00DB0ADA">
      <w:pPr>
        <w:pStyle w:val="Verzeichnis2"/>
        <w:rPr>
          <w:rFonts w:asciiTheme="minorHAnsi" w:eastAsiaTheme="minorEastAsia" w:hAnsiTheme="minorHAnsi" w:cstheme="minorBidi"/>
          <w:smallCaps w:val="0"/>
          <w:noProof/>
          <w:sz w:val="22"/>
          <w:szCs w:val="22"/>
        </w:rPr>
      </w:pPr>
      <w:hyperlink w:anchor="_Toc54943244" w:history="1">
        <w:r w:rsidR="00C7034F">
          <w:rPr>
            <w:rStyle w:val="Hyperlink"/>
            <w:noProof/>
          </w:rPr>
          <w:t>Teil 2 Grundsätze und Pflichten der Erzeuger und Besitzer von Abfällen sowie der öffentlich-rechtlichen Entsorgungsträger</w:t>
        </w:r>
        <w:r w:rsidR="00C7034F">
          <w:rPr>
            <w:noProof/>
            <w:webHidden/>
          </w:rPr>
          <w:tab/>
        </w:r>
        <w:r w:rsidR="00C7034F">
          <w:rPr>
            <w:noProof/>
            <w:webHidden/>
          </w:rPr>
          <w:fldChar w:fldCharType="begin"/>
        </w:r>
        <w:r w:rsidR="00C7034F">
          <w:rPr>
            <w:noProof/>
            <w:webHidden/>
          </w:rPr>
          <w:instrText xml:space="preserve"> PAGEREF _Toc54943244 \h </w:instrText>
        </w:r>
        <w:r w:rsidR="00C7034F">
          <w:rPr>
            <w:noProof/>
            <w:webHidden/>
          </w:rPr>
        </w:r>
        <w:r w:rsidR="00C7034F">
          <w:rPr>
            <w:noProof/>
            <w:webHidden/>
          </w:rPr>
          <w:fldChar w:fldCharType="separate"/>
        </w:r>
        <w:r>
          <w:rPr>
            <w:noProof/>
            <w:webHidden/>
          </w:rPr>
          <w:t>8</w:t>
        </w:r>
        <w:r w:rsidR="00C7034F">
          <w:rPr>
            <w:noProof/>
            <w:webHidden/>
          </w:rPr>
          <w:fldChar w:fldCharType="end"/>
        </w:r>
      </w:hyperlink>
    </w:p>
    <w:p w14:paraId="1513D91D" w14:textId="3F387F2E" w:rsidR="00487707" w:rsidRDefault="00DB0ADA">
      <w:pPr>
        <w:pStyle w:val="Verzeichnis2"/>
        <w:rPr>
          <w:rFonts w:asciiTheme="minorHAnsi" w:eastAsiaTheme="minorEastAsia" w:hAnsiTheme="minorHAnsi" w:cstheme="minorBidi"/>
          <w:smallCaps w:val="0"/>
          <w:noProof/>
          <w:sz w:val="22"/>
          <w:szCs w:val="22"/>
        </w:rPr>
      </w:pPr>
      <w:hyperlink w:anchor="_Toc54943245" w:history="1">
        <w:r w:rsidR="00C7034F">
          <w:rPr>
            <w:rStyle w:val="Hyperlink"/>
            <w:noProof/>
          </w:rPr>
          <w:t>Abschnitt 1 Grundsätze der Abfallvermeidung und Abfallbewirtschaftung</w:t>
        </w:r>
        <w:r w:rsidR="00C7034F">
          <w:rPr>
            <w:noProof/>
            <w:webHidden/>
          </w:rPr>
          <w:tab/>
        </w:r>
        <w:r w:rsidR="00C7034F">
          <w:rPr>
            <w:noProof/>
            <w:webHidden/>
          </w:rPr>
          <w:fldChar w:fldCharType="begin"/>
        </w:r>
        <w:r w:rsidR="00C7034F">
          <w:rPr>
            <w:noProof/>
            <w:webHidden/>
          </w:rPr>
          <w:instrText xml:space="preserve"> PAGEREF _Toc54943245 \h </w:instrText>
        </w:r>
        <w:r w:rsidR="00C7034F">
          <w:rPr>
            <w:noProof/>
            <w:webHidden/>
          </w:rPr>
        </w:r>
        <w:r w:rsidR="00C7034F">
          <w:rPr>
            <w:noProof/>
            <w:webHidden/>
          </w:rPr>
          <w:fldChar w:fldCharType="separate"/>
        </w:r>
        <w:r>
          <w:rPr>
            <w:noProof/>
            <w:webHidden/>
          </w:rPr>
          <w:t>8</w:t>
        </w:r>
        <w:r w:rsidR="00C7034F">
          <w:rPr>
            <w:noProof/>
            <w:webHidden/>
          </w:rPr>
          <w:fldChar w:fldCharType="end"/>
        </w:r>
      </w:hyperlink>
    </w:p>
    <w:p w14:paraId="357CDB78" w14:textId="33A7643E" w:rsidR="00487707" w:rsidRDefault="00DB0ADA">
      <w:pPr>
        <w:pStyle w:val="Verzeichnis3"/>
        <w:rPr>
          <w:rFonts w:asciiTheme="minorHAnsi" w:eastAsiaTheme="minorEastAsia" w:hAnsiTheme="minorHAnsi" w:cstheme="minorBidi"/>
          <w:i w:val="0"/>
          <w:noProof/>
          <w:sz w:val="22"/>
          <w:szCs w:val="22"/>
        </w:rPr>
      </w:pPr>
      <w:hyperlink w:anchor="_Toc54943246" w:history="1">
        <w:r w:rsidR="00C7034F">
          <w:rPr>
            <w:rStyle w:val="Hyperlink"/>
            <w:noProof/>
          </w:rPr>
          <w:t>§ 6 Abfallhierarchie</w:t>
        </w:r>
        <w:r w:rsidR="00C7034F">
          <w:rPr>
            <w:noProof/>
            <w:webHidden/>
          </w:rPr>
          <w:tab/>
        </w:r>
        <w:r w:rsidR="00C7034F">
          <w:rPr>
            <w:noProof/>
            <w:webHidden/>
          </w:rPr>
          <w:fldChar w:fldCharType="begin"/>
        </w:r>
        <w:r w:rsidR="00C7034F">
          <w:rPr>
            <w:noProof/>
            <w:webHidden/>
          </w:rPr>
          <w:instrText xml:space="preserve"> PAGEREF _Toc54943246 \h </w:instrText>
        </w:r>
        <w:r w:rsidR="00C7034F">
          <w:rPr>
            <w:noProof/>
            <w:webHidden/>
          </w:rPr>
        </w:r>
        <w:r w:rsidR="00C7034F">
          <w:rPr>
            <w:noProof/>
            <w:webHidden/>
          </w:rPr>
          <w:fldChar w:fldCharType="separate"/>
        </w:r>
        <w:r>
          <w:rPr>
            <w:noProof/>
            <w:webHidden/>
          </w:rPr>
          <w:t>8</w:t>
        </w:r>
        <w:r w:rsidR="00C7034F">
          <w:rPr>
            <w:noProof/>
            <w:webHidden/>
          </w:rPr>
          <w:fldChar w:fldCharType="end"/>
        </w:r>
      </w:hyperlink>
    </w:p>
    <w:p w14:paraId="11FC4B56" w14:textId="69842D32" w:rsidR="00487707" w:rsidRDefault="00DB0ADA">
      <w:pPr>
        <w:pStyle w:val="Verzeichnis2"/>
        <w:rPr>
          <w:rFonts w:asciiTheme="minorHAnsi" w:eastAsiaTheme="minorEastAsia" w:hAnsiTheme="minorHAnsi" w:cstheme="minorBidi"/>
          <w:smallCaps w:val="0"/>
          <w:noProof/>
          <w:sz w:val="22"/>
          <w:szCs w:val="22"/>
        </w:rPr>
      </w:pPr>
      <w:hyperlink w:anchor="_Toc54943247" w:history="1">
        <w:r w:rsidR="00C7034F">
          <w:rPr>
            <w:rStyle w:val="Hyperlink"/>
            <w:noProof/>
          </w:rPr>
          <w:t>Abschnitt 2 Kreislaufwirtschaft</w:t>
        </w:r>
        <w:r w:rsidR="00C7034F">
          <w:rPr>
            <w:noProof/>
            <w:webHidden/>
          </w:rPr>
          <w:tab/>
        </w:r>
        <w:r w:rsidR="00C7034F">
          <w:rPr>
            <w:noProof/>
            <w:webHidden/>
          </w:rPr>
          <w:fldChar w:fldCharType="begin"/>
        </w:r>
        <w:r w:rsidR="00C7034F">
          <w:rPr>
            <w:noProof/>
            <w:webHidden/>
          </w:rPr>
          <w:instrText xml:space="preserve"> PAGEREF _Toc54943247 \h </w:instrText>
        </w:r>
        <w:r w:rsidR="00C7034F">
          <w:rPr>
            <w:noProof/>
            <w:webHidden/>
          </w:rPr>
        </w:r>
        <w:r w:rsidR="00C7034F">
          <w:rPr>
            <w:noProof/>
            <w:webHidden/>
          </w:rPr>
          <w:fldChar w:fldCharType="separate"/>
        </w:r>
        <w:r>
          <w:rPr>
            <w:noProof/>
            <w:webHidden/>
          </w:rPr>
          <w:t>9</w:t>
        </w:r>
        <w:r w:rsidR="00C7034F">
          <w:rPr>
            <w:noProof/>
            <w:webHidden/>
          </w:rPr>
          <w:fldChar w:fldCharType="end"/>
        </w:r>
      </w:hyperlink>
    </w:p>
    <w:p w14:paraId="16E2D353" w14:textId="62811A01" w:rsidR="00487707" w:rsidRDefault="00DB0ADA">
      <w:pPr>
        <w:pStyle w:val="Verzeichnis3"/>
        <w:rPr>
          <w:rFonts w:asciiTheme="minorHAnsi" w:eastAsiaTheme="minorEastAsia" w:hAnsiTheme="minorHAnsi" w:cstheme="minorBidi"/>
          <w:i w:val="0"/>
          <w:noProof/>
          <w:sz w:val="22"/>
          <w:szCs w:val="22"/>
        </w:rPr>
      </w:pPr>
      <w:hyperlink w:anchor="_Toc54943248" w:history="1">
        <w:r w:rsidR="00C7034F">
          <w:rPr>
            <w:rStyle w:val="Hyperlink"/>
            <w:noProof/>
          </w:rPr>
          <w:t>§ 7 Grundpflichten der Kreislaufwirtschaft</w:t>
        </w:r>
        <w:r w:rsidR="00C7034F">
          <w:rPr>
            <w:noProof/>
            <w:webHidden/>
          </w:rPr>
          <w:tab/>
        </w:r>
        <w:r w:rsidR="00C7034F">
          <w:rPr>
            <w:noProof/>
            <w:webHidden/>
          </w:rPr>
          <w:fldChar w:fldCharType="begin"/>
        </w:r>
        <w:r w:rsidR="00C7034F">
          <w:rPr>
            <w:noProof/>
            <w:webHidden/>
          </w:rPr>
          <w:instrText xml:space="preserve"> PAGEREF _Toc54943248 \h </w:instrText>
        </w:r>
        <w:r w:rsidR="00C7034F">
          <w:rPr>
            <w:noProof/>
            <w:webHidden/>
          </w:rPr>
        </w:r>
        <w:r w:rsidR="00C7034F">
          <w:rPr>
            <w:noProof/>
            <w:webHidden/>
          </w:rPr>
          <w:fldChar w:fldCharType="separate"/>
        </w:r>
        <w:r>
          <w:rPr>
            <w:noProof/>
            <w:webHidden/>
          </w:rPr>
          <w:t>9</w:t>
        </w:r>
        <w:r w:rsidR="00C7034F">
          <w:rPr>
            <w:noProof/>
            <w:webHidden/>
          </w:rPr>
          <w:fldChar w:fldCharType="end"/>
        </w:r>
      </w:hyperlink>
    </w:p>
    <w:p w14:paraId="16D1C9A8" w14:textId="03D21AB2" w:rsidR="00487707" w:rsidRDefault="00DB0ADA">
      <w:pPr>
        <w:pStyle w:val="Verzeichnis3"/>
        <w:rPr>
          <w:rFonts w:asciiTheme="minorHAnsi" w:eastAsiaTheme="minorEastAsia" w:hAnsiTheme="minorHAnsi" w:cstheme="minorBidi"/>
          <w:i w:val="0"/>
          <w:noProof/>
          <w:sz w:val="22"/>
          <w:szCs w:val="22"/>
        </w:rPr>
      </w:pPr>
      <w:hyperlink w:anchor="_Toc54943249" w:history="1">
        <w:r w:rsidR="00C7034F">
          <w:rPr>
            <w:rStyle w:val="Hyperlink"/>
            <w:noProof/>
          </w:rPr>
          <w:t>§ 7a Chemikalien- und Produktrecht</w:t>
        </w:r>
        <w:r w:rsidR="00C7034F">
          <w:rPr>
            <w:noProof/>
            <w:webHidden/>
          </w:rPr>
          <w:tab/>
        </w:r>
        <w:r w:rsidR="00C7034F">
          <w:rPr>
            <w:noProof/>
            <w:webHidden/>
          </w:rPr>
          <w:fldChar w:fldCharType="begin"/>
        </w:r>
        <w:r w:rsidR="00C7034F">
          <w:rPr>
            <w:noProof/>
            <w:webHidden/>
          </w:rPr>
          <w:instrText xml:space="preserve"> PAGEREF _Toc54943249 \h </w:instrText>
        </w:r>
        <w:r w:rsidR="00C7034F">
          <w:rPr>
            <w:noProof/>
            <w:webHidden/>
          </w:rPr>
        </w:r>
        <w:r w:rsidR="00C7034F">
          <w:rPr>
            <w:noProof/>
            <w:webHidden/>
          </w:rPr>
          <w:fldChar w:fldCharType="separate"/>
        </w:r>
        <w:r>
          <w:rPr>
            <w:noProof/>
            <w:webHidden/>
          </w:rPr>
          <w:t>9</w:t>
        </w:r>
        <w:r w:rsidR="00C7034F">
          <w:rPr>
            <w:noProof/>
            <w:webHidden/>
          </w:rPr>
          <w:fldChar w:fldCharType="end"/>
        </w:r>
      </w:hyperlink>
    </w:p>
    <w:p w14:paraId="0931F5D8" w14:textId="7542770E" w:rsidR="00487707" w:rsidRDefault="00DB0ADA">
      <w:pPr>
        <w:pStyle w:val="Verzeichnis3"/>
        <w:rPr>
          <w:rFonts w:asciiTheme="minorHAnsi" w:eastAsiaTheme="minorEastAsia" w:hAnsiTheme="minorHAnsi" w:cstheme="minorBidi"/>
          <w:i w:val="0"/>
          <w:noProof/>
          <w:sz w:val="22"/>
          <w:szCs w:val="22"/>
        </w:rPr>
      </w:pPr>
      <w:hyperlink w:anchor="_Toc54943250" w:history="1">
        <w:r w:rsidR="00C7034F">
          <w:rPr>
            <w:rStyle w:val="Hyperlink"/>
            <w:noProof/>
          </w:rPr>
          <w:t>§ 8 Rangfolge und Hochwertigkeit der Verwertungsmaßnahmen</w:t>
        </w:r>
        <w:r w:rsidR="00C7034F">
          <w:rPr>
            <w:noProof/>
            <w:webHidden/>
          </w:rPr>
          <w:tab/>
        </w:r>
        <w:r w:rsidR="00C7034F">
          <w:rPr>
            <w:noProof/>
            <w:webHidden/>
          </w:rPr>
          <w:fldChar w:fldCharType="begin"/>
        </w:r>
        <w:r w:rsidR="00C7034F">
          <w:rPr>
            <w:noProof/>
            <w:webHidden/>
          </w:rPr>
          <w:instrText xml:space="preserve"> PAGEREF _Toc54943250 \h </w:instrText>
        </w:r>
        <w:r w:rsidR="00C7034F">
          <w:rPr>
            <w:noProof/>
            <w:webHidden/>
          </w:rPr>
        </w:r>
        <w:r w:rsidR="00C7034F">
          <w:rPr>
            <w:noProof/>
            <w:webHidden/>
          </w:rPr>
          <w:fldChar w:fldCharType="separate"/>
        </w:r>
        <w:r>
          <w:rPr>
            <w:noProof/>
            <w:webHidden/>
          </w:rPr>
          <w:t>9</w:t>
        </w:r>
        <w:r w:rsidR="00C7034F">
          <w:rPr>
            <w:noProof/>
            <w:webHidden/>
          </w:rPr>
          <w:fldChar w:fldCharType="end"/>
        </w:r>
      </w:hyperlink>
    </w:p>
    <w:p w14:paraId="5CB121B4" w14:textId="6836DD5E" w:rsidR="00487707" w:rsidRDefault="00DB0ADA">
      <w:pPr>
        <w:pStyle w:val="Verzeichnis3"/>
        <w:rPr>
          <w:rFonts w:asciiTheme="minorHAnsi" w:eastAsiaTheme="minorEastAsia" w:hAnsiTheme="minorHAnsi" w:cstheme="minorBidi"/>
          <w:i w:val="0"/>
          <w:noProof/>
          <w:sz w:val="22"/>
          <w:szCs w:val="22"/>
        </w:rPr>
      </w:pPr>
      <w:hyperlink w:anchor="_Toc54943251" w:history="1">
        <w:r w:rsidR="00C7034F">
          <w:rPr>
            <w:rStyle w:val="Hyperlink"/>
            <w:noProof/>
          </w:rPr>
          <w:t>§ 9 Getrennte Sammlung und Behandlung von Abfällen zur Verwertung</w:t>
        </w:r>
        <w:r w:rsidR="00C7034F">
          <w:rPr>
            <w:noProof/>
            <w:webHidden/>
          </w:rPr>
          <w:tab/>
        </w:r>
        <w:r w:rsidR="00C7034F">
          <w:rPr>
            <w:noProof/>
            <w:webHidden/>
          </w:rPr>
          <w:fldChar w:fldCharType="begin"/>
        </w:r>
        <w:r w:rsidR="00C7034F">
          <w:rPr>
            <w:noProof/>
            <w:webHidden/>
          </w:rPr>
          <w:instrText xml:space="preserve"> PAGEREF _Toc54943251 \h </w:instrText>
        </w:r>
        <w:r w:rsidR="00C7034F">
          <w:rPr>
            <w:noProof/>
            <w:webHidden/>
          </w:rPr>
        </w:r>
        <w:r w:rsidR="00C7034F">
          <w:rPr>
            <w:noProof/>
            <w:webHidden/>
          </w:rPr>
          <w:fldChar w:fldCharType="separate"/>
        </w:r>
        <w:r>
          <w:rPr>
            <w:noProof/>
            <w:webHidden/>
          </w:rPr>
          <w:t>10</w:t>
        </w:r>
        <w:r w:rsidR="00C7034F">
          <w:rPr>
            <w:noProof/>
            <w:webHidden/>
          </w:rPr>
          <w:fldChar w:fldCharType="end"/>
        </w:r>
      </w:hyperlink>
    </w:p>
    <w:p w14:paraId="1266E61D" w14:textId="2A71C525" w:rsidR="00487707" w:rsidRDefault="00DB0ADA">
      <w:pPr>
        <w:pStyle w:val="Verzeichnis3"/>
        <w:rPr>
          <w:rFonts w:asciiTheme="minorHAnsi" w:eastAsiaTheme="minorEastAsia" w:hAnsiTheme="minorHAnsi" w:cstheme="minorBidi"/>
          <w:i w:val="0"/>
          <w:noProof/>
          <w:sz w:val="22"/>
          <w:szCs w:val="22"/>
        </w:rPr>
      </w:pPr>
      <w:hyperlink w:anchor="_Toc54943252" w:history="1">
        <w:r w:rsidR="00C7034F">
          <w:rPr>
            <w:rStyle w:val="Hyperlink"/>
            <w:noProof/>
          </w:rPr>
          <w:t>§ 9a Vermischungsverbot und Behandlung gefährlicher Abfälle</w:t>
        </w:r>
        <w:r w:rsidR="00C7034F">
          <w:rPr>
            <w:noProof/>
            <w:webHidden/>
          </w:rPr>
          <w:tab/>
        </w:r>
        <w:r w:rsidR="00C7034F">
          <w:rPr>
            <w:noProof/>
            <w:webHidden/>
          </w:rPr>
          <w:fldChar w:fldCharType="begin"/>
        </w:r>
        <w:r w:rsidR="00C7034F">
          <w:rPr>
            <w:noProof/>
            <w:webHidden/>
          </w:rPr>
          <w:instrText xml:space="preserve"> PAGEREF _Toc54943252 \h </w:instrText>
        </w:r>
        <w:r w:rsidR="00C7034F">
          <w:rPr>
            <w:noProof/>
            <w:webHidden/>
          </w:rPr>
        </w:r>
        <w:r w:rsidR="00C7034F">
          <w:rPr>
            <w:noProof/>
            <w:webHidden/>
          </w:rPr>
          <w:fldChar w:fldCharType="separate"/>
        </w:r>
        <w:r>
          <w:rPr>
            <w:noProof/>
            <w:webHidden/>
          </w:rPr>
          <w:t>10</w:t>
        </w:r>
        <w:r w:rsidR="00C7034F">
          <w:rPr>
            <w:noProof/>
            <w:webHidden/>
          </w:rPr>
          <w:fldChar w:fldCharType="end"/>
        </w:r>
      </w:hyperlink>
    </w:p>
    <w:p w14:paraId="10969358" w14:textId="6286785A" w:rsidR="00487707" w:rsidRDefault="00DB0ADA">
      <w:pPr>
        <w:pStyle w:val="Verzeichnis3"/>
        <w:rPr>
          <w:rFonts w:asciiTheme="minorHAnsi" w:eastAsiaTheme="minorEastAsia" w:hAnsiTheme="minorHAnsi" w:cstheme="minorBidi"/>
          <w:i w:val="0"/>
          <w:noProof/>
          <w:sz w:val="22"/>
          <w:szCs w:val="22"/>
        </w:rPr>
      </w:pPr>
      <w:hyperlink w:anchor="_Toc54943253" w:history="1">
        <w:r w:rsidR="00C7034F">
          <w:rPr>
            <w:rStyle w:val="Hyperlink"/>
            <w:noProof/>
          </w:rPr>
          <w:t>§ 10 Anforderungen an die Kreislaufwirtschaft</w:t>
        </w:r>
        <w:r w:rsidR="00C7034F">
          <w:rPr>
            <w:noProof/>
            <w:webHidden/>
          </w:rPr>
          <w:tab/>
        </w:r>
        <w:r w:rsidR="00C7034F">
          <w:rPr>
            <w:noProof/>
            <w:webHidden/>
          </w:rPr>
          <w:fldChar w:fldCharType="begin"/>
        </w:r>
        <w:r w:rsidR="00C7034F">
          <w:rPr>
            <w:noProof/>
            <w:webHidden/>
          </w:rPr>
          <w:instrText xml:space="preserve"> PAGEREF _Toc54943253 \h </w:instrText>
        </w:r>
        <w:r w:rsidR="00C7034F">
          <w:rPr>
            <w:noProof/>
            <w:webHidden/>
          </w:rPr>
        </w:r>
        <w:r w:rsidR="00C7034F">
          <w:rPr>
            <w:noProof/>
            <w:webHidden/>
          </w:rPr>
          <w:fldChar w:fldCharType="separate"/>
        </w:r>
        <w:r>
          <w:rPr>
            <w:noProof/>
            <w:webHidden/>
          </w:rPr>
          <w:t>11</w:t>
        </w:r>
        <w:r w:rsidR="00C7034F">
          <w:rPr>
            <w:noProof/>
            <w:webHidden/>
          </w:rPr>
          <w:fldChar w:fldCharType="end"/>
        </w:r>
      </w:hyperlink>
    </w:p>
    <w:p w14:paraId="7B9F6245" w14:textId="016A2843" w:rsidR="00487707" w:rsidRDefault="00DB0ADA">
      <w:pPr>
        <w:pStyle w:val="Verzeichnis3"/>
        <w:rPr>
          <w:rFonts w:asciiTheme="minorHAnsi" w:eastAsiaTheme="minorEastAsia" w:hAnsiTheme="minorHAnsi" w:cstheme="minorBidi"/>
          <w:i w:val="0"/>
          <w:noProof/>
          <w:sz w:val="22"/>
          <w:szCs w:val="22"/>
        </w:rPr>
      </w:pPr>
      <w:hyperlink w:anchor="_Toc54943254" w:history="1">
        <w:r w:rsidR="00C7034F">
          <w:rPr>
            <w:rStyle w:val="Hyperlink"/>
            <w:noProof/>
          </w:rPr>
          <w:t>§ 11 Anforderungen an die Kreislaufwirtschaft für Bioabfälle und Klärschlämme</w:t>
        </w:r>
        <w:r w:rsidR="00C7034F">
          <w:rPr>
            <w:noProof/>
            <w:webHidden/>
          </w:rPr>
          <w:tab/>
        </w:r>
        <w:r w:rsidR="00C7034F">
          <w:rPr>
            <w:noProof/>
            <w:webHidden/>
          </w:rPr>
          <w:fldChar w:fldCharType="begin"/>
        </w:r>
        <w:r w:rsidR="00C7034F">
          <w:rPr>
            <w:noProof/>
            <w:webHidden/>
          </w:rPr>
          <w:instrText xml:space="preserve"> PAGEREF _Toc54943254 \h </w:instrText>
        </w:r>
        <w:r w:rsidR="00C7034F">
          <w:rPr>
            <w:noProof/>
            <w:webHidden/>
          </w:rPr>
        </w:r>
        <w:r w:rsidR="00C7034F">
          <w:rPr>
            <w:noProof/>
            <w:webHidden/>
          </w:rPr>
          <w:fldChar w:fldCharType="separate"/>
        </w:r>
        <w:r>
          <w:rPr>
            <w:noProof/>
            <w:webHidden/>
          </w:rPr>
          <w:t>12</w:t>
        </w:r>
        <w:r w:rsidR="00C7034F">
          <w:rPr>
            <w:noProof/>
            <w:webHidden/>
          </w:rPr>
          <w:fldChar w:fldCharType="end"/>
        </w:r>
      </w:hyperlink>
    </w:p>
    <w:p w14:paraId="2C89DFF6" w14:textId="054A0940" w:rsidR="00487707" w:rsidRDefault="00DB0ADA">
      <w:pPr>
        <w:pStyle w:val="Verzeichnis3"/>
        <w:rPr>
          <w:rFonts w:asciiTheme="minorHAnsi" w:eastAsiaTheme="minorEastAsia" w:hAnsiTheme="minorHAnsi" w:cstheme="minorBidi"/>
          <w:i w:val="0"/>
          <w:noProof/>
          <w:sz w:val="22"/>
          <w:szCs w:val="22"/>
        </w:rPr>
      </w:pPr>
      <w:hyperlink w:anchor="_Toc54943255" w:history="1">
        <w:r w:rsidR="00C7034F">
          <w:rPr>
            <w:rStyle w:val="Hyperlink"/>
            <w:noProof/>
          </w:rPr>
          <w:t>§ 12 Qualitätssicherung im Bereich der Bioabfälle und Klärschlämme</w:t>
        </w:r>
        <w:r w:rsidR="00C7034F">
          <w:rPr>
            <w:noProof/>
            <w:webHidden/>
          </w:rPr>
          <w:tab/>
        </w:r>
        <w:r w:rsidR="00C7034F">
          <w:rPr>
            <w:noProof/>
            <w:webHidden/>
          </w:rPr>
          <w:fldChar w:fldCharType="begin"/>
        </w:r>
        <w:r w:rsidR="00C7034F">
          <w:rPr>
            <w:noProof/>
            <w:webHidden/>
          </w:rPr>
          <w:instrText xml:space="preserve"> PAGEREF _Toc54943255 \h </w:instrText>
        </w:r>
        <w:r w:rsidR="00C7034F">
          <w:rPr>
            <w:noProof/>
            <w:webHidden/>
          </w:rPr>
        </w:r>
        <w:r w:rsidR="00C7034F">
          <w:rPr>
            <w:noProof/>
            <w:webHidden/>
          </w:rPr>
          <w:fldChar w:fldCharType="separate"/>
        </w:r>
        <w:r>
          <w:rPr>
            <w:noProof/>
            <w:webHidden/>
          </w:rPr>
          <w:t>13</w:t>
        </w:r>
        <w:r w:rsidR="00C7034F">
          <w:rPr>
            <w:noProof/>
            <w:webHidden/>
          </w:rPr>
          <w:fldChar w:fldCharType="end"/>
        </w:r>
      </w:hyperlink>
    </w:p>
    <w:p w14:paraId="4061B39D" w14:textId="54683A9E" w:rsidR="00487707" w:rsidRDefault="00DB0ADA">
      <w:pPr>
        <w:pStyle w:val="Verzeichnis3"/>
        <w:rPr>
          <w:rFonts w:asciiTheme="minorHAnsi" w:eastAsiaTheme="minorEastAsia" w:hAnsiTheme="minorHAnsi" w:cstheme="minorBidi"/>
          <w:i w:val="0"/>
          <w:noProof/>
          <w:sz w:val="22"/>
          <w:szCs w:val="22"/>
        </w:rPr>
      </w:pPr>
      <w:hyperlink w:anchor="_Toc54943256" w:history="1">
        <w:r w:rsidR="00C7034F">
          <w:rPr>
            <w:rStyle w:val="Hyperlink"/>
            <w:noProof/>
          </w:rPr>
          <w:t>§ 13 Pflichten der Anlagenbetreiber</w:t>
        </w:r>
        <w:r w:rsidR="00C7034F">
          <w:rPr>
            <w:noProof/>
            <w:webHidden/>
          </w:rPr>
          <w:tab/>
        </w:r>
        <w:r w:rsidR="00C7034F">
          <w:rPr>
            <w:noProof/>
            <w:webHidden/>
          </w:rPr>
          <w:fldChar w:fldCharType="begin"/>
        </w:r>
        <w:r w:rsidR="00C7034F">
          <w:rPr>
            <w:noProof/>
            <w:webHidden/>
          </w:rPr>
          <w:instrText xml:space="preserve"> PAGEREF _Toc54943256 \h </w:instrText>
        </w:r>
        <w:r w:rsidR="00C7034F">
          <w:rPr>
            <w:noProof/>
            <w:webHidden/>
          </w:rPr>
        </w:r>
        <w:r w:rsidR="00C7034F">
          <w:rPr>
            <w:noProof/>
            <w:webHidden/>
          </w:rPr>
          <w:fldChar w:fldCharType="separate"/>
        </w:r>
        <w:r>
          <w:rPr>
            <w:noProof/>
            <w:webHidden/>
          </w:rPr>
          <w:t>14</w:t>
        </w:r>
        <w:r w:rsidR="00C7034F">
          <w:rPr>
            <w:noProof/>
            <w:webHidden/>
          </w:rPr>
          <w:fldChar w:fldCharType="end"/>
        </w:r>
      </w:hyperlink>
    </w:p>
    <w:p w14:paraId="7F34604E" w14:textId="73445A95" w:rsidR="00487707" w:rsidRDefault="00DB0ADA">
      <w:pPr>
        <w:pStyle w:val="Verzeichnis3"/>
        <w:rPr>
          <w:rFonts w:asciiTheme="minorHAnsi" w:eastAsiaTheme="minorEastAsia" w:hAnsiTheme="minorHAnsi" w:cstheme="minorBidi"/>
          <w:i w:val="0"/>
          <w:noProof/>
          <w:sz w:val="22"/>
          <w:szCs w:val="22"/>
        </w:rPr>
      </w:pPr>
      <w:hyperlink w:anchor="_Toc54943257" w:history="1">
        <w:r w:rsidR="00C7034F">
          <w:rPr>
            <w:rStyle w:val="Hyperlink"/>
            <w:noProof/>
          </w:rPr>
          <w:t>§ 14 Förderung des Recyclings und der sonstigen stofflichen Verwertung</w:t>
        </w:r>
        <w:r w:rsidR="00C7034F">
          <w:rPr>
            <w:noProof/>
            <w:webHidden/>
          </w:rPr>
          <w:tab/>
        </w:r>
        <w:r w:rsidR="00C7034F">
          <w:rPr>
            <w:noProof/>
            <w:webHidden/>
          </w:rPr>
          <w:fldChar w:fldCharType="begin"/>
        </w:r>
        <w:r w:rsidR="00C7034F">
          <w:rPr>
            <w:noProof/>
            <w:webHidden/>
          </w:rPr>
          <w:instrText xml:space="preserve"> PAGEREF _Toc54943257 \h </w:instrText>
        </w:r>
        <w:r w:rsidR="00C7034F">
          <w:rPr>
            <w:noProof/>
            <w:webHidden/>
          </w:rPr>
        </w:r>
        <w:r w:rsidR="00C7034F">
          <w:rPr>
            <w:noProof/>
            <w:webHidden/>
          </w:rPr>
          <w:fldChar w:fldCharType="separate"/>
        </w:r>
        <w:r>
          <w:rPr>
            <w:noProof/>
            <w:webHidden/>
          </w:rPr>
          <w:t>14</w:t>
        </w:r>
        <w:r w:rsidR="00C7034F">
          <w:rPr>
            <w:noProof/>
            <w:webHidden/>
          </w:rPr>
          <w:fldChar w:fldCharType="end"/>
        </w:r>
      </w:hyperlink>
    </w:p>
    <w:p w14:paraId="175F7B1D" w14:textId="0D2FE597" w:rsidR="00487707" w:rsidRDefault="00DB0ADA">
      <w:pPr>
        <w:pStyle w:val="Verzeichnis2"/>
        <w:rPr>
          <w:rFonts w:asciiTheme="minorHAnsi" w:eastAsiaTheme="minorEastAsia" w:hAnsiTheme="minorHAnsi" w:cstheme="minorBidi"/>
          <w:smallCaps w:val="0"/>
          <w:noProof/>
          <w:sz w:val="22"/>
          <w:szCs w:val="22"/>
        </w:rPr>
      </w:pPr>
      <w:hyperlink w:anchor="_Toc54943258" w:history="1">
        <w:r w:rsidR="00C7034F">
          <w:rPr>
            <w:rStyle w:val="Hyperlink"/>
            <w:noProof/>
          </w:rPr>
          <w:t>Abschnitt 3 Abfallbeseitigung</w:t>
        </w:r>
        <w:r w:rsidR="00C7034F">
          <w:rPr>
            <w:noProof/>
            <w:webHidden/>
          </w:rPr>
          <w:tab/>
        </w:r>
        <w:r w:rsidR="00C7034F">
          <w:rPr>
            <w:noProof/>
            <w:webHidden/>
          </w:rPr>
          <w:fldChar w:fldCharType="begin"/>
        </w:r>
        <w:r w:rsidR="00C7034F">
          <w:rPr>
            <w:noProof/>
            <w:webHidden/>
          </w:rPr>
          <w:instrText xml:space="preserve"> PAGEREF _Toc54943258 \h </w:instrText>
        </w:r>
        <w:r w:rsidR="00C7034F">
          <w:rPr>
            <w:noProof/>
            <w:webHidden/>
          </w:rPr>
        </w:r>
        <w:r w:rsidR="00C7034F">
          <w:rPr>
            <w:noProof/>
            <w:webHidden/>
          </w:rPr>
          <w:fldChar w:fldCharType="separate"/>
        </w:r>
        <w:r>
          <w:rPr>
            <w:noProof/>
            <w:webHidden/>
          </w:rPr>
          <w:t>14</w:t>
        </w:r>
        <w:r w:rsidR="00C7034F">
          <w:rPr>
            <w:noProof/>
            <w:webHidden/>
          </w:rPr>
          <w:fldChar w:fldCharType="end"/>
        </w:r>
      </w:hyperlink>
    </w:p>
    <w:p w14:paraId="4502B4DE" w14:textId="4B5804D7" w:rsidR="00487707" w:rsidRDefault="00DB0ADA">
      <w:pPr>
        <w:pStyle w:val="Verzeichnis3"/>
        <w:rPr>
          <w:rFonts w:asciiTheme="minorHAnsi" w:eastAsiaTheme="minorEastAsia" w:hAnsiTheme="minorHAnsi" w:cstheme="minorBidi"/>
          <w:i w:val="0"/>
          <w:noProof/>
          <w:sz w:val="22"/>
          <w:szCs w:val="22"/>
        </w:rPr>
      </w:pPr>
      <w:hyperlink w:anchor="_Toc54943259" w:history="1">
        <w:r w:rsidR="00C7034F">
          <w:rPr>
            <w:rStyle w:val="Hyperlink"/>
            <w:noProof/>
          </w:rPr>
          <w:t>§ 15 Grundpflichten der Abfallbeseitigung</w:t>
        </w:r>
        <w:r w:rsidR="00C7034F">
          <w:rPr>
            <w:noProof/>
            <w:webHidden/>
          </w:rPr>
          <w:tab/>
        </w:r>
        <w:r w:rsidR="00C7034F">
          <w:rPr>
            <w:noProof/>
            <w:webHidden/>
          </w:rPr>
          <w:fldChar w:fldCharType="begin"/>
        </w:r>
        <w:r w:rsidR="00C7034F">
          <w:rPr>
            <w:noProof/>
            <w:webHidden/>
          </w:rPr>
          <w:instrText xml:space="preserve"> PAGEREF _Toc54943259 \h </w:instrText>
        </w:r>
        <w:r w:rsidR="00C7034F">
          <w:rPr>
            <w:noProof/>
            <w:webHidden/>
          </w:rPr>
        </w:r>
        <w:r w:rsidR="00C7034F">
          <w:rPr>
            <w:noProof/>
            <w:webHidden/>
          </w:rPr>
          <w:fldChar w:fldCharType="separate"/>
        </w:r>
        <w:r>
          <w:rPr>
            <w:noProof/>
            <w:webHidden/>
          </w:rPr>
          <w:t>14</w:t>
        </w:r>
        <w:r w:rsidR="00C7034F">
          <w:rPr>
            <w:noProof/>
            <w:webHidden/>
          </w:rPr>
          <w:fldChar w:fldCharType="end"/>
        </w:r>
      </w:hyperlink>
    </w:p>
    <w:p w14:paraId="13E17E5F" w14:textId="56857CC1" w:rsidR="00487707" w:rsidRDefault="00DB0ADA">
      <w:pPr>
        <w:pStyle w:val="Verzeichnis3"/>
        <w:rPr>
          <w:rFonts w:asciiTheme="minorHAnsi" w:eastAsiaTheme="minorEastAsia" w:hAnsiTheme="minorHAnsi" w:cstheme="minorBidi"/>
          <w:i w:val="0"/>
          <w:noProof/>
          <w:sz w:val="22"/>
          <w:szCs w:val="22"/>
        </w:rPr>
      </w:pPr>
      <w:hyperlink w:anchor="_Toc54943260" w:history="1">
        <w:r w:rsidR="00C7034F">
          <w:rPr>
            <w:rStyle w:val="Hyperlink"/>
            <w:noProof/>
          </w:rPr>
          <w:t>§ 16 Anforderungen an die Abfallbeseitigung</w:t>
        </w:r>
        <w:r w:rsidR="00C7034F">
          <w:rPr>
            <w:noProof/>
            <w:webHidden/>
          </w:rPr>
          <w:tab/>
        </w:r>
        <w:r w:rsidR="00C7034F">
          <w:rPr>
            <w:noProof/>
            <w:webHidden/>
          </w:rPr>
          <w:fldChar w:fldCharType="begin"/>
        </w:r>
        <w:r w:rsidR="00C7034F">
          <w:rPr>
            <w:noProof/>
            <w:webHidden/>
          </w:rPr>
          <w:instrText xml:space="preserve"> PAGEREF _Toc54943260 \h </w:instrText>
        </w:r>
        <w:r w:rsidR="00C7034F">
          <w:rPr>
            <w:noProof/>
            <w:webHidden/>
          </w:rPr>
        </w:r>
        <w:r w:rsidR="00C7034F">
          <w:rPr>
            <w:noProof/>
            <w:webHidden/>
          </w:rPr>
          <w:fldChar w:fldCharType="separate"/>
        </w:r>
        <w:r>
          <w:rPr>
            <w:noProof/>
            <w:webHidden/>
          </w:rPr>
          <w:t>15</w:t>
        </w:r>
        <w:r w:rsidR="00C7034F">
          <w:rPr>
            <w:noProof/>
            <w:webHidden/>
          </w:rPr>
          <w:fldChar w:fldCharType="end"/>
        </w:r>
      </w:hyperlink>
    </w:p>
    <w:p w14:paraId="4CB9AE32" w14:textId="141AF707" w:rsidR="00487707" w:rsidRDefault="00DB0ADA">
      <w:pPr>
        <w:pStyle w:val="Verzeichnis2"/>
        <w:rPr>
          <w:rFonts w:asciiTheme="minorHAnsi" w:eastAsiaTheme="minorEastAsia" w:hAnsiTheme="minorHAnsi" w:cstheme="minorBidi"/>
          <w:smallCaps w:val="0"/>
          <w:noProof/>
          <w:sz w:val="22"/>
          <w:szCs w:val="22"/>
        </w:rPr>
      </w:pPr>
      <w:hyperlink w:anchor="_Toc54943261" w:history="1">
        <w:r w:rsidR="00C7034F">
          <w:rPr>
            <w:rStyle w:val="Hyperlink"/>
            <w:noProof/>
          </w:rPr>
          <w:t>Abschnitt 4 Öffentlich-rechtliche Entsorgung und Beauftragung Dritter</w:t>
        </w:r>
        <w:r w:rsidR="00C7034F">
          <w:rPr>
            <w:noProof/>
            <w:webHidden/>
          </w:rPr>
          <w:tab/>
        </w:r>
        <w:r w:rsidR="00C7034F">
          <w:rPr>
            <w:noProof/>
            <w:webHidden/>
          </w:rPr>
          <w:fldChar w:fldCharType="begin"/>
        </w:r>
        <w:r w:rsidR="00C7034F">
          <w:rPr>
            <w:noProof/>
            <w:webHidden/>
          </w:rPr>
          <w:instrText xml:space="preserve"> PAGEREF _Toc54943261 \h </w:instrText>
        </w:r>
        <w:r w:rsidR="00C7034F">
          <w:rPr>
            <w:noProof/>
            <w:webHidden/>
          </w:rPr>
        </w:r>
        <w:r w:rsidR="00C7034F">
          <w:rPr>
            <w:noProof/>
            <w:webHidden/>
          </w:rPr>
          <w:fldChar w:fldCharType="separate"/>
        </w:r>
        <w:r>
          <w:rPr>
            <w:noProof/>
            <w:webHidden/>
          </w:rPr>
          <w:t>15</w:t>
        </w:r>
        <w:r w:rsidR="00C7034F">
          <w:rPr>
            <w:noProof/>
            <w:webHidden/>
          </w:rPr>
          <w:fldChar w:fldCharType="end"/>
        </w:r>
      </w:hyperlink>
    </w:p>
    <w:p w14:paraId="0A5C8A09" w14:textId="5930D3BB" w:rsidR="00487707" w:rsidRDefault="00DB0ADA">
      <w:pPr>
        <w:pStyle w:val="Verzeichnis3"/>
        <w:rPr>
          <w:rFonts w:asciiTheme="minorHAnsi" w:eastAsiaTheme="minorEastAsia" w:hAnsiTheme="minorHAnsi" w:cstheme="minorBidi"/>
          <w:i w:val="0"/>
          <w:noProof/>
          <w:sz w:val="22"/>
          <w:szCs w:val="22"/>
        </w:rPr>
      </w:pPr>
      <w:hyperlink w:anchor="_Toc54943262" w:history="1">
        <w:r w:rsidR="00C7034F">
          <w:rPr>
            <w:rStyle w:val="Hyperlink"/>
            <w:noProof/>
          </w:rPr>
          <w:t>§ 17 Überlassungspflichten</w:t>
        </w:r>
        <w:r w:rsidR="00C7034F">
          <w:rPr>
            <w:noProof/>
            <w:webHidden/>
          </w:rPr>
          <w:tab/>
        </w:r>
        <w:r w:rsidR="00C7034F">
          <w:rPr>
            <w:noProof/>
            <w:webHidden/>
          </w:rPr>
          <w:fldChar w:fldCharType="begin"/>
        </w:r>
        <w:r w:rsidR="00C7034F">
          <w:rPr>
            <w:noProof/>
            <w:webHidden/>
          </w:rPr>
          <w:instrText xml:space="preserve"> PAGEREF _Toc54943262 \h </w:instrText>
        </w:r>
        <w:r w:rsidR="00C7034F">
          <w:rPr>
            <w:noProof/>
            <w:webHidden/>
          </w:rPr>
        </w:r>
        <w:r w:rsidR="00C7034F">
          <w:rPr>
            <w:noProof/>
            <w:webHidden/>
          </w:rPr>
          <w:fldChar w:fldCharType="separate"/>
        </w:r>
        <w:r>
          <w:rPr>
            <w:noProof/>
            <w:webHidden/>
          </w:rPr>
          <w:t>15</w:t>
        </w:r>
        <w:r w:rsidR="00C7034F">
          <w:rPr>
            <w:noProof/>
            <w:webHidden/>
          </w:rPr>
          <w:fldChar w:fldCharType="end"/>
        </w:r>
      </w:hyperlink>
    </w:p>
    <w:p w14:paraId="1B2834E4" w14:textId="252F19A7" w:rsidR="00487707" w:rsidRDefault="00DB0ADA">
      <w:pPr>
        <w:pStyle w:val="Verzeichnis3"/>
        <w:rPr>
          <w:rFonts w:asciiTheme="minorHAnsi" w:eastAsiaTheme="minorEastAsia" w:hAnsiTheme="minorHAnsi" w:cstheme="minorBidi"/>
          <w:i w:val="0"/>
          <w:noProof/>
          <w:sz w:val="22"/>
          <w:szCs w:val="22"/>
        </w:rPr>
      </w:pPr>
      <w:hyperlink w:anchor="_Toc54943263" w:history="1">
        <w:r w:rsidR="00C7034F">
          <w:rPr>
            <w:rStyle w:val="Hyperlink"/>
            <w:noProof/>
          </w:rPr>
          <w:t>§ 18 Anzeigeverfahren für Sammlungen</w:t>
        </w:r>
        <w:r w:rsidR="00C7034F">
          <w:rPr>
            <w:noProof/>
            <w:webHidden/>
          </w:rPr>
          <w:tab/>
        </w:r>
        <w:r w:rsidR="00C7034F">
          <w:rPr>
            <w:noProof/>
            <w:webHidden/>
          </w:rPr>
          <w:fldChar w:fldCharType="begin"/>
        </w:r>
        <w:r w:rsidR="00C7034F">
          <w:rPr>
            <w:noProof/>
            <w:webHidden/>
          </w:rPr>
          <w:instrText xml:space="preserve"> PAGEREF _Toc54943263 \h </w:instrText>
        </w:r>
        <w:r w:rsidR="00C7034F">
          <w:rPr>
            <w:noProof/>
            <w:webHidden/>
          </w:rPr>
        </w:r>
        <w:r w:rsidR="00C7034F">
          <w:rPr>
            <w:noProof/>
            <w:webHidden/>
          </w:rPr>
          <w:fldChar w:fldCharType="separate"/>
        </w:r>
        <w:r>
          <w:rPr>
            <w:noProof/>
            <w:webHidden/>
          </w:rPr>
          <w:t>16</w:t>
        </w:r>
        <w:r w:rsidR="00C7034F">
          <w:rPr>
            <w:noProof/>
            <w:webHidden/>
          </w:rPr>
          <w:fldChar w:fldCharType="end"/>
        </w:r>
      </w:hyperlink>
    </w:p>
    <w:p w14:paraId="7081DC74" w14:textId="309839F6" w:rsidR="00487707" w:rsidRDefault="00DB0ADA">
      <w:pPr>
        <w:pStyle w:val="Verzeichnis3"/>
        <w:rPr>
          <w:rFonts w:asciiTheme="minorHAnsi" w:eastAsiaTheme="minorEastAsia" w:hAnsiTheme="minorHAnsi" w:cstheme="minorBidi"/>
          <w:i w:val="0"/>
          <w:noProof/>
          <w:sz w:val="22"/>
          <w:szCs w:val="22"/>
        </w:rPr>
      </w:pPr>
      <w:hyperlink w:anchor="_Toc54943264" w:history="1">
        <w:r w:rsidR="00C7034F">
          <w:rPr>
            <w:rStyle w:val="Hyperlink"/>
            <w:noProof/>
          </w:rPr>
          <w:t>§ 19 Duldungspflichten bei Grundstücken</w:t>
        </w:r>
        <w:r w:rsidR="00C7034F">
          <w:rPr>
            <w:noProof/>
            <w:webHidden/>
          </w:rPr>
          <w:tab/>
        </w:r>
        <w:r w:rsidR="00C7034F">
          <w:rPr>
            <w:noProof/>
            <w:webHidden/>
          </w:rPr>
          <w:fldChar w:fldCharType="begin"/>
        </w:r>
        <w:r w:rsidR="00C7034F">
          <w:rPr>
            <w:noProof/>
            <w:webHidden/>
          </w:rPr>
          <w:instrText xml:space="preserve"> PAGEREF _Toc54943264 \h </w:instrText>
        </w:r>
        <w:r w:rsidR="00C7034F">
          <w:rPr>
            <w:noProof/>
            <w:webHidden/>
          </w:rPr>
        </w:r>
        <w:r w:rsidR="00C7034F">
          <w:rPr>
            <w:noProof/>
            <w:webHidden/>
          </w:rPr>
          <w:fldChar w:fldCharType="separate"/>
        </w:r>
        <w:r>
          <w:rPr>
            <w:noProof/>
            <w:webHidden/>
          </w:rPr>
          <w:t>17</w:t>
        </w:r>
        <w:r w:rsidR="00C7034F">
          <w:rPr>
            <w:noProof/>
            <w:webHidden/>
          </w:rPr>
          <w:fldChar w:fldCharType="end"/>
        </w:r>
      </w:hyperlink>
    </w:p>
    <w:p w14:paraId="40F32EE0" w14:textId="190F8712" w:rsidR="00487707" w:rsidRDefault="00DB0ADA">
      <w:pPr>
        <w:pStyle w:val="Verzeichnis3"/>
        <w:rPr>
          <w:rFonts w:asciiTheme="minorHAnsi" w:eastAsiaTheme="minorEastAsia" w:hAnsiTheme="minorHAnsi" w:cstheme="minorBidi"/>
          <w:i w:val="0"/>
          <w:noProof/>
          <w:sz w:val="22"/>
          <w:szCs w:val="22"/>
        </w:rPr>
      </w:pPr>
      <w:hyperlink w:anchor="_Toc54943265" w:history="1">
        <w:r w:rsidR="00C7034F">
          <w:rPr>
            <w:rStyle w:val="Hyperlink"/>
            <w:noProof/>
          </w:rPr>
          <w:t>§ 20 Pflichten der öffentlich-rechtlichen Entsorgungsträger</w:t>
        </w:r>
        <w:r w:rsidR="00C7034F">
          <w:rPr>
            <w:noProof/>
            <w:webHidden/>
          </w:rPr>
          <w:tab/>
        </w:r>
        <w:r w:rsidR="00C7034F">
          <w:rPr>
            <w:noProof/>
            <w:webHidden/>
          </w:rPr>
          <w:fldChar w:fldCharType="begin"/>
        </w:r>
        <w:r w:rsidR="00C7034F">
          <w:rPr>
            <w:noProof/>
            <w:webHidden/>
          </w:rPr>
          <w:instrText xml:space="preserve"> PAGEREF _Toc54943265 \h </w:instrText>
        </w:r>
        <w:r w:rsidR="00C7034F">
          <w:rPr>
            <w:noProof/>
            <w:webHidden/>
          </w:rPr>
        </w:r>
        <w:r w:rsidR="00C7034F">
          <w:rPr>
            <w:noProof/>
            <w:webHidden/>
          </w:rPr>
          <w:fldChar w:fldCharType="separate"/>
        </w:r>
        <w:r>
          <w:rPr>
            <w:noProof/>
            <w:webHidden/>
          </w:rPr>
          <w:t>17</w:t>
        </w:r>
        <w:r w:rsidR="00C7034F">
          <w:rPr>
            <w:noProof/>
            <w:webHidden/>
          </w:rPr>
          <w:fldChar w:fldCharType="end"/>
        </w:r>
      </w:hyperlink>
    </w:p>
    <w:p w14:paraId="4C5A0E08" w14:textId="3953EF85" w:rsidR="00487707" w:rsidRDefault="00DB0ADA">
      <w:pPr>
        <w:pStyle w:val="Verzeichnis3"/>
        <w:rPr>
          <w:rFonts w:asciiTheme="minorHAnsi" w:eastAsiaTheme="minorEastAsia" w:hAnsiTheme="minorHAnsi" w:cstheme="minorBidi"/>
          <w:i w:val="0"/>
          <w:noProof/>
          <w:sz w:val="22"/>
          <w:szCs w:val="22"/>
        </w:rPr>
      </w:pPr>
      <w:hyperlink w:anchor="_Toc54943266" w:history="1">
        <w:r w:rsidR="00C7034F">
          <w:rPr>
            <w:rStyle w:val="Hyperlink"/>
            <w:noProof/>
          </w:rPr>
          <w:t>§ 21 Abfallwirtschaftskonzepte und Abfallbilanzen</w:t>
        </w:r>
        <w:r w:rsidR="00C7034F">
          <w:rPr>
            <w:noProof/>
            <w:webHidden/>
          </w:rPr>
          <w:tab/>
        </w:r>
        <w:r w:rsidR="00C7034F">
          <w:rPr>
            <w:noProof/>
            <w:webHidden/>
          </w:rPr>
          <w:fldChar w:fldCharType="begin"/>
        </w:r>
        <w:r w:rsidR="00C7034F">
          <w:rPr>
            <w:noProof/>
            <w:webHidden/>
          </w:rPr>
          <w:instrText xml:space="preserve"> PAGEREF _Toc54943266 \h </w:instrText>
        </w:r>
        <w:r w:rsidR="00C7034F">
          <w:rPr>
            <w:noProof/>
            <w:webHidden/>
          </w:rPr>
        </w:r>
        <w:r w:rsidR="00C7034F">
          <w:rPr>
            <w:noProof/>
            <w:webHidden/>
          </w:rPr>
          <w:fldChar w:fldCharType="separate"/>
        </w:r>
        <w:r>
          <w:rPr>
            <w:noProof/>
            <w:webHidden/>
          </w:rPr>
          <w:t>18</w:t>
        </w:r>
        <w:r w:rsidR="00C7034F">
          <w:rPr>
            <w:noProof/>
            <w:webHidden/>
          </w:rPr>
          <w:fldChar w:fldCharType="end"/>
        </w:r>
      </w:hyperlink>
    </w:p>
    <w:p w14:paraId="35D92DC3" w14:textId="7F7FB7F8" w:rsidR="00487707" w:rsidRDefault="00DB0ADA">
      <w:pPr>
        <w:pStyle w:val="Verzeichnis3"/>
        <w:rPr>
          <w:rFonts w:asciiTheme="minorHAnsi" w:eastAsiaTheme="minorEastAsia" w:hAnsiTheme="minorHAnsi" w:cstheme="minorBidi"/>
          <w:i w:val="0"/>
          <w:noProof/>
          <w:sz w:val="22"/>
          <w:szCs w:val="22"/>
        </w:rPr>
      </w:pPr>
      <w:hyperlink w:anchor="_Toc54943267" w:history="1">
        <w:r w:rsidR="00C7034F">
          <w:rPr>
            <w:rStyle w:val="Hyperlink"/>
            <w:noProof/>
          </w:rPr>
          <w:t>§ 22 Beauftragung Dritter</w:t>
        </w:r>
        <w:r w:rsidR="00C7034F">
          <w:rPr>
            <w:noProof/>
            <w:webHidden/>
          </w:rPr>
          <w:tab/>
        </w:r>
        <w:r w:rsidR="00C7034F">
          <w:rPr>
            <w:noProof/>
            <w:webHidden/>
          </w:rPr>
          <w:fldChar w:fldCharType="begin"/>
        </w:r>
        <w:r w:rsidR="00C7034F">
          <w:rPr>
            <w:noProof/>
            <w:webHidden/>
          </w:rPr>
          <w:instrText xml:space="preserve"> PAGEREF _Toc54943267 \h </w:instrText>
        </w:r>
        <w:r w:rsidR="00C7034F">
          <w:rPr>
            <w:noProof/>
            <w:webHidden/>
          </w:rPr>
        </w:r>
        <w:r w:rsidR="00C7034F">
          <w:rPr>
            <w:noProof/>
            <w:webHidden/>
          </w:rPr>
          <w:fldChar w:fldCharType="separate"/>
        </w:r>
        <w:r>
          <w:rPr>
            <w:noProof/>
            <w:webHidden/>
          </w:rPr>
          <w:t>18</w:t>
        </w:r>
        <w:r w:rsidR="00C7034F">
          <w:rPr>
            <w:noProof/>
            <w:webHidden/>
          </w:rPr>
          <w:fldChar w:fldCharType="end"/>
        </w:r>
      </w:hyperlink>
    </w:p>
    <w:p w14:paraId="67BD580C" w14:textId="2C780F50" w:rsidR="00487707" w:rsidRDefault="00DB0ADA">
      <w:pPr>
        <w:pStyle w:val="Verzeichnis2"/>
        <w:rPr>
          <w:rFonts w:asciiTheme="minorHAnsi" w:eastAsiaTheme="minorEastAsia" w:hAnsiTheme="minorHAnsi" w:cstheme="minorBidi"/>
          <w:smallCaps w:val="0"/>
          <w:noProof/>
          <w:sz w:val="22"/>
          <w:szCs w:val="22"/>
        </w:rPr>
      </w:pPr>
      <w:hyperlink w:anchor="_Toc54943268" w:history="1">
        <w:r w:rsidR="00C7034F">
          <w:rPr>
            <w:rStyle w:val="Hyperlink"/>
            <w:noProof/>
          </w:rPr>
          <w:t>Teil 3 Produktverantwortung</w:t>
        </w:r>
        <w:r w:rsidR="00C7034F">
          <w:rPr>
            <w:noProof/>
            <w:webHidden/>
          </w:rPr>
          <w:tab/>
        </w:r>
        <w:r w:rsidR="00C7034F">
          <w:rPr>
            <w:noProof/>
            <w:webHidden/>
          </w:rPr>
          <w:fldChar w:fldCharType="begin"/>
        </w:r>
        <w:r w:rsidR="00C7034F">
          <w:rPr>
            <w:noProof/>
            <w:webHidden/>
          </w:rPr>
          <w:instrText xml:space="preserve"> PAGEREF _Toc54943268 \h </w:instrText>
        </w:r>
        <w:r w:rsidR="00C7034F">
          <w:rPr>
            <w:noProof/>
            <w:webHidden/>
          </w:rPr>
        </w:r>
        <w:r w:rsidR="00C7034F">
          <w:rPr>
            <w:noProof/>
            <w:webHidden/>
          </w:rPr>
          <w:fldChar w:fldCharType="separate"/>
        </w:r>
        <w:r>
          <w:rPr>
            <w:noProof/>
            <w:webHidden/>
          </w:rPr>
          <w:t>18</w:t>
        </w:r>
        <w:r w:rsidR="00C7034F">
          <w:rPr>
            <w:noProof/>
            <w:webHidden/>
          </w:rPr>
          <w:fldChar w:fldCharType="end"/>
        </w:r>
      </w:hyperlink>
    </w:p>
    <w:p w14:paraId="65E7A5C4" w14:textId="12842375" w:rsidR="00487707" w:rsidRDefault="00DB0ADA">
      <w:pPr>
        <w:pStyle w:val="Verzeichnis3"/>
        <w:rPr>
          <w:rFonts w:asciiTheme="minorHAnsi" w:eastAsiaTheme="minorEastAsia" w:hAnsiTheme="minorHAnsi" w:cstheme="minorBidi"/>
          <w:i w:val="0"/>
          <w:noProof/>
          <w:sz w:val="22"/>
          <w:szCs w:val="22"/>
        </w:rPr>
      </w:pPr>
      <w:hyperlink w:anchor="_Toc54943269" w:history="1">
        <w:r w:rsidR="00C7034F">
          <w:rPr>
            <w:rStyle w:val="Hyperlink"/>
            <w:noProof/>
          </w:rPr>
          <w:t>§ 23 Produktverantwortung</w:t>
        </w:r>
        <w:r w:rsidR="00C7034F">
          <w:rPr>
            <w:noProof/>
            <w:webHidden/>
          </w:rPr>
          <w:tab/>
        </w:r>
        <w:r w:rsidR="00C7034F">
          <w:rPr>
            <w:noProof/>
            <w:webHidden/>
          </w:rPr>
          <w:fldChar w:fldCharType="begin"/>
        </w:r>
        <w:r w:rsidR="00C7034F">
          <w:rPr>
            <w:noProof/>
            <w:webHidden/>
          </w:rPr>
          <w:instrText xml:space="preserve"> PAGEREF _Toc54943269 \h </w:instrText>
        </w:r>
        <w:r w:rsidR="00C7034F">
          <w:rPr>
            <w:noProof/>
            <w:webHidden/>
          </w:rPr>
        </w:r>
        <w:r w:rsidR="00C7034F">
          <w:rPr>
            <w:noProof/>
            <w:webHidden/>
          </w:rPr>
          <w:fldChar w:fldCharType="separate"/>
        </w:r>
        <w:r>
          <w:rPr>
            <w:noProof/>
            <w:webHidden/>
          </w:rPr>
          <w:t>18</w:t>
        </w:r>
        <w:r w:rsidR="00C7034F">
          <w:rPr>
            <w:noProof/>
            <w:webHidden/>
          </w:rPr>
          <w:fldChar w:fldCharType="end"/>
        </w:r>
      </w:hyperlink>
    </w:p>
    <w:p w14:paraId="02CF2F24" w14:textId="7ECA651E" w:rsidR="00487707" w:rsidRDefault="00DB0ADA">
      <w:pPr>
        <w:pStyle w:val="Verzeichnis3"/>
        <w:rPr>
          <w:rFonts w:asciiTheme="minorHAnsi" w:eastAsiaTheme="minorEastAsia" w:hAnsiTheme="minorHAnsi" w:cstheme="minorBidi"/>
          <w:i w:val="0"/>
          <w:noProof/>
          <w:sz w:val="22"/>
          <w:szCs w:val="22"/>
        </w:rPr>
      </w:pPr>
      <w:hyperlink w:anchor="_Toc54943270" w:history="1">
        <w:r w:rsidR="00C7034F">
          <w:rPr>
            <w:rStyle w:val="Hyperlink"/>
            <w:noProof/>
          </w:rPr>
          <w:t>§ 24 Anforderungen an Verbote, Beschränkungen, Kennzeichnungen, Beratung, Information und Obhutspflicht</w:t>
        </w:r>
        <w:r w:rsidR="00C7034F">
          <w:rPr>
            <w:noProof/>
            <w:webHidden/>
          </w:rPr>
          <w:tab/>
        </w:r>
        <w:r w:rsidR="00C7034F">
          <w:rPr>
            <w:noProof/>
            <w:webHidden/>
          </w:rPr>
          <w:fldChar w:fldCharType="begin"/>
        </w:r>
        <w:r w:rsidR="00C7034F">
          <w:rPr>
            <w:noProof/>
            <w:webHidden/>
          </w:rPr>
          <w:instrText xml:space="preserve"> PAGEREF _Toc54943270 \h </w:instrText>
        </w:r>
        <w:r w:rsidR="00C7034F">
          <w:rPr>
            <w:noProof/>
            <w:webHidden/>
          </w:rPr>
        </w:r>
        <w:r w:rsidR="00C7034F">
          <w:rPr>
            <w:noProof/>
            <w:webHidden/>
          </w:rPr>
          <w:fldChar w:fldCharType="separate"/>
        </w:r>
        <w:r>
          <w:rPr>
            <w:noProof/>
            <w:webHidden/>
          </w:rPr>
          <w:t>19</w:t>
        </w:r>
        <w:r w:rsidR="00C7034F">
          <w:rPr>
            <w:noProof/>
            <w:webHidden/>
          </w:rPr>
          <w:fldChar w:fldCharType="end"/>
        </w:r>
      </w:hyperlink>
    </w:p>
    <w:p w14:paraId="615030DF" w14:textId="7A4B65F5" w:rsidR="00487707" w:rsidRDefault="00DB0ADA">
      <w:pPr>
        <w:pStyle w:val="Verzeichnis3"/>
        <w:rPr>
          <w:rFonts w:asciiTheme="minorHAnsi" w:eastAsiaTheme="minorEastAsia" w:hAnsiTheme="minorHAnsi" w:cstheme="minorBidi"/>
          <w:i w:val="0"/>
          <w:noProof/>
          <w:sz w:val="22"/>
          <w:szCs w:val="22"/>
        </w:rPr>
      </w:pPr>
      <w:hyperlink w:anchor="_Toc54943271" w:history="1">
        <w:r w:rsidR="00C7034F">
          <w:rPr>
            <w:rStyle w:val="Hyperlink"/>
            <w:noProof/>
          </w:rPr>
          <w:t>§ 25 Anforderungen an Rücknahme- und Rückgabepflichten, die Wiederverwendung, die Verwertung und die Beseitigung der nach Gebrauch der Erzeugnisse entstandenen Abfälle, Kostenbeteiligungen für die Reinigung der Umwelt; Obhutspflicht</w:t>
        </w:r>
        <w:r w:rsidR="00C7034F">
          <w:rPr>
            <w:noProof/>
            <w:webHidden/>
          </w:rPr>
          <w:tab/>
        </w:r>
        <w:r w:rsidR="00C7034F">
          <w:rPr>
            <w:noProof/>
            <w:webHidden/>
          </w:rPr>
          <w:fldChar w:fldCharType="begin"/>
        </w:r>
        <w:r w:rsidR="00C7034F">
          <w:rPr>
            <w:noProof/>
            <w:webHidden/>
          </w:rPr>
          <w:instrText xml:space="preserve"> PAGEREF _Toc54943271 \h </w:instrText>
        </w:r>
        <w:r w:rsidR="00C7034F">
          <w:rPr>
            <w:noProof/>
            <w:webHidden/>
          </w:rPr>
        </w:r>
        <w:r w:rsidR="00C7034F">
          <w:rPr>
            <w:noProof/>
            <w:webHidden/>
          </w:rPr>
          <w:fldChar w:fldCharType="separate"/>
        </w:r>
        <w:r>
          <w:rPr>
            <w:noProof/>
            <w:webHidden/>
          </w:rPr>
          <w:t>20</w:t>
        </w:r>
        <w:r w:rsidR="00C7034F">
          <w:rPr>
            <w:noProof/>
            <w:webHidden/>
          </w:rPr>
          <w:fldChar w:fldCharType="end"/>
        </w:r>
      </w:hyperlink>
    </w:p>
    <w:p w14:paraId="5C6FCF14" w14:textId="530EFFA0" w:rsidR="00487707" w:rsidRDefault="00DB0ADA">
      <w:pPr>
        <w:pStyle w:val="Verzeichnis3"/>
        <w:rPr>
          <w:rFonts w:asciiTheme="minorHAnsi" w:eastAsiaTheme="minorEastAsia" w:hAnsiTheme="minorHAnsi" w:cstheme="minorBidi"/>
          <w:i w:val="0"/>
          <w:noProof/>
          <w:sz w:val="22"/>
          <w:szCs w:val="22"/>
        </w:rPr>
      </w:pPr>
      <w:hyperlink w:anchor="_Toc54943272" w:history="1">
        <w:r w:rsidR="00C7034F">
          <w:rPr>
            <w:rStyle w:val="Hyperlink"/>
            <w:noProof/>
          </w:rPr>
          <w:t>§ 26 Freiwillige Rücknahme, Wahrnehmung der Produktverantwortung</w:t>
        </w:r>
        <w:r w:rsidR="00C7034F">
          <w:rPr>
            <w:noProof/>
            <w:webHidden/>
          </w:rPr>
          <w:tab/>
        </w:r>
        <w:r w:rsidR="00C7034F">
          <w:rPr>
            <w:noProof/>
            <w:webHidden/>
          </w:rPr>
          <w:fldChar w:fldCharType="begin"/>
        </w:r>
        <w:r w:rsidR="00C7034F">
          <w:rPr>
            <w:noProof/>
            <w:webHidden/>
          </w:rPr>
          <w:instrText xml:space="preserve"> PAGEREF _Toc54943272 \h </w:instrText>
        </w:r>
        <w:r w:rsidR="00C7034F">
          <w:rPr>
            <w:noProof/>
            <w:webHidden/>
          </w:rPr>
        </w:r>
        <w:r w:rsidR="00C7034F">
          <w:rPr>
            <w:noProof/>
            <w:webHidden/>
          </w:rPr>
          <w:fldChar w:fldCharType="separate"/>
        </w:r>
        <w:r>
          <w:rPr>
            <w:noProof/>
            <w:webHidden/>
          </w:rPr>
          <w:t>22</w:t>
        </w:r>
        <w:r w:rsidR="00C7034F">
          <w:rPr>
            <w:noProof/>
            <w:webHidden/>
          </w:rPr>
          <w:fldChar w:fldCharType="end"/>
        </w:r>
      </w:hyperlink>
    </w:p>
    <w:p w14:paraId="48680A9B" w14:textId="1EBD9A1D" w:rsidR="00487707" w:rsidRDefault="00DB0ADA">
      <w:pPr>
        <w:pStyle w:val="Verzeichnis3"/>
        <w:rPr>
          <w:rFonts w:asciiTheme="minorHAnsi" w:eastAsiaTheme="minorEastAsia" w:hAnsiTheme="minorHAnsi" w:cstheme="minorBidi"/>
          <w:i w:val="0"/>
          <w:noProof/>
          <w:sz w:val="22"/>
          <w:szCs w:val="22"/>
        </w:rPr>
      </w:pPr>
      <w:hyperlink w:anchor="_Toc54943273" w:history="1">
        <w:r w:rsidR="00C7034F">
          <w:rPr>
            <w:rStyle w:val="Hyperlink"/>
            <w:noProof/>
          </w:rPr>
          <w:t>§ 26a Freistellung von Nachweispflichten bei freiwilliger Rücknahme gefährlicher Abfälle</w:t>
        </w:r>
        <w:r w:rsidR="00C7034F">
          <w:rPr>
            <w:noProof/>
            <w:webHidden/>
          </w:rPr>
          <w:tab/>
        </w:r>
        <w:r w:rsidR="00C7034F">
          <w:rPr>
            <w:noProof/>
            <w:webHidden/>
          </w:rPr>
          <w:fldChar w:fldCharType="begin"/>
        </w:r>
        <w:r w:rsidR="00C7034F">
          <w:rPr>
            <w:noProof/>
            <w:webHidden/>
          </w:rPr>
          <w:instrText xml:space="preserve"> PAGEREF _Toc54943273 \h </w:instrText>
        </w:r>
        <w:r w:rsidR="00C7034F">
          <w:rPr>
            <w:noProof/>
            <w:webHidden/>
          </w:rPr>
        </w:r>
        <w:r w:rsidR="00C7034F">
          <w:rPr>
            <w:noProof/>
            <w:webHidden/>
          </w:rPr>
          <w:fldChar w:fldCharType="separate"/>
        </w:r>
        <w:r>
          <w:rPr>
            <w:noProof/>
            <w:webHidden/>
          </w:rPr>
          <w:t>22</w:t>
        </w:r>
        <w:r w:rsidR="00C7034F">
          <w:rPr>
            <w:noProof/>
            <w:webHidden/>
          </w:rPr>
          <w:fldChar w:fldCharType="end"/>
        </w:r>
      </w:hyperlink>
    </w:p>
    <w:p w14:paraId="5A6BBC11" w14:textId="73EA2A36" w:rsidR="00487707" w:rsidRDefault="00DB0ADA">
      <w:pPr>
        <w:pStyle w:val="Verzeichnis3"/>
        <w:rPr>
          <w:rFonts w:asciiTheme="minorHAnsi" w:eastAsiaTheme="minorEastAsia" w:hAnsiTheme="minorHAnsi" w:cstheme="minorBidi"/>
          <w:i w:val="0"/>
          <w:noProof/>
          <w:sz w:val="22"/>
          <w:szCs w:val="22"/>
        </w:rPr>
      </w:pPr>
      <w:hyperlink w:anchor="_Toc54943274" w:history="1">
        <w:r w:rsidR="00C7034F">
          <w:rPr>
            <w:rStyle w:val="Hyperlink"/>
            <w:noProof/>
          </w:rPr>
          <w:t>§ 27 Besitzerpflichten nach Rücknahme</w:t>
        </w:r>
        <w:r w:rsidR="00C7034F">
          <w:rPr>
            <w:noProof/>
            <w:webHidden/>
          </w:rPr>
          <w:tab/>
        </w:r>
        <w:r w:rsidR="00C7034F">
          <w:rPr>
            <w:noProof/>
            <w:webHidden/>
          </w:rPr>
          <w:fldChar w:fldCharType="begin"/>
        </w:r>
        <w:r w:rsidR="00C7034F">
          <w:rPr>
            <w:noProof/>
            <w:webHidden/>
          </w:rPr>
          <w:instrText xml:space="preserve"> PAGEREF _Toc54943274 \h </w:instrText>
        </w:r>
        <w:r w:rsidR="00C7034F">
          <w:rPr>
            <w:noProof/>
            <w:webHidden/>
          </w:rPr>
        </w:r>
        <w:r w:rsidR="00C7034F">
          <w:rPr>
            <w:noProof/>
            <w:webHidden/>
          </w:rPr>
          <w:fldChar w:fldCharType="separate"/>
        </w:r>
        <w:r>
          <w:rPr>
            <w:noProof/>
            <w:webHidden/>
          </w:rPr>
          <w:t>23</w:t>
        </w:r>
        <w:r w:rsidR="00C7034F">
          <w:rPr>
            <w:noProof/>
            <w:webHidden/>
          </w:rPr>
          <w:fldChar w:fldCharType="end"/>
        </w:r>
      </w:hyperlink>
    </w:p>
    <w:p w14:paraId="721AB742" w14:textId="4B624938" w:rsidR="00487707" w:rsidRDefault="00DB0ADA">
      <w:pPr>
        <w:pStyle w:val="Verzeichnis2"/>
        <w:rPr>
          <w:rFonts w:asciiTheme="minorHAnsi" w:eastAsiaTheme="minorEastAsia" w:hAnsiTheme="minorHAnsi" w:cstheme="minorBidi"/>
          <w:smallCaps w:val="0"/>
          <w:noProof/>
          <w:sz w:val="22"/>
          <w:szCs w:val="22"/>
        </w:rPr>
      </w:pPr>
      <w:hyperlink w:anchor="_Toc54943275" w:history="1">
        <w:r w:rsidR="00C7034F">
          <w:rPr>
            <w:rStyle w:val="Hyperlink"/>
            <w:noProof/>
          </w:rPr>
          <w:t>Teil 4 Planungsverantwortung</w:t>
        </w:r>
        <w:r w:rsidR="00C7034F">
          <w:rPr>
            <w:noProof/>
            <w:webHidden/>
          </w:rPr>
          <w:tab/>
        </w:r>
        <w:r w:rsidR="00C7034F">
          <w:rPr>
            <w:noProof/>
            <w:webHidden/>
          </w:rPr>
          <w:fldChar w:fldCharType="begin"/>
        </w:r>
        <w:r w:rsidR="00C7034F">
          <w:rPr>
            <w:noProof/>
            <w:webHidden/>
          </w:rPr>
          <w:instrText xml:space="preserve"> PAGEREF _Toc54943275 \h </w:instrText>
        </w:r>
        <w:r w:rsidR="00C7034F">
          <w:rPr>
            <w:noProof/>
            <w:webHidden/>
          </w:rPr>
        </w:r>
        <w:r w:rsidR="00C7034F">
          <w:rPr>
            <w:noProof/>
            <w:webHidden/>
          </w:rPr>
          <w:fldChar w:fldCharType="separate"/>
        </w:r>
        <w:r>
          <w:rPr>
            <w:noProof/>
            <w:webHidden/>
          </w:rPr>
          <w:t>23</w:t>
        </w:r>
        <w:r w:rsidR="00C7034F">
          <w:rPr>
            <w:noProof/>
            <w:webHidden/>
          </w:rPr>
          <w:fldChar w:fldCharType="end"/>
        </w:r>
      </w:hyperlink>
    </w:p>
    <w:p w14:paraId="05F54C13" w14:textId="5B77BEB0" w:rsidR="00487707" w:rsidRDefault="00DB0ADA">
      <w:pPr>
        <w:pStyle w:val="Verzeichnis2"/>
        <w:rPr>
          <w:rFonts w:asciiTheme="minorHAnsi" w:eastAsiaTheme="minorEastAsia" w:hAnsiTheme="minorHAnsi" w:cstheme="minorBidi"/>
          <w:smallCaps w:val="0"/>
          <w:noProof/>
          <w:sz w:val="22"/>
          <w:szCs w:val="22"/>
        </w:rPr>
      </w:pPr>
      <w:hyperlink w:anchor="_Toc54943276" w:history="1">
        <w:r w:rsidR="00C7034F">
          <w:rPr>
            <w:rStyle w:val="Hyperlink"/>
            <w:noProof/>
          </w:rPr>
          <w:t>Abschnitt 1 Ordnung und Durchführung der Abfallbeseitigung</w:t>
        </w:r>
        <w:r w:rsidR="00C7034F">
          <w:rPr>
            <w:noProof/>
            <w:webHidden/>
          </w:rPr>
          <w:tab/>
        </w:r>
        <w:r w:rsidR="00C7034F">
          <w:rPr>
            <w:noProof/>
            <w:webHidden/>
          </w:rPr>
          <w:fldChar w:fldCharType="begin"/>
        </w:r>
        <w:r w:rsidR="00C7034F">
          <w:rPr>
            <w:noProof/>
            <w:webHidden/>
          </w:rPr>
          <w:instrText xml:space="preserve"> PAGEREF _Toc54943276 \h </w:instrText>
        </w:r>
        <w:r w:rsidR="00C7034F">
          <w:rPr>
            <w:noProof/>
            <w:webHidden/>
          </w:rPr>
        </w:r>
        <w:r w:rsidR="00C7034F">
          <w:rPr>
            <w:noProof/>
            <w:webHidden/>
          </w:rPr>
          <w:fldChar w:fldCharType="separate"/>
        </w:r>
        <w:r>
          <w:rPr>
            <w:noProof/>
            <w:webHidden/>
          </w:rPr>
          <w:t>23</w:t>
        </w:r>
        <w:r w:rsidR="00C7034F">
          <w:rPr>
            <w:noProof/>
            <w:webHidden/>
          </w:rPr>
          <w:fldChar w:fldCharType="end"/>
        </w:r>
      </w:hyperlink>
    </w:p>
    <w:p w14:paraId="2E743A5D" w14:textId="40FB34F5" w:rsidR="00487707" w:rsidRDefault="00DB0ADA">
      <w:pPr>
        <w:pStyle w:val="Verzeichnis3"/>
        <w:rPr>
          <w:rFonts w:asciiTheme="minorHAnsi" w:eastAsiaTheme="minorEastAsia" w:hAnsiTheme="minorHAnsi" w:cstheme="minorBidi"/>
          <w:i w:val="0"/>
          <w:noProof/>
          <w:sz w:val="22"/>
          <w:szCs w:val="22"/>
        </w:rPr>
      </w:pPr>
      <w:hyperlink w:anchor="_Toc54943277" w:history="1">
        <w:r w:rsidR="00C7034F">
          <w:rPr>
            <w:rStyle w:val="Hyperlink"/>
            <w:noProof/>
          </w:rPr>
          <w:t>§ 28 Ordnung der Abfallbeseitigung</w:t>
        </w:r>
        <w:r w:rsidR="00C7034F">
          <w:rPr>
            <w:noProof/>
            <w:webHidden/>
          </w:rPr>
          <w:tab/>
        </w:r>
        <w:r w:rsidR="00C7034F">
          <w:rPr>
            <w:noProof/>
            <w:webHidden/>
          </w:rPr>
          <w:fldChar w:fldCharType="begin"/>
        </w:r>
        <w:r w:rsidR="00C7034F">
          <w:rPr>
            <w:noProof/>
            <w:webHidden/>
          </w:rPr>
          <w:instrText xml:space="preserve"> PAGEREF _Toc54943277 \h </w:instrText>
        </w:r>
        <w:r w:rsidR="00C7034F">
          <w:rPr>
            <w:noProof/>
            <w:webHidden/>
          </w:rPr>
        </w:r>
        <w:r w:rsidR="00C7034F">
          <w:rPr>
            <w:noProof/>
            <w:webHidden/>
          </w:rPr>
          <w:fldChar w:fldCharType="separate"/>
        </w:r>
        <w:r>
          <w:rPr>
            <w:noProof/>
            <w:webHidden/>
          </w:rPr>
          <w:t>23</w:t>
        </w:r>
        <w:r w:rsidR="00C7034F">
          <w:rPr>
            <w:noProof/>
            <w:webHidden/>
          </w:rPr>
          <w:fldChar w:fldCharType="end"/>
        </w:r>
      </w:hyperlink>
    </w:p>
    <w:p w14:paraId="3BEFC3DF" w14:textId="6683B50B" w:rsidR="00487707" w:rsidRDefault="00DB0ADA">
      <w:pPr>
        <w:pStyle w:val="Verzeichnis3"/>
        <w:rPr>
          <w:rFonts w:asciiTheme="minorHAnsi" w:eastAsiaTheme="minorEastAsia" w:hAnsiTheme="minorHAnsi" w:cstheme="minorBidi"/>
          <w:i w:val="0"/>
          <w:noProof/>
          <w:sz w:val="22"/>
          <w:szCs w:val="22"/>
        </w:rPr>
      </w:pPr>
      <w:hyperlink w:anchor="_Toc54943278" w:history="1">
        <w:r w:rsidR="00C7034F">
          <w:rPr>
            <w:rStyle w:val="Hyperlink"/>
            <w:noProof/>
          </w:rPr>
          <w:t>§ 29 Durchführung der Abfallbeseitigung</w:t>
        </w:r>
        <w:r w:rsidR="00C7034F">
          <w:rPr>
            <w:noProof/>
            <w:webHidden/>
          </w:rPr>
          <w:tab/>
        </w:r>
        <w:r w:rsidR="00C7034F">
          <w:rPr>
            <w:noProof/>
            <w:webHidden/>
          </w:rPr>
          <w:fldChar w:fldCharType="begin"/>
        </w:r>
        <w:r w:rsidR="00C7034F">
          <w:rPr>
            <w:noProof/>
            <w:webHidden/>
          </w:rPr>
          <w:instrText xml:space="preserve"> PAGEREF _Toc54943278 \h </w:instrText>
        </w:r>
        <w:r w:rsidR="00C7034F">
          <w:rPr>
            <w:noProof/>
            <w:webHidden/>
          </w:rPr>
        </w:r>
        <w:r w:rsidR="00C7034F">
          <w:rPr>
            <w:noProof/>
            <w:webHidden/>
          </w:rPr>
          <w:fldChar w:fldCharType="separate"/>
        </w:r>
        <w:r>
          <w:rPr>
            <w:noProof/>
            <w:webHidden/>
          </w:rPr>
          <w:t>23</w:t>
        </w:r>
        <w:r w:rsidR="00C7034F">
          <w:rPr>
            <w:noProof/>
            <w:webHidden/>
          </w:rPr>
          <w:fldChar w:fldCharType="end"/>
        </w:r>
      </w:hyperlink>
    </w:p>
    <w:p w14:paraId="783A23CA" w14:textId="64A5074C" w:rsidR="00487707" w:rsidRDefault="00DB0ADA">
      <w:pPr>
        <w:pStyle w:val="Verzeichnis2"/>
        <w:rPr>
          <w:rFonts w:asciiTheme="minorHAnsi" w:eastAsiaTheme="minorEastAsia" w:hAnsiTheme="minorHAnsi" w:cstheme="minorBidi"/>
          <w:smallCaps w:val="0"/>
          <w:noProof/>
          <w:sz w:val="22"/>
          <w:szCs w:val="22"/>
        </w:rPr>
      </w:pPr>
      <w:hyperlink w:anchor="_Toc54943279" w:history="1">
        <w:r w:rsidR="00C7034F">
          <w:rPr>
            <w:rStyle w:val="Hyperlink"/>
            <w:noProof/>
          </w:rPr>
          <w:t>Abschnitt 2 Abfallwirtschaftspläne und Abfallvermeidungsprogramme</w:t>
        </w:r>
        <w:r w:rsidR="00C7034F">
          <w:rPr>
            <w:noProof/>
            <w:webHidden/>
          </w:rPr>
          <w:tab/>
        </w:r>
        <w:r w:rsidR="00C7034F">
          <w:rPr>
            <w:noProof/>
            <w:webHidden/>
          </w:rPr>
          <w:fldChar w:fldCharType="begin"/>
        </w:r>
        <w:r w:rsidR="00C7034F">
          <w:rPr>
            <w:noProof/>
            <w:webHidden/>
          </w:rPr>
          <w:instrText xml:space="preserve"> PAGEREF _Toc54943279 \h </w:instrText>
        </w:r>
        <w:r w:rsidR="00C7034F">
          <w:rPr>
            <w:noProof/>
            <w:webHidden/>
          </w:rPr>
        </w:r>
        <w:r w:rsidR="00C7034F">
          <w:rPr>
            <w:noProof/>
            <w:webHidden/>
          </w:rPr>
          <w:fldChar w:fldCharType="separate"/>
        </w:r>
        <w:r>
          <w:rPr>
            <w:noProof/>
            <w:webHidden/>
          </w:rPr>
          <w:t>24</w:t>
        </w:r>
        <w:r w:rsidR="00C7034F">
          <w:rPr>
            <w:noProof/>
            <w:webHidden/>
          </w:rPr>
          <w:fldChar w:fldCharType="end"/>
        </w:r>
      </w:hyperlink>
    </w:p>
    <w:p w14:paraId="697BFE28" w14:textId="463AE40A" w:rsidR="00487707" w:rsidRDefault="00DB0ADA">
      <w:pPr>
        <w:pStyle w:val="Verzeichnis3"/>
        <w:rPr>
          <w:rFonts w:asciiTheme="minorHAnsi" w:eastAsiaTheme="minorEastAsia" w:hAnsiTheme="minorHAnsi" w:cstheme="minorBidi"/>
          <w:i w:val="0"/>
          <w:noProof/>
          <w:sz w:val="22"/>
          <w:szCs w:val="22"/>
        </w:rPr>
      </w:pPr>
      <w:hyperlink w:anchor="_Toc54943280" w:history="1">
        <w:r w:rsidR="00C7034F">
          <w:rPr>
            <w:rStyle w:val="Hyperlink"/>
            <w:noProof/>
          </w:rPr>
          <w:t>§ 30 Abfallwirtschaftspläne</w:t>
        </w:r>
        <w:r w:rsidR="00C7034F">
          <w:rPr>
            <w:noProof/>
            <w:webHidden/>
          </w:rPr>
          <w:tab/>
        </w:r>
        <w:r w:rsidR="00C7034F">
          <w:rPr>
            <w:noProof/>
            <w:webHidden/>
          </w:rPr>
          <w:fldChar w:fldCharType="begin"/>
        </w:r>
        <w:r w:rsidR="00C7034F">
          <w:rPr>
            <w:noProof/>
            <w:webHidden/>
          </w:rPr>
          <w:instrText xml:space="preserve"> PAGEREF _Toc54943280 \h </w:instrText>
        </w:r>
        <w:r w:rsidR="00C7034F">
          <w:rPr>
            <w:noProof/>
            <w:webHidden/>
          </w:rPr>
        </w:r>
        <w:r w:rsidR="00C7034F">
          <w:rPr>
            <w:noProof/>
            <w:webHidden/>
          </w:rPr>
          <w:fldChar w:fldCharType="separate"/>
        </w:r>
        <w:r>
          <w:rPr>
            <w:noProof/>
            <w:webHidden/>
          </w:rPr>
          <w:t>24</w:t>
        </w:r>
        <w:r w:rsidR="00C7034F">
          <w:rPr>
            <w:noProof/>
            <w:webHidden/>
          </w:rPr>
          <w:fldChar w:fldCharType="end"/>
        </w:r>
      </w:hyperlink>
    </w:p>
    <w:p w14:paraId="54D23572" w14:textId="71F18D15" w:rsidR="00487707" w:rsidRDefault="00DB0ADA">
      <w:pPr>
        <w:pStyle w:val="Verzeichnis3"/>
        <w:rPr>
          <w:rFonts w:asciiTheme="minorHAnsi" w:eastAsiaTheme="minorEastAsia" w:hAnsiTheme="minorHAnsi" w:cstheme="minorBidi"/>
          <w:i w:val="0"/>
          <w:noProof/>
          <w:sz w:val="22"/>
          <w:szCs w:val="22"/>
        </w:rPr>
      </w:pPr>
      <w:hyperlink w:anchor="_Toc54943281" w:history="1">
        <w:r w:rsidR="00C7034F">
          <w:rPr>
            <w:rStyle w:val="Hyperlink"/>
            <w:noProof/>
          </w:rPr>
          <w:t>§ 31 Aufstellung von Abfallwirtschaftsplänen</w:t>
        </w:r>
        <w:r w:rsidR="00C7034F">
          <w:rPr>
            <w:noProof/>
            <w:webHidden/>
          </w:rPr>
          <w:tab/>
        </w:r>
        <w:r w:rsidR="00C7034F">
          <w:rPr>
            <w:noProof/>
            <w:webHidden/>
          </w:rPr>
          <w:fldChar w:fldCharType="begin"/>
        </w:r>
        <w:r w:rsidR="00C7034F">
          <w:rPr>
            <w:noProof/>
            <w:webHidden/>
          </w:rPr>
          <w:instrText xml:space="preserve"> PAGEREF _Toc54943281 \h </w:instrText>
        </w:r>
        <w:r w:rsidR="00C7034F">
          <w:rPr>
            <w:noProof/>
            <w:webHidden/>
          </w:rPr>
        </w:r>
        <w:r w:rsidR="00C7034F">
          <w:rPr>
            <w:noProof/>
            <w:webHidden/>
          </w:rPr>
          <w:fldChar w:fldCharType="separate"/>
        </w:r>
        <w:r>
          <w:rPr>
            <w:noProof/>
            <w:webHidden/>
          </w:rPr>
          <w:t>26</w:t>
        </w:r>
        <w:r w:rsidR="00C7034F">
          <w:rPr>
            <w:noProof/>
            <w:webHidden/>
          </w:rPr>
          <w:fldChar w:fldCharType="end"/>
        </w:r>
      </w:hyperlink>
    </w:p>
    <w:p w14:paraId="1F594C5A" w14:textId="4A6CA6C4" w:rsidR="00487707" w:rsidRDefault="00DB0ADA">
      <w:pPr>
        <w:pStyle w:val="Verzeichnis3"/>
        <w:rPr>
          <w:rFonts w:asciiTheme="minorHAnsi" w:eastAsiaTheme="minorEastAsia" w:hAnsiTheme="minorHAnsi" w:cstheme="minorBidi"/>
          <w:i w:val="0"/>
          <w:noProof/>
          <w:sz w:val="22"/>
          <w:szCs w:val="22"/>
        </w:rPr>
      </w:pPr>
      <w:hyperlink w:anchor="_Toc54943282" w:history="1">
        <w:r w:rsidR="00C7034F">
          <w:rPr>
            <w:rStyle w:val="Hyperlink"/>
            <w:noProof/>
          </w:rPr>
          <w:t>§ 32 Beteiligung der Öffentlichkeit bei der Aufstellung von Abfallwirtschaftsplänen, Unterrichtung der Öffentlichkeit</w:t>
        </w:r>
        <w:r w:rsidR="00C7034F">
          <w:rPr>
            <w:noProof/>
            <w:webHidden/>
          </w:rPr>
          <w:tab/>
        </w:r>
        <w:r w:rsidR="00C7034F">
          <w:rPr>
            <w:noProof/>
            <w:webHidden/>
          </w:rPr>
          <w:fldChar w:fldCharType="begin"/>
        </w:r>
        <w:r w:rsidR="00C7034F">
          <w:rPr>
            <w:noProof/>
            <w:webHidden/>
          </w:rPr>
          <w:instrText xml:space="preserve"> PAGEREF _Toc54943282 \h </w:instrText>
        </w:r>
        <w:r w:rsidR="00C7034F">
          <w:rPr>
            <w:noProof/>
            <w:webHidden/>
          </w:rPr>
        </w:r>
        <w:r w:rsidR="00C7034F">
          <w:rPr>
            <w:noProof/>
            <w:webHidden/>
          </w:rPr>
          <w:fldChar w:fldCharType="separate"/>
        </w:r>
        <w:r>
          <w:rPr>
            <w:noProof/>
            <w:webHidden/>
          </w:rPr>
          <w:t>26</w:t>
        </w:r>
        <w:r w:rsidR="00C7034F">
          <w:rPr>
            <w:noProof/>
            <w:webHidden/>
          </w:rPr>
          <w:fldChar w:fldCharType="end"/>
        </w:r>
      </w:hyperlink>
    </w:p>
    <w:p w14:paraId="3FD2EECA" w14:textId="39CE48A4" w:rsidR="00487707" w:rsidRDefault="00DB0ADA">
      <w:pPr>
        <w:pStyle w:val="Verzeichnis3"/>
        <w:rPr>
          <w:rFonts w:asciiTheme="minorHAnsi" w:eastAsiaTheme="minorEastAsia" w:hAnsiTheme="minorHAnsi" w:cstheme="minorBidi"/>
          <w:i w:val="0"/>
          <w:noProof/>
          <w:sz w:val="22"/>
          <w:szCs w:val="22"/>
        </w:rPr>
      </w:pPr>
      <w:hyperlink w:anchor="_Toc54943283" w:history="1">
        <w:r w:rsidR="00C7034F">
          <w:rPr>
            <w:rStyle w:val="Hyperlink"/>
            <w:noProof/>
          </w:rPr>
          <w:t>§ 33 Abfallvermeidungsprogramme</w:t>
        </w:r>
        <w:r w:rsidR="00C7034F">
          <w:rPr>
            <w:noProof/>
            <w:webHidden/>
          </w:rPr>
          <w:tab/>
        </w:r>
        <w:r w:rsidR="00C7034F">
          <w:rPr>
            <w:noProof/>
            <w:webHidden/>
          </w:rPr>
          <w:fldChar w:fldCharType="begin"/>
        </w:r>
        <w:r w:rsidR="00C7034F">
          <w:rPr>
            <w:noProof/>
            <w:webHidden/>
          </w:rPr>
          <w:instrText xml:space="preserve"> PAGEREF _Toc54943283 \h </w:instrText>
        </w:r>
        <w:r w:rsidR="00C7034F">
          <w:rPr>
            <w:noProof/>
            <w:webHidden/>
          </w:rPr>
        </w:r>
        <w:r w:rsidR="00C7034F">
          <w:rPr>
            <w:noProof/>
            <w:webHidden/>
          </w:rPr>
          <w:fldChar w:fldCharType="separate"/>
        </w:r>
        <w:r>
          <w:rPr>
            <w:noProof/>
            <w:webHidden/>
          </w:rPr>
          <w:t>26</w:t>
        </w:r>
        <w:r w:rsidR="00C7034F">
          <w:rPr>
            <w:noProof/>
            <w:webHidden/>
          </w:rPr>
          <w:fldChar w:fldCharType="end"/>
        </w:r>
      </w:hyperlink>
    </w:p>
    <w:p w14:paraId="1A1F89E9" w14:textId="3872BAC4" w:rsidR="00487707" w:rsidRDefault="00DB0ADA">
      <w:pPr>
        <w:pStyle w:val="Verzeichnis2"/>
        <w:rPr>
          <w:rFonts w:asciiTheme="minorHAnsi" w:eastAsiaTheme="minorEastAsia" w:hAnsiTheme="minorHAnsi" w:cstheme="minorBidi"/>
          <w:smallCaps w:val="0"/>
          <w:noProof/>
          <w:sz w:val="22"/>
          <w:szCs w:val="22"/>
        </w:rPr>
      </w:pPr>
      <w:hyperlink w:anchor="_Toc54943284" w:history="1">
        <w:r w:rsidR="00C7034F">
          <w:rPr>
            <w:rStyle w:val="Hyperlink"/>
            <w:noProof/>
          </w:rPr>
          <w:t>Abschnitt 3 Zulassung von Anlagen, in denen Abfälle entsorgt werden</w:t>
        </w:r>
        <w:r w:rsidR="00C7034F">
          <w:rPr>
            <w:noProof/>
            <w:webHidden/>
          </w:rPr>
          <w:tab/>
        </w:r>
        <w:r w:rsidR="00C7034F">
          <w:rPr>
            <w:noProof/>
            <w:webHidden/>
          </w:rPr>
          <w:fldChar w:fldCharType="begin"/>
        </w:r>
        <w:r w:rsidR="00C7034F">
          <w:rPr>
            <w:noProof/>
            <w:webHidden/>
          </w:rPr>
          <w:instrText xml:space="preserve"> PAGEREF _Toc54943284 \h </w:instrText>
        </w:r>
        <w:r w:rsidR="00C7034F">
          <w:rPr>
            <w:noProof/>
            <w:webHidden/>
          </w:rPr>
        </w:r>
        <w:r w:rsidR="00C7034F">
          <w:rPr>
            <w:noProof/>
            <w:webHidden/>
          </w:rPr>
          <w:fldChar w:fldCharType="separate"/>
        </w:r>
        <w:r>
          <w:rPr>
            <w:noProof/>
            <w:webHidden/>
          </w:rPr>
          <w:t>28</w:t>
        </w:r>
        <w:r w:rsidR="00C7034F">
          <w:rPr>
            <w:noProof/>
            <w:webHidden/>
          </w:rPr>
          <w:fldChar w:fldCharType="end"/>
        </w:r>
      </w:hyperlink>
    </w:p>
    <w:p w14:paraId="46FA70E8" w14:textId="723F93BC" w:rsidR="00487707" w:rsidRDefault="00DB0ADA">
      <w:pPr>
        <w:pStyle w:val="Verzeichnis3"/>
        <w:rPr>
          <w:rFonts w:asciiTheme="minorHAnsi" w:eastAsiaTheme="minorEastAsia" w:hAnsiTheme="minorHAnsi" w:cstheme="minorBidi"/>
          <w:i w:val="0"/>
          <w:noProof/>
          <w:sz w:val="22"/>
          <w:szCs w:val="22"/>
        </w:rPr>
      </w:pPr>
      <w:hyperlink w:anchor="_Toc54943285" w:history="1">
        <w:r w:rsidR="00C7034F">
          <w:rPr>
            <w:rStyle w:val="Hyperlink"/>
            <w:noProof/>
          </w:rPr>
          <w:t>§ 34 Erkundung geeigneter Standorte</w:t>
        </w:r>
        <w:r w:rsidR="00C7034F">
          <w:rPr>
            <w:noProof/>
            <w:webHidden/>
          </w:rPr>
          <w:tab/>
        </w:r>
        <w:r w:rsidR="00C7034F">
          <w:rPr>
            <w:noProof/>
            <w:webHidden/>
          </w:rPr>
          <w:fldChar w:fldCharType="begin"/>
        </w:r>
        <w:r w:rsidR="00C7034F">
          <w:rPr>
            <w:noProof/>
            <w:webHidden/>
          </w:rPr>
          <w:instrText xml:space="preserve"> PAGEREF _Toc54943285 \h </w:instrText>
        </w:r>
        <w:r w:rsidR="00C7034F">
          <w:rPr>
            <w:noProof/>
            <w:webHidden/>
          </w:rPr>
        </w:r>
        <w:r w:rsidR="00C7034F">
          <w:rPr>
            <w:noProof/>
            <w:webHidden/>
          </w:rPr>
          <w:fldChar w:fldCharType="separate"/>
        </w:r>
        <w:r>
          <w:rPr>
            <w:noProof/>
            <w:webHidden/>
          </w:rPr>
          <w:t>28</w:t>
        </w:r>
        <w:r w:rsidR="00C7034F">
          <w:rPr>
            <w:noProof/>
            <w:webHidden/>
          </w:rPr>
          <w:fldChar w:fldCharType="end"/>
        </w:r>
      </w:hyperlink>
    </w:p>
    <w:p w14:paraId="10CA5624" w14:textId="30905CD1" w:rsidR="00487707" w:rsidRDefault="00DB0ADA">
      <w:pPr>
        <w:pStyle w:val="Verzeichnis3"/>
        <w:rPr>
          <w:rFonts w:asciiTheme="minorHAnsi" w:eastAsiaTheme="minorEastAsia" w:hAnsiTheme="minorHAnsi" w:cstheme="minorBidi"/>
          <w:i w:val="0"/>
          <w:noProof/>
          <w:sz w:val="22"/>
          <w:szCs w:val="22"/>
        </w:rPr>
      </w:pPr>
      <w:hyperlink w:anchor="_Toc54943286" w:history="1">
        <w:r w:rsidR="00C7034F">
          <w:rPr>
            <w:rStyle w:val="Hyperlink"/>
            <w:noProof/>
          </w:rPr>
          <w:t>§ 35 Planfeststellung und Genehmigung</w:t>
        </w:r>
        <w:r w:rsidR="00C7034F">
          <w:rPr>
            <w:noProof/>
            <w:webHidden/>
          </w:rPr>
          <w:tab/>
        </w:r>
        <w:r w:rsidR="00C7034F">
          <w:rPr>
            <w:noProof/>
            <w:webHidden/>
          </w:rPr>
          <w:fldChar w:fldCharType="begin"/>
        </w:r>
        <w:r w:rsidR="00C7034F">
          <w:rPr>
            <w:noProof/>
            <w:webHidden/>
          </w:rPr>
          <w:instrText xml:space="preserve"> PAGEREF _Toc54943286 \h </w:instrText>
        </w:r>
        <w:r w:rsidR="00C7034F">
          <w:rPr>
            <w:noProof/>
            <w:webHidden/>
          </w:rPr>
        </w:r>
        <w:r w:rsidR="00C7034F">
          <w:rPr>
            <w:noProof/>
            <w:webHidden/>
          </w:rPr>
          <w:fldChar w:fldCharType="separate"/>
        </w:r>
        <w:r>
          <w:rPr>
            <w:noProof/>
            <w:webHidden/>
          </w:rPr>
          <w:t>28</w:t>
        </w:r>
        <w:r w:rsidR="00C7034F">
          <w:rPr>
            <w:noProof/>
            <w:webHidden/>
          </w:rPr>
          <w:fldChar w:fldCharType="end"/>
        </w:r>
      </w:hyperlink>
    </w:p>
    <w:p w14:paraId="3D575F19" w14:textId="2068070F" w:rsidR="00487707" w:rsidRDefault="00DB0ADA">
      <w:pPr>
        <w:pStyle w:val="Verzeichnis3"/>
        <w:rPr>
          <w:rFonts w:asciiTheme="minorHAnsi" w:eastAsiaTheme="minorEastAsia" w:hAnsiTheme="minorHAnsi" w:cstheme="minorBidi"/>
          <w:i w:val="0"/>
          <w:noProof/>
          <w:sz w:val="22"/>
          <w:szCs w:val="22"/>
        </w:rPr>
      </w:pPr>
      <w:hyperlink w:anchor="_Toc54943287" w:history="1">
        <w:r w:rsidR="00C7034F">
          <w:rPr>
            <w:rStyle w:val="Hyperlink"/>
            <w:noProof/>
          </w:rPr>
          <w:t>§ 36 Erteilung, Sicherheitsleistung, Nebenbestimmungen</w:t>
        </w:r>
        <w:r w:rsidR="00C7034F">
          <w:rPr>
            <w:noProof/>
            <w:webHidden/>
          </w:rPr>
          <w:tab/>
        </w:r>
        <w:r w:rsidR="00C7034F">
          <w:rPr>
            <w:noProof/>
            <w:webHidden/>
          </w:rPr>
          <w:fldChar w:fldCharType="begin"/>
        </w:r>
        <w:r w:rsidR="00C7034F">
          <w:rPr>
            <w:noProof/>
            <w:webHidden/>
          </w:rPr>
          <w:instrText xml:space="preserve"> PAGEREF _Toc54943287 \h </w:instrText>
        </w:r>
        <w:r w:rsidR="00C7034F">
          <w:rPr>
            <w:noProof/>
            <w:webHidden/>
          </w:rPr>
        </w:r>
        <w:r w:rsidR="00C7034F">
          <w:rPr>
            <w:noProof/>
            <w:webHidden/>
          </w:rPr>
          <w:fldChar w:fldCharType="separate"/>
        </w:r>
        <w:r>
          <w:rPr>
            <w:noProof/>
            <w:webHidden/>
          </w:rPr>
          <w:t>30</w:t>
        </w:r>
        <w:r w:rsidR="00C7034F">
          <w:rPr>
            <w:noProof/>
            <w:webHidden/>
          </w:rPr>
          <w:fldChar w:fldCharType="end"/>
        </w:r>
      </w:hyperlink>
    </w:p>
    <w:p w14:paraId="5BE80883" w14:textId="3B36EBDE" w:rsidR="00487707" w:rsidRDefault="00DB0ADA">
      <w:pPr>
        <w:pStyle w:val="Verzeichnis3"/>
        <w:rPr>
          <w:rFonts w:asciiTheme="minorHAnsi" w:eastAsiaTheme="minorEastAsia" w:hAnsiTheme="minorHAnsi" w:cstheme="minorBidi"/>
          <w:i w:val="0"/>
          <w:noProof/>
          <w:sz w:val="22"/>
          <w:szCs w:val="22"/>
        </w:rPr>
      </w:pPr>
      <w:hyperlink w:anchor="_Toc54943288" w:history="1">
        <w:r w:rsidR="00C7034F">
          <w:rPr>
            <w:rStyle w:val="Hyperlink"/>
            <w:noProof/>
          </w:rPr>
          <w:t>§ 37 Zulassung des vorzeitigen Beginns</w:t>
        </w:r>
        <w:r w:rsidR="00C7034F">
          <w:rPr>
            <w:noProof/>
            <w:webHidden/>
          </w:rPr>
          <w:tab/>
        </w:r>
        <w:r w:rsidR="00C7034F">
          <w:rPr>
            <w:noProof/>
            <w:webHidden/>
          </w:rPr>
          <w:fldChar w:fldCharType="begin"/>
        </w:r>
        <w:r w:rsidR="00C7034F">
          <w:rPr>
            <w:noProof/>
            <w:webHidden/>
          </w:rPr>
          <w:instrText xml:space="preserve"> PAGEREF _Toc54943288 \h </w:instrText>
        </w:r>
        <w:r w:rsidR="00C7034F">
          <w:rPr>
            <w:noProof/>
            <w:webHidden/>
          </w:rPr>
        </w:r>
        <w:r w:rsidR="00C7034F">
          <w:rPr>
            <w:noProof/>
            <w:webHidden/>
          </w:rPr>
          <w:fldChar w:fldCharType="separate"/>
        </w:r>
        <w:r>
          <w:rPr>
            <w:noProof/>
            <w:webHidden/>
          </w:rPr>
          <w:t>30</w:t>
        </w:r>
        <w:r w:rsidR="00C7034F">
          <w:rPr>
            <w:noProof/>
            <w:webHidden/>
          </w:rPr>
          <w:fldChar w:fldCharType="end"/>
        </w:r>
      </w:hyperlink>
    </w:p>
    <w:p w14:paraId="6F9B7FE6" w14:textId="00C16CDA" w:rsidR="00487707" w:rsidRDefault="00DB0ADA">
      <w:pPr>
        <w:pStyle w:val="Verzeichnis3"/>
        <w:rPr>
          <w:rFonts w:asciiTheme="minorHAnsi" w:eastAsiaTheme="minorEastAsia" w:hAnsiTheme="minorHAnsi" w:cstheme="minorBidi"/>
          <w:i w:val="0"/>
          <w:noProof/>
          <w:sz w:val="22"/>
          <w:szCs w:val="22"/>
        </w:rPr>
      </w:pPr>
      <w:hyperlink w:anchor="_Toc54943289" w:history="1">
        <w:r w:rsidR="00C7034F">
          <w:rPr>
            <w:rStyle w:val="Hyperlink"/>
            <w:noProof/>
          </w:rPr>
          <w:t>§ 38 Planfeststellungsverfahren und weitere Verwaltungsverfahren</w:t>
        </w:r>
        <w:r w:rsidR="00C7034F">
          <w:rPr>
            <w:noProof/>
            <w:webHidden/>
          </w:rPr>
          <w:tab/>
        </w:r>
        <w:r w:rsidR="00C7034F">
          <w:rPr>
            <w:noProof/>
            <w:webHidden/>
          </w:rPr>
          <w:fldChar w:fldCharType="begin"/>
        </w:r>
        <w:r w:rsidR="00C7034F">
          <w:rPr>
            <w:noProof/>
            <w:webHidden/>
          </w:rPr>
          <w:instrText xml:space="preserve"> PAGEREF _Toc54943289 \h </w:instrText>
        </w:r>
        <w:r w:rsidR="00C7034F">
          <w:rPr>
            <w:noProof/>
            <w:webHidden/>
          </w:rPr>
        </w:r>
        <w:r w:rsidR="00C7034F">
          <w:rPr>
            <w:noProof/>
            <w:webHidden/>
          </w:rPr>
          <w:fldChar w:fldCharType="separate"/>
        </w:r>
        <w:r>
          <w:rPr>
            <w:noProof/>
            <w:webHidden/>
          </w:rPr>
          <w:t>31</w:t>
        </w:r>
        <w:r w:rsidR="00C7034F">
          <w:rPr>
            <w:noProof/>
            <w:webHidden/>
          </w:rPr>
          <w:fldChar w:fldCharType="end"/>
        </w:r>
      </w:hyperlink>
    </w:p>
    <w:p w14:paraId="3B86937D" w14:textId="35996AE1" w:rsidR="00487707" w:rsidRDefault="00DB0ADA">
      <w:pPr>
        <w:pStyle w:val="Verzeichnis3"/>
        <w:rPr>
          <w:rFonts w:asciiTheme="minorHAnsi" w:eastAsiaTheme="minorEastAsia" w:hAnsiTheme="minorHAnsi" w:cstheme="minorBidi"/>
          <w:i w:val="0"/>
          <w:noProof/>
          <w:sz w:val="22"/>
          <w:szCs w:val="22"/>
        </w:rPr>
      </w:pPr>
      <w:hyperlink w:anchor="_Toc54943290" w:history="1">
        <w:r w:rsidR="00C7034F">
          <w:rPr>
            <w:rStyle w:val="Hyperlink"/>
            <w:noProof/>
          </w:rPr>
          <w:t>§ 39 Bestehende Abfallbeseitigungsanlagen</w:t>
        </w:r>
        <w:r w:rsidR="00C7034F">
          <w:rPr>
            <w:noProof/>
            <w:webHidden/>
          </w:rPr>
          <w:tab/>
        </w:r>
        <w:r w:rsidR="00C7034F">
          <w:rPr>
            <w:noProof/>
            <w:webHidden/>
          </w:rPr>
          <w:fldChar w:fldCharType="begin"/>
        </w:r>
        <w:r w:rsidR="00C7034F">
          <w:rPr>
            <w:noProof/>
            <w:webHidden/>
          </w:rPr>
          <w:instrText xml:space="preserve"> PAGEREF _Toc54943290 \h </w:instrText>
        </w:r>
        <w:r w:rsidR="00C7034F">
          <w:rPr>
            <w:noProof/>
            <w:webHidden/>
          </w:rPr>
        </w:r>
        <w:r w:rsidR="00C7034F">
          <w:rPr>
            <w:noProof/>
            <w:webHidden/>
          </w:rPr>
          <w:fldChar w:fldCharType="separate"/>
        </w:r>
        <w:r>
          <w:rPr>
            <w:noProof/>
            <w:webHidden/>
          </w:rPr>
          <w:t>31</w:t>
        </w:r>
        <w:r w:rsidR="00C7034F">
          <w:rPr>
            <w:noProof/>
            <w:webHidden/>
          </w:rPr>
          <w:fldChar w:fldCharType="end"/>
        </w:r>
      </w:hyperlink>
    </w:p>
    <w:p w14:paraId="34D502D8" w14:textId="28266C8E" w:rsidR="00487707" w:rsidRDefault="00DB0ADA">
      <w:pPr>
        <w:pStyle w:val="Verzeichnis3"/>
        <w:rPr>
          <w:rFonts w:asciiTheme="minorHAnsi" w:eastAsiaTheme="minorEastAsia" w:hAnsiTheme="minorHAnsi" w:cstheme="minorBidi"/>
          <w:i w:val="0"/>
          <w:noProof/>
          <w:sz w:val="22"/>
          <w:szCs w:val="22"/>
        </w:rPr>
      </w:pPr>
      <w:hyperlink w:anchor="_Toc54943291" w:history="1">
        <w:r w:rsidR="00C7034F">
          <w:rPr>
            <w:rStyle w:val="Hyperlink"/>
            <w:noProof/>
          </w:rPr>
          <w:t>§ 40 Stilllegung</w:t>
        </w:r>
        <w:r w:rsidR="00C7034F">
          <w:rPr>
            <w:noProof/>
            <w:webHidden/>
          </w:rPr>
          <w:tab/>
        </w:r>
        <w:r w:rsidR="00C7034F">
          <w:rPr>
            <w:noProof/>
            <w:webHidden/>
          </w:rPr>
          <w:fldChar w:fldCharType="begin"/>
        </w:r>
        <w:r w:rsidR="00C7034F">
          <w:rPr>
            <w:noProof/>
            <w:webHidden/>
          </w:rPr>
          <w:instrText xml:space="preserve"> PAGEREF _Toc54943291 \h </w:instrText>
        </w:r>
        <w:r w:rsidR="00C7034F">
          <w:rPr>
            <w:noProof/>
            <w:webHidden/>
          </w:rPr>
        </w:r>
        <w:r w:rsidR="00C7034F">
          <w:rPr>
            <w:noProof/>
            <w:webHidden/>
          </w:rPr>
          <w:fldChar w:fldCharType="separate"/>
        </w:r>
        <w:r>
          <w:rPr>
            <w:noProof/>
            <w:webHidden/>
          </w:rPr>
          <w:t>32</w:t>
        </w:r>
        <w:r w:rsidR="00C7034F">
          <w:rPr>
            <w:noProof/>
            <w:webHidden/>
          </w:rPr>
          <w:fldChar w:fldCharType="end"/>
        </w:r>
      </w:hyperlink>
    </w:p>
    <w:p w14:paraId="6ADAE98A" w14:textId="69B1AEB1" w:rsidR="00487707" w:rsidRDefault="00DB0ADA">
      <w:pPr>
        <w:pStyle w:val="Verzeichnis3"/>
        <w:rPr>
          <w:rFonts w:asciiTheme="minorHAnsi" w:eastAsiaTheme="minorEastAsia" w:hAnsiTheme="minorHAnsi" w:cstheme="minorBidi"/>
          <w:i w:val="0"/>
          <w:noProof/>
          <w:sz w:val="22"/>
          <w:szCs w:val="22"/>
        </w:rPr>
      </w:pPr>
      <w:hyperlink w:anchor="_Toc54943292" w:history="1">
        <w:r w:rsidR="00C7034F">
          <w:rPr>
            <w:rStyle w:val="Hyperlink"/>
            <w:noProof/>
          </w:rPr>
          <w:t>§ 41 Emissionserklärung</w:t>
        </w:r>
        <w:r w:rsidR="00C7034F">
          <w:rPr>
            <w:noProof/>
            <w:webHidden/>
          </w:rPr>
          <w:tab/>
        </w:r>
        <w:r w:rsidR="00C7034F">
          <w:rPr>
            <w:noProof/>
            <w:webHidden/>
          </w:rPr>
          <w:fldChar w:fldCharType="begin"/>
        </w:r>
        <w:r w:rsidR="00C7034F">
          <w:rPr>
            <w:noProof/>
            <w:webHidden/>
          </w:rPr>
          <w:instrText xml:space="preserve"> PAGEREF _Toc54943292 \h </w:instrText>
        </w:r>
        <w:r w:rsidR="00C7034F">
          <w:rPr>
            <w:noProof/>
            <w:webHidden/>
          </w:rPr>
        </w:r>
        <w:r w:rsidR="00C7034F">
          <w:rPr>
            <w:noProof/>
            <w:webHidden/>
          </w:rPr>
          <w:fldChar w:fldCharType="separate"/>
        </w:r>
        <w:r>
          <w:rPr>
            <w:noProof/>
            <w:webHidden/>
          </w:rPr>
          <w:t>32</w:t>
        </w:r>
        <w:r w:rsidR="00C7034F">
          <w:rPr>
            <w:noProof/>
            <w:webHidden/>
          </w:rPr>
          <w:fldChar w:fldCharType="end"/>
        </w:r>
      </w:hyperlink>
    </w:p>
    <w:p w14:paraId="6B3E4180" w14:textId="4E519CFF" w:rsidR="00487707" w:rsidRDefault="00DB0ADA">
      <w:pPr>
        <w:pStyle w:val="Verzeichnis3"/>
        <w:rPr>
          <w:rFonts w:asciiTheme="minorHAnsi" w:eastAsiaTheme="minorEastAsia" w:hAnsiTheme="minorHAnsi" w:cstheme="minorBidi"/>
          <w:i w:val="0"/>
          <w:noProof/>
          <w:sz w:val="22"/>
          <w:szCs w:val="22"/>
        </w:rPr>
      </w:pPr>
      <w:hyperlink w:anchor="_Toc54943293" w:history="1">
        <w:r w:rsidR="00C7034F">
          <w:rPr>
            <w:rStyle w:val="Hyperlink"/>
            <w:noProof/>
          </w:rPr>
          <w:t>§ 42 Zugang zu Informationen</w:t>
        </w:r>
        <w:r w:rsidR="00C7034F">
          <w:rPr>
            <w:noProof/>
            <w:webHidden/>
          </w:rPr>
          <w:tab/>
        </w:r>
        <w:r w:rsidR="00C7034F">
          <w:rPr>
            <w:noProof/>
            <w:webHidden/>
          </w:rPr>
          <w:fldChar w:fldCharType="begin"/>
        </w:r>
        <w:r w:rsidR="00C7034F">
          <w:rPr>
            <w:noProof/>
            <w:webHidden/>
          </w:rPr>
          <w:instrText xml:space="preserve"> PAGEREF _Toc54943293 \h </w:instrText>
        </w:r>
        <w:r w:rsidR="00C7034F">
          <w:rPr>
            <w:noProof/>
            <w:webHidden/>
          </w:rPr>
        </w:r>
        <w:r w:rsidR="00C7034F">
          <w:rPr>
            <w:noProof/>
            <w:webHidden/>
          </w:rPr>
          <w:fldChar w:fldCharType="separate"/>
        </w:r>
        <w:r>
          <w:rPr>
            <w:noProof/>
            <w:webHidden/>
          </w:rPr>
          <w:t>32</w:t>
        </w:r>
        <w:r w:rsidR="00C7034F">
          <w:rPr>
            <w:noProof/>
            <w:webHidden/>
          </w:rPr>
          <w:fldChar w:fldCharType="end"/>
        </w:r>
      </w:hyperlink>
    </w:p>
    <w:p w14:paraId="4E63BAC5" w14:textId="3FB37923" w:rsidR="00487707" w:rsidRDefault="00DB0ADA">
      <w:pPr>
        <w:pStyle w:val="Verzeichnis3"/>
        <w:rPr>
          <w:rFonts w:asciiTheme="minorHAnsi" w:eastAsiaTheme="minorEastAsia" w:hAnsiTheme="minorHAnsi" w:cstheme="minorBidi"/>
          <w:i w:val="0"/>
          <w:noProof/>
          <w:sz w:val="22"/>
          <w:szCs w:val="22"/>
        </w:rPr>
      </w:pPr>
      <w:hyperlink w:anchor="_Toc54943294" w:history="1">
        <w:r w:rsidR="00C7034F">
          <w:rPr>
            <w:rStyle w:val="Hyperlink"/>
            <w:noProof/>
          </w:rPr>
          <w:t>§ 43 Anforderungen an Deponien</w:t>
        </w:r>
        <w:r w:rsidR="00C7034F">
          <w:rPr>
            <w:noProof/>
            <w:webHidden/>
          </w:rPr>
          <w:tab/>
        </w:r>
        <w:r w:rsidR="00C7034F">
          <w:rPr>
            <w:noProof/>
            <w:webHidden/>
          </w:rPr>
          <w:fldChar w:fldCharType="begin"/>
        </w:r>
        <w:r w:rsidR="00C7034F">
          <w:rPr>
            <w:noProof/>
            <w:webHidden/>
          </w:rPr>
          <w:instrText xml:space="preserve"> PAGEREF _Toc54943294 \h </w:instrText>
        </w:r>
        <w:r w:rsidR="00C7034F">
          <w:rPr>
            <w:noProof/>
            <w:webHidden/>
          </w:rPr>
        </w:r>
        <w:r w:rsidR="00C7034F">
          <w:rPr>
            <w:noProof/>
            <w:webHidden/>
          </w:rPr>
          <w:fldChar w:fldCharType="separate"/>
        </w:r>
        <w:r>
          <w:rPr>
            <w:noProof/>
            <w:webHidden/>
          </w:rPr>
          <w:t>33</w:t>
        </w:r>
        <w:r w:rsidR="00C7034F">
          <w:rPr>
            <w:noProof/>
            <w:webHidden/>
          </w:rPr>
          <w:fldChar w:fldCharType="end"/>
        </w:r>
      </w:hyperlink>
    </w:p>
    <w:p w14:paraId="6300E75D" w14:textId="773DDBDE" w:rsidR="00487707" w:rsidRDefault="00DB0ADA">
      <w:pPr>
        <w:pStyle w:val="Verzeichnis3"/>
        <w:rPr>
          <w:rFonts w:asciiTheme="minorHAnsi" w:eastAsiaTheme="minorEastAsia" w:hAnsiTheme="minorHAnsi" w:cstheme="minorBidi"/>
          <w:i w:val="0"/>
          <w:noProof/>
          <w:sz w:val="22"/>
          <w:szCs w:val="22"/>
        </w:rPr>
      </w:pPr>
      <w:hyperlink w:anchor="_Toc54943295" w:history="1">
        <w:r w:rsidR="00C7034F">
          <w:rPr>
            <w:rStyle w:val="Hyperlink"/>
            <w:noProof/>
          </w:rPr>
          <w:t>§ 44 Kosten der Ablagerung von Abfällen</w:t>
        </w:r>
        <w:r w:rsidR="00C7034F">
          <w:rPr>
            <w:noProof/>
            <w:webHidden/>
          </w:rPr>
          <w:tab/>
        </w:r>
        <w:r w:rsidR="00C7034F">
          <w:rPr>
            <w:noProof/>
            <w:webHidden/>
          </w:rPr>
          <w:fldChar w:fldCharType="begin"/>
        </w:r>
        <w:r w:rsidR="00C7034F">
          <w:rPr>
            <w:noProof/>
            <w:webHidden/>
          </w:rPr>
          <w:instrText xml:space="preserve"> PAGEREF _Toc54943295 \h </w:instrText>
        </w:r>
        <w:r w:rsidR="00C7034F">
          <w:rPr>
            <w:noProof/>
            <w:webHidden/>
          </w:rPr>
        </w:r>
        <w:r w:rsidR="00C7034F">
          <w:rPr>
            <w:noProof/>
            <w:webHidden/>
          </w:rPr>
          <w:fldChar w:fldCharType="separate"/>
        </w:r>
        <w:r>
          <w:rPr>
            <w:noProof/>
            <w:webHidden/>
          </w:rPr>
          <w:t>34</w:t>
        </w:r>
        <w:r w:rsidR="00C7034F">
          <w:rPr>
            <w:noProof/>
            <w:webHidden/>
          </w:rPr>
          <w:fldChar w:fldCharType="end"/>
        </w:r>
      </w:hyperlink>
    </w:p>
    <w:p w14:paraId="34B8C5C9" w14:textId="30AFF37A" w:rsidR="00487707" w:rsidRDefault="00DB0ADA">
      <w:pPr>
        <w:pStyle w:val="Verzeichnis2"/>
        <w:rPr>
          <w:rFonts w:asciiTheme="minorHAnsi" w:eastAsiaTheme="minorEastAsia" w:hAnsiTheme="minorHAnsi" w:cstheme="minorBidi"/>
          <w:smallCaps w:val="0"/>
          <w:noProof/>
          <w:sz w:val="22"/>
          <w:szCs w:val="22"/>
        </w:rPr>
      </w:pPr>
      <w:hyperlink w:anchor="_Toc54943296" w:history="1">
        <w:r w:rsidR="00C7034F">
          <w:rPr>
            <w:rStyle w:val="Hyperlink"/>
            <w:noProof/>
          </w:rPr>
          <w:t>Teil 5 Absatzförderung und Abfallberatung</w:t>
        </w:r>
        <w:r w:rsidR="00C7034F">
          <w:rPr>
            <w:noProof/>
            <w:webHidden/>
          </w:rPr>
          <w:tab/>
        </w:r>
        <w:r w:rsidR="00C7034F">
          <w:rPr>
            <w:noProof/>
            <w:webHidden/>
          </w:rPr>
          <w:fldChar w:fldCharType="begin"/>
        </w:r>
        <w:r w:rsidR="00C7034F">
          <w:rPr>
            <w:noProof/>
            <w:webHidden/>
          </w:rPr>
          <w:instrText xml:space="preserve"> PAGEREF _Toc54943296 \h </w:instrText>
        </w:r>
        <w:r w:rsidR="00C7034F">
          <w:rPr>
            <w:noProof/>
            <w:webHidden/>
          </w:rPr>
        </w:r>
        <w:r w:rsidR="00C7034F">
          <w:rPr>
            <w:noProof/>
            <w:webHidden/>
          </w:rPr>
          <w:fldChar w:fldCharType="separate"/>
        </w:r>
        <w:r>
          <w:rPr>
            <w:noProof/>
            <w:webHidden/>
          </w:rPr>
          <w:t>34</w:t>
        </w:r>
        <w:r w:rsidR="00C7034F">
          <w:rPr>
            <w:noProof/>
            <w:webHidden/>
          </w:rPr>
          <w:fldChar w:fldCharType="end"/>
        </w:r>
      </w:hyperlink>
    </w:p>
    <w:p w14:paraId="2F88722F" w14:textId="637354A5" w:rsidR="00487707" w:rsidRDefault="00DB0ADA">
      <w:pPr>
        <w:pStyle w:val="Verzeichnis3"/>
        <w:rPr>
          <w:rFonts w:asciiTheme="minorHAnsi" w:eastAsiaTheme="minorEastAsia" w:hAnsiTheme="minorHAnsi" w:cstheme="minorBidi"/>
          <w:i w:val="0"/>
          <w:noProof/>
          <w:sz w:val="22"/>
          <w:szCs w:val="22"/>
        </w:rPr>
      </w:pPr>
      <w:hyperlink w:anchor="_Toc54943297" w:history="1">
        <w:r w:rsidR="00C7034F">
          <w:rPr>
            <w:rStyle w:val="Hyperlink"/>
            <w:noProof/>
          </w:rPr>
          <w:t>§ 45 Pflichten der öffentlichen Hand</w:t>
        </w:r>
        <w:r w:rsidR="00C7034F">
          <w:rPr>
            <w:noProof/>
            <w:webHidden/>
          </w:rPr>
          <w:tab/>
        </w:r>
        <w:r w:rsidR="00C7034F">
          <w:rPr>
            <w:noProof/>
            <w:webHidden/>
          </w:rPr>
          <w:fldChar w:fldCharType="begin"/>
        </w:r>
        <w:r w:rsidR="00C7034F">
          <w:rPr>
            <w:noProof/>
            <w:webHidden/>
          </w:rPr>
          <w:instrText xml:space="preserve"> PAGEREF _Toc54943297 \h </w:instrText>
        </w:r>
        <w:r w:rsidR="00C7034F">
          <w:rPr>
            <w:noProof/>
            <w:webHidden/>
          </w:rPr>
        </w:r>
        <w:r w:rsidR="00C7034F">
          <w:rPr>
            <w:noProof/>
            <w:webHidden/>
          </w:rPr>
          <w:fldChar w:fldCharType="separate"/>
        </w:r>
        <w:r>
          <w:rPr>
            <w:noProof/>
            <w:webHidden/>
          </w:rPr>
          <w:t>34</w:t>
        </w:r>
        <w:r w:rsidR="00C7034F">
          <w:rPr>
            <w:noProof/>
            <w:webHidden/>
          </w:rPr>
          <w:fldChar w:fldCharType="end"/>
        </w:r>
      </w:hyperlink>
    </w:p>
    <w:p w14:paraId="20913777" w14:textId="0C03C212" w:rsidR="00487707" w:rsidRDefault="00DB0ADA">
      <w:pPr>
        <w:pStyle w:val="Verzeichnis3"/>
        <w:rPr>
          <w:rFonts w:asciiTheme="minorHAnsi" w:eastAsiaTheme="minorEastAsia" w:hAnsiTheme="minorHAnsi" w:cstheme="minorBidi"/>
          <w:i w:val="0"/>
          <w:noProof/>
          <w:sz w:val="22"/>
          <w:szCs w:val="22"/>
        </w:rPr>
      </w:pPr>
      <w:hyperlink w:anchor="_Toc54943298" w:history="1">
        <w:r w:rsidR="00C7034F">
          <w:rPr>
            <w:rStyle w:val="Hyperlink"/>
            <w:noProof/>
          </w:rPr>
          <w:t>§ 46 Abfallberatungspflicht</w:t>
        </w:r>
        <w:r w:rsidR="00C7034F">
          <w:rPr>
            <w:noProof/>
            <w:webHidden/>
          </w:rPr>
          <w:tab/>
        </w:r>
        <w:r w:rsidR="00C7034F">
          <w:rPr>
            <w:noProof/>
            <w:webHidden/>
          </w:rPr>
          <w:fldChar w:fldCharType="begin"/>
        </w:r>
        <w:r w:rsidR="00C7034F">
          <w:rPr>
            <w:noProof/>
            <w:webHidden/>
          </w:rPr>
          <w:instrText xml:space="preserve"> PAGEREF _Toc54943298 \h </w:instrText>
        </w:r>
        <w:r w:rsidR="00C7034F">
          <w:rPr>
            <w:noProof/>
            <w:webHidden/>
          </w:rPr>
        </w:r>
        <w:r w:rsidR="00C7034F">
          <w:rPr>
            <w:noProof/>
            <w:webHidden/>
          </w:rPr>
          <w:fldChar w:fldCharType="separate"/>
        </w:r>
        <w:r>
          <w:rPr>
            <w:noProof/>
            <w:webHidden/>
          </w:rPr>
          <w:t>35</w:t>
        </w:r>
        <w:r w:rsidR="00C7034F">
          <w:rPr>
            <w:noProof/>
            <w:webHidden/>
          </w:rPr>
          <w:fldChar w:fldCharType="end"/>
        </w:r>
      </w:hyperlink>
    </w:p>
    <w:p w14:paraId="7E098128" w14:textId="1DA97A0A" w:rsidR="00487707" w:rsidRDefault="00DB0ADA">
      <w:pPr>
        <w:pStyle w:val="Verzeichnis2"/>
        <w:rPr>
          <w:rFonts w:asciiTheme="minorHAnsi" w:eastAsiaTheme="minorEastAsia" w:hAnsiTheme="minorHAnsi" w:cstheme="minorBidi"/>
          <w:smallCaps w:val="0"/>
          <w:noProof/>
          <w:sz w:val="22"/>
          <w:szCs w:val="22"/>
        </w:rPr>
      </w:pPr>
      <w:hyperlink w:anchor="_Toc54943299" w:history="1">
        <w:r w:rsidR="00C7034F">
          <w:rPr>
            <w:rStyle w:val="Hyperlink"/>
            <w:noProof/>
          </w:rPr>
          <w:t>Teil 6 Überwachung</w:t>
        </w:r>
        <w:r w:rsidR="00C7034F">
          <w:rPr>
            <w:noProof/>
            <w:webHidden/>
          </w:rPr>
          <w:tab/>
        </w:r>
        <w:r w:rsidR="00C7034F">
          <w:rPr>
            <w:noProof/>
            <w:webHidden/>
          </w:rPr>
          <w:fldChar w:fldCharType="begin"/>
        </w:r>
        <w:r w:rsidR="00C7034F">
          <w:rPr>
            <w:noProof/>
            <w:webHidden/>
          </w:rPr>
          <w:instrText xml:space="preserve"> PAGEREF _Toc54943299 \h </w:instrText>
        </w:r>
        <w:r w:rsidR="00C7034F">
          <w:rPr>
            <w:noProof/>
            <w:webHidden/>
          </w:rPr>
        </w:r>
        <w:r w:rsidR="00C7034F">
          <w:rPr>
            <w:noProof/>
            <w:webHidden/>
          </w:rPr>
          <w:fldChar w:fldCharType="separate"/>
        </w:r>
        <w:r>
          <w:rPr>
            <w:noProof/>
            <w:webHidden/>
          </w:rPr>
          <w:t>35</w:t>
        </w:r>
        <w:r w:rsidR="00C7034F">
          <w:rPr>
            <w:noProof/>
            <w:webHidden/>
          </w:rPr>
          <w:fldChar w:fldCharType="end"/>
        </w:r>
      </w:hyperlink>
    </w:p>
    <w:p w14:paraId="4DACCCD3" w14:textId="22680593" w:rsidR="00487707" w:rsidRDefault="00DB0ADA">
      <w:pPr>
        <w:pStyle w:val="Verzeichnis3"/>
        <w:rPr>
          <w:rFonts w:asciiTheme="minorHAnsi" w:eastAsiaTheme="minorEastAsia" w:hAnsiTheme="minorHAnsi" w:cstheme="minorBidi"/>
          <w:i w:val="0"/>
          <w:noProof/>
          <w:sz w:val="22"/>
          <w:szCs w:val="22"/>
        </w:rPr>
      </w:pPr>
      <w:hyperlink w:anchor="_Toc54943300" w:history="1">
        <w:r w:rsidR="00C7034F">
          <w:rPr>
            <w:rStyle w:val="Hyperlink"/>
            <w:noProof/>
          </w:rPr>
          <w:t>§ 47 Allgemeine Überwachung</w:t>
        </w:r>
        <w:r w:rsidR="00C7034F">
          <w:rPr>
            <w:noProof/>
            <w:webHidden/>
          </w:rPr>
          <w:tab/>
        </w:r>
        <w:r w:rsidR="00C7034F">
          <w:rPr>
            <w:noProof/>
            <w:webHidden/>
          </w:rPr>
          <w:fldChar w:fldCharType="begin"/>
        </w:r>
        <w:r w:rsidR="00C7034F">
          <w:rPr>
            <w:noProof/>
            <w:webHidden/>
          </w:rPr>
          <w:instrText xml:space="preserve"> PAGEREF _Toc54943300 \h </w:instrText>
        </w:r>
        <w:r w:rsidR="00C7034F">
          <w:rPr>
            <w:noProof/>
            <w:webHidden/>
          </w:rPr>
        </w:r>
        <w:r w:rsidR="00C7034F">
          <w:rPr>
            <w:noProof/>
            <w:webHidden/>
          </w:rPr>
          <w:fldChar w:fldCharType="separate"/>
        </w:r>
        <w:r>
          <w:rPr>
            <w:noProof/>
            <w:webHidden/>
          </w:rPr>
          <w:t>35</w:t>
        </w:r>
        <w:r w:rsidR="00C7034F">
          <w:rPr>
            <w:noProof/>
            <w:webHidden/>
          </w:rPr>
          <w:fldChar w:fldCharType="end"/>
        </w:r>
      </w:hyperlink>
    </w:p>
    <w:p w14:paraId="793A86B4" w14:textId="0E108C11" w:rsidR="00487707" w:rsidRDefault="00DB0ADA">
      <w:pPr>
        <w:pStyle w:val="Verzeichnis3"/>
        <w:rPr>
          <w:rFonts w:asciiTheme="minorHAnsi" w:eastAsiaTheme="minorEastAsia" w:hAnsiTheme="minorHAnsi" w:cstheme="minorBidi"/>
          <w:i w:val="0"/>
          <w:noProof/>
          <w:sz w:val="22"/>
          <w:szCs w:val="22"/>
        </w:rPr>
      </w:pPr>
      <w:hyperlink w:anchor="_Toc54943301" w:history="1">
        <w:r w:rsidR="00C7034F">
          <w:rPr>
            <w:rStyle w:val="Hyperlink"/>
            <w:noProof/>
          </w:rPr>
          <w:t>§ 48 Abfallbezeichnung, gefährliche Abfälle</w:t>
        </w:r>
        <w:r w:rsidR="00C7034F">
          <w:rPr>
            <w:noProof/>
            <w:webHidden/>
          </w:rPr>
          <w:tab/>
        </w:r>
        <w:r w:rsidR="00C7034F">
          <w:rPr>
            <w:noProof/>
            <w:webHidden/>
          </w:rPr>
          <w:fldChar w:fldCharType="begin"/>
        </w:r>
        <w:r w:rsidR="00C7034F">
          <w:rPr>
            <w:noProof/>
            <w:webHidden/>
          </w:rPr>
          <w:instrText xml:space="preserve"> PAGEREF _Toc54943301 \h </w:instrText>
        </w:r>
        <w:r w:rsidR="00C7034F">
          <w:rPr>
            <w:noProof/>
            <w:webHidden/>
          </w:rPr>
        </w:r>
        <w:r w:rsidR="00C7034F">
          <w:rPr>
            <w:noProof/>
            <w:webHidden/>
          </w:rPr>
          <w:fldChar w:fldCharType="separate"/>
        </w:r>
        <w:r>
          <w:rPr>
            <w:noProof/>
            <w:webHidden/>
          </w:rPr>
          <w:t>37</w:t>
        </w:r>
        <w:r w:rsidR="00C7034F">
          <w:rPr>
            <w:noProof/>
            <w:webHidden/>
          </w:rPr>
          <w:fldChar w:fldCharType="end"/>
        </w:r>
      </w:hyperlink>
    </w:p>
    <w:p w14:paraId="554E8F3E" w14:textId="7EB32190" w:rsidR="00487707" w:rsidRDefault="00DB0ADA">
      <w:pPr>
        <w:pStyle w:val="Verzeichnis3"/>
        <w:rPr>
          <w:rFonts w:asciiTheme="minorHAnsi" w:eastAsiaTheme="minorEastAsia" w:hAnsiTheme="minorHAnsi" w:cstheme="minorBidi"/>
          <w:i w:val="0"/>
          <w:noProof/>
          <w:sz w:val="22"/>
          <w:szCs w:val="22"/>
        </w:rPr>
      </w:pPr>
      <w:hyperlink w:anchor="_Toc54943302" w:history="1">
        <w:r w:rsidR="00C7034F">
          <w:rPr>
            <w:rStyle w:val="Hyperlink"/>
            <w:noProof/>
          </w:rPr>
          <w:t>§ 49 Registerpflichten</w:t>
        </w:r>
        <w:r w:rsidR="00C7034F">
          <w:rPr>
            <w:noProof/>
            <w:webHidden/>
          </w:rPr>
          <w:tab/>
        </w:r>
        <w:r w:rsidR="00C7034F">
          <w:rPr>
            <w:noProof/>
            <w:webHidden/>
          </w:rPr>
          <w:fldChar w:fldCharType="begin"/>
        </w:r>
        <w:r w:rsidR="00C7034F">
          <w:rPr>
            <w:noProof/>
            <w:webHidden/>
          </w:rPr>
          <w:instrText xml:space="preserve"> PAGEREF _Toc54943302 \h </w:instrText>
        </w:r>
        <w:r w:rsidR="00C7034F">
          <w:rPr>
            <w:noProof/>
            <w:webHidden/>
          </w:rPr>
        </w:r>
        <w:r w:rsidR="00C7034F">
          <w:rPr>
            <w:noProof/>
            <w:webHidden/>
          </w:rPr>
          <w:fldChar w:fldCharType="separate"/>
        </w:r>
        <w:r>
          <w:rPr>
            <w:noProof/>
            <w:webHidden/>
          </w:rPr>
          <w:t>37</w:t>
        </w:r>
        <w:r w:rsidR="00C7034F">
          <w:rPr>
            <w:noProof/>
            <w:webHidden/>
          </w:rPr>
          <w:fldChar w:fldCharType="end"/>
        </w:r>
      </w:hyperlink>
    </w:p>
    <w:p w14:paraId="41DA0E12" w14:textId="75070E6D" w:rsidR="00487707" w:rsidRDefault="00DB0ADA">
      <w:pPr>
        <w:pStyle w:val="Verzeichnis3"/>
        <w:rPr>
          <w:rFonts w:asciiTheme="minorHAnsi" w:eastAsiaTheme="minorEastAsia" w:hAnsiTheme="minorHAnsi" w:cstheme="minorBidi"/>
          <w:i w:val="0"/>
          <w:noProof/>
          <w:sz w:val="22"/>
          <w:szCs w:val="22"/>
        </w:rPr>
      </w:pPr>
      <w:hyperlink w:anchor="_Toc54943303" w:history="1">
        <w:r w:rsidR="00C7034F">
          <w:rPr>
            <w:rStyle w:val="Hyperlink"/>
            <w:noProof/>
          </w:rPr>
          <w:t>§ 50 Nachweispflichten</w:t>
        </w:r>
        <w:r w:rsidR="00C7034F">
          <w:rPr>
            <w:noProof/>
            <w:webHidden/>
          </w:rPr>
          <w:tab/>
        </w:r>
        <w:r w:rsidR="00C7034F">
          <w:rPr>
            <w:noProof/>
            <w:webHidden/>
          </w:rPr>
          <w:fldChar w:fldCharType="begin"/>
        </w:r>
        <w:r w:rsidR="00C7034F">
          <w:rPr>
            <w:noProof/>
            <w:webHidden/>
          </w:rPr>
          <w:instrText xml:space="preserve"> PAGEREF _Toc54943303 \h </w:instrText>
        </w:r>
        <w:r w:rsidR="00C7034F">
          <w:rPr>
            <w:noProof/>
            <w:webHidden/>
          </w:rPr>
        </w:r>
        <w:r w:rsidR="00C7034F">
          <w:rPr>
            <w:noProof/>
            <w:webHidden/>
          </w:rPr>
          <w:fldChar w:fldCharType="separate"/>
        </w:r>
        <w:r>
          <w:rPr>
            <w:noProof/>
            <w:webHidden/>
          </w:rPr>
          <w:t>37</w:t>
        </w:r>
        <w:r w:rsidR="00C7034F">
          <w:rPr>
            <w:noProof/>
            <w:webHidden/>
          </w:rPr>
          <w:fldChar w:fldCharType="end"/>
        </w:r>
      </w:hyperlink>
    </w:p>
    <w:p w14:paraId="655AAC7E" w14:textId="091D8A39" w:rsidR="00487707" w:rsidRDefault="00DB0ADA">
      <w:pPr>
        <w:pStyle w:val="Verzeichnis3"/>
        <w:rPr>
          <w:rFonts w:asciiTheme="minorHAnsi" w:eastAsiaTheme="minorEastAsia" w:hAnsiTheme="minorHAnsi" w:cstheme="minorBidi"/>
          <w:i w:val="0"/>
          <w:noProof/>
          <w:sz w:val="22"/>
          <w:szCs w:val="22"/>
        </w:rPr>
      </w:pPr>
      <w:hyperlink w:anchor="_Toc54943304" w:history="1">
        <w:r w:rsidR="00C7034F">
          <w:rPr>
            <w:rStyle w:val="Hyperlink"/>
            <w:noProof/>
          </w:rPr>
          <w:t>§ 51 Überwachung im Einzelfall</w:t>
        </w:r>
        <w:r w:rsidR="00C7034F">
          <w:rPr>
            <w:noProof/>
            <w:webHidden/>
          </w:rPr>
          <w:tab/>
        </w:r>
        <w:r w:rsidR="00C7034F">
          <w:rPr>
            <w:noProof/>
            <w:webHidden/>
          </w:rPr>
          <w:fldChar w:fldCharType="begin"/>
        </w:r>
        <w:r w:rsidR="00C7034F">
          <w:rPr>
            <w:noProof/>
            <w:webHidden/>
          </w:rPr>
          <w:instrText xml:space="preserve"> PAGEREF _Toc54943304 \h </w:instrText>
        </w:r>
        <w:r w:rsidR="00C7034F">
          <w:rPr>
            <w:noProof/>
            <w:webHidden/>
          </w:rPr>
        </w:r>
        <w:r w:rsidR="00C7034F">
          <w:rPr>
            <w:noProof/>
            <w:webHidden/>
          </w:rPr>
          <w:fldChar w:fldCharType="separate"/>
        </w:r>
        <w:r>
          <w:rPr>
            <w:noProof/>
            <w:webHidden/>
          </w:rPr>
          <w:t>38</w:t>
        </w:r>
        <w:r w:rsidR="00C7034F">
          <w:rPr>
            <w:noProof/>
            <w:webHidden/>
          </w:rPr>
          <w:fldChar w:fldCharType="end"/>
        </w:r>
      </w:hyperlink>
    </w:p>
    <w:p w14:paraId="62984373" w14:textId="05C5ACD6" w:rsidR="00487707" w:rsidRDefault="00DB0ADA">
      <w:pPr>
        <w:pStyle w:val="Verzeichnis3"/>
        <w:rPr>
          <w:rFonts w:asciiTheme="minorHAnsi" w:eastAsiaTheme="minorEastAsia" w:hAnsiTheme="minorHAnsi" w:cstheme="minorBidi"/>
          <w:i w:val="0"/>
          <w:noProof/>
          <w:sz w:val="22"/>
          <w:szCs w:val="22"/>
        </w:rPr>
      </w:pPr>
      <w:hyperlink w:anchor="_Toc54943305" w:history="1">
        <w:r w:rsidR="00C7034F">
          <w:rPr>
            <w:rStyle w:val="Hyperlink"/>
            <w:noProof/>
          </w:rPr>
          <w:t>§ 52 Anforderungen an Nachweise und Register</w:t>
        </w:r>
        <w:r w:rsidR="00C7034F">
          <w:rPr>
            <w:noProof/>
            <w:webHidden/>
          </w:rPr>
          <w:tab/>
        </w:r>
        <w:r w:rsidR="00C7034F">
          <w:rPr>
            <w:noProof/>
            <w:webHidden/>
          </w:rPr>
          <w:fldChar w:fldCharType="begin"/>
        </w:r>
        <w:r w:rsidR="00C7034F">
          <w:rPr>
            <w:noProof/>
            <w:webHidden/>
          </w:rPr>
          <w:instrText xml:space="preserve"> PAGEREF _Toc54943305 \h </w:instrText>
        </w:r>
        <w:r w:rsidR="00C7034F">
          <w:rPr>
            <w:noProof/>
            <w:webHidden/>
          </w:rPr>
        </w:r>
        <w:r w:rsidR="00C7034F">
          <w:rPr>
            <w:noProof/>
            <w:webHidden/>
          </w:rPr>
          <w:fldChar w:fldCharType="separate"/>
        </w:r>
        <w:r>
          <w:rPr>
            <w:noProof/>
            <w:webHidden/>
          </w:rPr>
          <w:t>38</w:t>
        </w:r>
        <w:r w:rsidR="00C7034F">
          <w:rPr>
            <w:noProof/>
            <w:webHidden/>
          </w:rPr>
          <w:fldChar w:fldCharType="end"/>
        </w:r>
      </w:hyperlink>
    </w:p>
    <w:p w14:paraId="06607F47" w14:textId="66E54442" w:rsidR="00487707" w:rsidRDefault="00DB0ADA">
      <w:pPr>
        <w:pStyle w:val="Verzeichnis3"/>
        <w:rPr>
          <w:rFonts w:asciiTheme="minorHAnsi" w:eastAsiaTheme="minorEastAsia" w:hAnsiTheme="minorHAnsi" w:cstheme="minorBidi"/>
          <w:i w:val="0"/>
          <w:noProof/>
          <w:sz w:val="22"/>
          <w:szCs w:val="22"/>
        </w:rPr>
      </w:pPr>
      <w:hyperlink w:anchor="_Toc54943306" w:history="1">
        <w:r w:rsidR="00C7034F">
          <w:rPr>
            <w:rStyle w:val="Hyperlink"/>
            <w:noProof/>
          </w:rPr>
          <w:t>§ 53 Sammler, Beförderer, Händler und Makler von Abfällen</w:t>
        </w:r>
        <w:r w:rsidR="00C7034F">
          <w:rPr>
            <w:noProof/>
            <w:webHidden/>
          </w:rPr>
          <w:tab/>
        </w:r>
        <w:r w:rsidR="00C7034F">
          <w:rPr>
            <w:noProof/>
            <w:webHidden/>
          </w:rPr>
          <w:fldChar w:fldCharType="begin"/>
        </w:r>
        <w:r w:rsidR="00C7034F">
          <w:rPr>
            <w:noProof/>
            <w:webHidden/>
          </w:rPr>
          <w:instrText xml:space="preserve"> PAGEREF _Toc54943306 \h </w:instrText>
        </w:r>
        <w:r w:rsidR="00C7034F">
          <w:rPr>
            <w:noProof/>
            <w:webHidden/>
          </w:rPr>
        </w:r>
        <w:r w:rsidR="00C7034F">
          <w:rPr>
            <w:noProof/>
            <w:webHidden/>
          </w:rPr>
          <w:fldChar w:fldCharType="separate"/>
        </w:r>
        <w:r>
          <w:rPr>
            <w:noProof/>
            <w:webHidden/>
          </w:rPr>
          <w:t>39</w:t>
        </w:r>
        <w:r w:rsidR="00C7034F">
          <w:rPr>
            <w:noProof/>
            <w:webHidden/>
          </w:rPr>
          <w:fldChar w:fldCharType="end"/>
        </w:r>
      </w:hyperlink>
    </w:p>
    <w:p w14:paraId="3EFF7ADE" w14:textId="18113BE4" w:rsidR="00487707" w:rsidRDefault="00DB0ADA">
      <w:pPr>
        <w:pStyle w:val="Verzeichnis3"/>
        <w:rPr>
          <w:rFonts w:asciiTheme="minorHAnsi" w:eastAsiaTheme="minorEastAsia" w:hAnsiTheme="minorHAnsi" w:cstheme="minorBidi"/>
          <w:i w:val="0"/>
          <w:noProof/>
          <w:sz w:val="22"/>
          <w:szCs w:val="22"/>
        </w:rPr>
      </w:pPr>
      <w:hyperlink w:anchor="_Toc54943307" w:history="1">
        <w:r w:rsidR="00C7034F">
          <w:rPr>
            <w:rStyle w:val="Hyperlink"/>
            <w:noProof/>
          </w:rPr>
          <w:t>§ 54 Sammler, Beförderer, Händler und Makler von gefährlichen Abfällen</w:t>
        </w:r>
        <w:r w:rsidR="00C7034F">
          <w:rPr>
            <w:noProof/>
            <w:webHidden/>
          </w:rPr>
          <w:tab/>
        </w:r>
        <w:r w:rsidR="00C7034F">
          <w:rPr>
            <w:noProof/>
            <w:webHidden/>
          </w:rPr>
          <w:fldChar w:fldCharType="begin"/>
        </w:r>
        <w:r w:rsidR="00C7034F">
          <w:rPr>
            <w:noProof/>
            <w:webHidden/>
          </w:rPr>
          <w:instrText xml:space="preserve"> PAGEREF _Toc54943307 \h </w:instrText>
        </w:r>
        <w:r w:rsidR="00C7034F">
          <w:rPr>
            <w:noProof/>
            <w:webHidden/>
          </w:rPr>
        </w:r>
        <w:r w:rsidR="00C7034F">
          <w:rPr>
            <w:noProof/>
            <w:webHidden/>
          </w:rPr>
          <w:fldChar w:fldCharType="separate"/>
        </w:r>
        <w:r>
          <w:rPr>
            <w:noProof/>
            <w:webHidden/>
          </w:rPr>
          <w:t>39</w:t>
        </w:r>
        <w:r w:rsidR="00C7034F">
          <w:rPr>
            <w:noProof/>
            <w:webHidden/>
          </w:rPr>
          <w:fldChar w:fldCharType="end"/>
        </w:r>
      </w:hyperlink>
    </w:p>
    <w:p w14:paraId="6A1979B4" w14:textId="4208ABC9" w:rsidR="00487707" w:rsidRDefault="00DB0ADA">
      <w:pPr>
        <w:pStyle w:val="Verzeichnis3"/>
        <w:rPr>
          <w:rFonts w:asciiTheme="minorHAnsi" w:eastAsiaTheme="minorEastAsia" w:hAnsiTheme="minorHAnsi" w:cstheme="minorBidi"/>
          <w:i w:val="0"/>
          <w:noProof/>
          <w:sz w:val="22"/>
          <w:szCs w:val="22"/>
        </w:rPr>
      </w:pPr>
      <w:hyperlink w:anchor="_Toc54943308" w:history="1">
        <w:r w:rsidR="00C7034F">
          <w:rPr>
            <w:rStyle w:val="Hyperlink"/>
            <w:noProof/>
          </w:rPr>
          <w:t>§ 55 Kennzeichnung der Fahrzeuge</w:t>
        </w:r>
        <w:r w:rsidR="00C7034F">
          <w:rPr>
            <w:noProof/>
            <w:webHidden/>
          </w:rPr>
          <w:tab/>
        </w:r>
        <w:r w:rsidR="00C7034F">
          <w:rPr>
            <w:noProof/>
            <w:webHidden/>
          </w:rPr>
          <w:fldChar w:fldCharType="begin"/>
        </w:r>
        <w:r w:rsidR="00C7034F">
          <w:rPr>
            <w:noProof/>
            <w:webHidden/>
          </w:rPr>
          <w:instrText xml:space="preserve"> PAGEREF _Toc54943308 \h </w:instrText>
        </w:r>
        <w:r w:rsidR="00C7034F">
          <w:rPr>
            <w:noProof/>
            <w:webHidden/>
          </w:rPr>
        </w:r>
        <w:r w:rsidR="00C7034F">
          <w:rPr>
            <w:noProof/>
            <w:webHidden/>
          </w:rPr>
          <w:fldChar w:fldCharType="separate"/>
        </w:r>
        <w:r>
          <w:rPr>
            <w:noProof/>
            <w:webHidden/>
          </w:rPr>
          <w:t>40</w:t>
        </w:r>
        <w:r w:rsidR="00C7034F">
          <w:rPr>
            <w:noProof/>
            <w:webHidden/>
          </w:rPr>
          <w:fldChar w:fldCharType="end"/>
        </w:r>
      </w:hyperlink>
    </w:p>
    <w:p w14:paraId="6E5ECD2C" w14:textId="2C744C5B" w:rsidR="00487707" w:rsidRDefault="00DB0ADA">
      <w:pPr>
        <w:pStyle w:val="Verzeichnis2"/>
        <w:rPr>
          <w:rFonts w:asciiTheme="minorHAnsi" w:eastAsiaTheme="minorEastAsia" w:hAnsiTheme="minorHAnsi" w:cstheme="minorBidi"/>
          <w:smallCaps w:val="0"/>
          <w:noProof/>
          <w:sz w:val="22"/>
          <w:szCs w:val="22"/>
        </w:rPr>
      </w:pPr>
      <w:hyperlink w:anchor="_Toc54943309" w:history="1">
        <w:r w:rsidR="00C7034F">
          <w:rPr>
            <w:rStyle w:val="Hyperlink"/>
            <w:noProof/>
          </w:rPr>
          <w:t>Teil 7 Entsorgungsfachbetriebe</w:t>
        </w:r>
        <w:r w:rsidR="00C7034F">
          <w:rPr>
            <w:noProof/>
            <w:webHidden/>
          </w:rPr>
          <w:tab/>
        </w:r>
        <w:r w:rsidR="00C7034F">
          <w:rPr>
            <w:noProof/>
            <w:webHidden/>
          </w:rPr>
          <w:fldChar w:fldCharType="begin"/>
        </w:r>
        <w:r w:rsidR="00C7034F">
          <w:rPr>
            <w:noProof/>
            <w:webHidden/>
          </w:rPr>
          <w:instrText xml:space="preserve"> PAGEREF _Toc54943309 \h </w:instrText>
        </w:r>
        <w:r w:rsidR="00C7034F">
          <w:rPr>
            <w:noProof/>
            <w:webHidden/>
          </w:rPr>
        </w:r>
        <w:r w:rsidR="00C7034F">
          <w:rPr>
            <w:noProof/>
            <w:webHidden/>
          </w:rPr>
          <w:fldChar w:fldCharType="separate"/>
        </w:r>
        <w:r>
          <w:rPr>
            <w:noProof/>
            <w:webHidden/>
          </w:rPr>
          <w:t>41</w:t>
        </w:r>
        <w:r w:rsidR="00C7034F">
          <w:rPr>
            <w:noProof/>
            <w:webHidden/>
          </w:rPr>
          <w:fldChar w:fldCharType="end"/>
        </w:r>
      </w:hyperlink>
    </w:p>
    <w:p w14:paraId="45F20892" w14:textId="6FD1A257" w:rsidR="00487707" w:rsidRDefault="00DB0ADA">
      <w:pPr>
        <w:pStyle w:val="Verzeichnis3"/>
        <w:rPr>
          <w:rFonts w:asciiTheme="minorHAnsi" w:eastAsiaTheme="minorEastAsia" w:hAnsiTheme="minorHAnsi" w:cstheme="minorBidi"/>
          <w:i w:val="0"/>
          <w:noProof/>
          <w:sz w:val="22"/>
          <w:szCs w:val="22"/>
        </w:rPr>
      </w:pPr>
      <w:hyperlink w:anchor="_Toc54943310" w:history="1">
        <w:r w:rsidR="00C7034F">
          <w:rPr>
            <w:rStyle w:val="Hyperlink"/>
            <w:noProof/>
          </w:rPr>
          <w:t>§ 56 Zertifizierung von Entsorgungsfachbetrieben</w:t>
        </w:r>
        <w:r w:rsidR="00C7034F">
          <w:rPr>
            <w:noProof/>
            <w:webHidden/>
          </w:rPr>
          <w:tab/>
        </w:r>
        <w:r w:rsidR="00C7034F">
          <w:rPr>
            <w:noProof/>
            <w:webHidden/>
          </w:rPr>
          <w:fldChar w:fldCharType="begin"/>
        </w:r>
        <w:r w:rsidR="00C7034F">
          <w:rPr>
            <w:noProof/>
            <w:webHidden/>
          </w:rPr>
          <w:instrText xml:space="preserve"> PAGEREF _Toc54943310 \h </w:instrText>
        </w:r>
        <w:r w:rsidR="00C7034F">
          <w:rPr>
            <w:noProof/>
            <w:webHidden/>
          </w:rPr>
        </w:r>
        <w:r w:rsidR="00C7034F">
          <w:rPr>
            <w:noProof/>
            <w:webHidden/>
          </w:rPr>
          <w:fldChar w:fldCharType="separate"/>
        </w:r>
        <w:r>
          <w:rPr>
            <w:noProof/>
            <w:webHidden/>
          </w:rPr>
          <w:t>41</w:t>
        </w:r>
        <w:r w:rsidR="00C7034F">
          <w:rPr>
            <w:noProof/>
            <w:webHidden/>
          </w:rPr>
          <w:fldChar w:fldCharType="end"/>
        </w:r>
      </w:hyperlink>
    </w:p>
    <w:p w14:paraId="713F9EFB" w14:textId="1B213E9E" w:rsidR="00487707" w:rsidRDefault="00DB0ADA">
      <w:pPr>
        <w:pStyle w:val="Verzeichnis3"/>
        <w:rPr>
          <w:rFonts w:asciiTheme="minorHAnsi" w:eastAsiaTheme="minorEastAsia" w:hAnsiTheme="minorHAnsi" w:cstheme="minorBidi"/>
          <w:i w:val="0"/>
          <w:noProof/>
          <w:sz w:val="22"/>
          <w:szCs w:val="22"/>
        </w:rPr>
      </w:pPr>
      <w:hyperlink w:anchor="_Toc54943311" w:history="1">
        <w:r w:rsidR="00C7034F">
          <w:rPr>
            <w:rStyle w:val="Hyperlink"/>
            <w:noProof/>
          </w:rPr>
          <w:t>§ 57 Anforderungen an Entsorgungsfachbetriebe, technische Überwachungsorganisationen und Entsorgergemeinschaften</w:t>
        </w:r>
        <w:r w:rsidR="00C7034F">
          <w:rPr>
            <w:noProof/>
            <w:webHidden/>
          </w:rPr>
          <w:tab/>
        </w:r>
        <w:r w:rsidR="00C7034F">
          <w:rPr>
            <w:noProof/>
            <w:webHidden/>
          </w:rPr>
          <w:fldChar w:fldCharType="begin"/>
        </w:r>
        <w:r w:rsidR="00C7034F">
          <w:rPr>
            <w:noProof/>
            <w:webHidden/>
          </w:rPr>
          <w:instrText xml:space="preserve"> PAGEREF _Toc54943311 \h </w:instrText>
        </w:r>
        <w:r w:rsidR="00C7034F">
          <w:rPr>
            <w:noProof/>
            <w:webHidden/>
          </w:rPr>
        </w:r>
        <w:r w:rsidR="00C7034F">
          <w:rPr>
            <w:noProof/>
            <w:webHidden/>
          </w:rPr>
          <w:fldChar w:fldCharType="separate"/>
        </w:r>
        <w:r>
          <w:rPr>
            <w:noProof/>
            <w:webHidden/>
          </w:rPr>
          <w:t>42</w:t>
        </w:r>
        <w:r w:rsidR="00C7034F">
          <w:rPr>
            <w:noProof/>
            <w:webHidden/>
          </w:rPr>
          <w:fldChar w:fldCharType="end"/>
        </w:r>
      </w:hyperlink>
    </w:p>
    <w:p w14:paraId="30C2EA23" w14:textId="367899C2" w:rsidR="00487707" w:rsidRDefault="00DB0ADA">
      <w:pPr>
        <w:pStyle w:val="Verzeichnis2"/>
        <w:rPr>
          <w:rFonts w:asciiTheme="minorHAnsi" w:eastAsiaTheme="minorEastAsia" w:hAnsiTheme="minorHAnsi" w:cstheme="minorBidi"/>
          <w:smallCaps w:val="0"/>
          <w:noProof/>
          <w:sz w:val="22"/>
          <w:szCs w:val="22"/>
        </w:rPr>
      </w:pPr>
      <w:hyperlink w:anchor="_Toc54943312" w:history="1">
        <w:r w:rsidR="00C7034F">
          <w:rPr>
            <w:rStyle w:val="Hyperlink"/>
            <w:noProof/>
          </w:rPr>
          <w:t>Teil 8 Betriebsorganisation, Betriebsbeauftragter für Abfall und Erleichterungen für auditierte Unternehmensstandorte</w:t>
        </w:r>
        <w:r w:rsidR="00C7034F">
          <w:rPr>
            <w:noProof/>
            <w:webHidden/>
          </w:rPr>
          <w:tab/>
        </w:r>
        <w:r w:rsidR="00C7034F">
          <w:rPr>
            <w:noProof/>
            <w:webHidden/>
          </w:rPr>
          <w:fldChar w:fldCharType="begin"/>
        </w:r>
        <w:r w:rsidR="00C7034F">
          <w:rPr>
            <w:noProof/>
            <w:webHidden/>
          </w:rPr>
          <w:instrText xml:space="preserve"> PAGEREF _Toc54943312 \h </w:instrText>
        </w:r>
        <w:r w:rsidR="00C7034F">
          <w:rPr>
            <w:noProof/>
            <w:webHidden/>
          </w:rPr>
        </w:r>
        <w:r w:rsidR="00C7034F">
          <w:rPr>
            <w:noProof/>
            <w:webHidden/>
          </w:rPr>
          <w:fldChar w:fldCharType="separate"/>
        </w:r>
        <w:r>
          <w:rPr>
            <w:noProof/>
            <w:webHidden/>
          </w:rPr>
          <w:t>42</w:t>
        </w:r>
        <w:r w:rsidR="00C7034F">
          <w:rPr>
            <w:noProof/>
            <w:webHidden/>
          </w:rPr>
          <w:fldChar w:fldCharType="end"/>
        </w:r>
      </w:hyperlink>
    </w:p>
    <w:p w14:paraId="409D0A5F" w14:textId="366E310A" w:rsidR="00487707" w:rsidRDefault="00DB0ADA">
      <w:pPr>
        <w:pStyle w:val="Verzeichnis3"/>
        <w:rPr>
          <w:rFonts w:asciiTheme="minorHAnsi" w:eastAsiaTheme="minorEastAsia" w:hAnsiTheme="minorHAnsi" w:cstheme="minorBidi"/>
          <w:i w:val="0"/>
          <w:noProof/>
          <w:sz w:val="22"/>
          <w:szCs w:val="22"/>
        </w:rPr>
      </w:pPr>
      <w:hyperlink w:anchor="_Toc54943313" w:history="1">
        <w:r w:rsidR="00C7034F">
          <w:rPr>
            <w:rStyle w:val="Hyperlink"/>
            <w:noProof/>
          </w:rPr>
          <w:t>§ 58 Mitteilungspflichten zur Betriebsorganisation</w:t>
        </w:r>
        <w:r w:rsidR="00C7034F">
          <w:rPr>
            <w:noProof/>
            <w:webHidden/>
          </w:rPr>
          <w:tab/>
        </w:r>
        <w:r w:rsidR="00C7034F">
          <w:rPr>
            <w:noProof/>
            <w:webHidden/>
          </w:rPr>
          <w:fldChar w:fldCharType="begin"/>
        </w:r>
        <w:r w:rsidR="00C7034F">
          <w:rPr>
            <w:noProof/>
            <w:webHidden/>
          </w:rPr>
          <w:instrText xml:space="preserve"> PAGEREF _Toc54943313 \h </w:instrText>
        </w:r>
        <w:r w:rsidR="00C7034F">
          <w:rPr>
            <w:noProof/>
            <w:webHidden/>
          </w:rPr>
        </w:r>
        <w:r w:rsidR="00C7034F">
          <w:rPr>
            <w:noProof/>
            <w:webHidden/>
          </w:rPr>
          <w:fldChar w:fldCharType="separate"/>
        </w:r>
        <w:r>
          <w:rPr>
            <w:noProof/>
            <w:webHidden/>
          </w:rPr>
          <w:t>42</w:t>
        </w:r>
        <w:r w:rsidR="00C7034F">
          <w:rPr>
            <w:noProof/>
            <w:webHidden/>
          </w:rPr>
          <w:fldChar w:fldCharType="end"/>
        </w:r>
      </w:hyperlink>
    </w:p>
    <w:p w14:paraId="63A3A731" w14:textId="7E260595" w:rsidR="00487707" w:rsidRDefault="00DB0ADA">
      <w:pPr>
        <w:pStyle w:val="Verzeichnis3"/>
        <w:rPr>
          <w:rFonts w:asciiTheme="minorHAnsi" w:eastAsiaTheme="minorEastAsia" w:hAnsiTheme="minorHAnsi" w:cstheme="minorBidi"/>
          <w:i w:val="0"/>
          <w:noProof/>
          <w:sz w:val="22"/>
          <w:szCs w:val="22"/>
        </w:rPr>
      </w:pPr>
      <w:hyperlink w:anchor="_Toc54943314" w:history="1">
        <w:r w:rsidR="00C7034F">
          <w:rPr>
            <w:rStyle w:val="Hyperlink"/>
            <w:noProof/>
          </w:rPr>
          <w:t>§ 59 Bestellung eines Betriebsbeauftragten für Abfall</w:t>
        </w:r>
        <w:r w:rsidR="00C7034F">
          <w:rPr>
            <w:noProof/>
            <w:webHidden/>
          </w:rPr>
          <w:tab/>
        </w:r>
        <w:r w:rsidR="00C7034F">
          <w:rPr>
            <w:noProof/>
            <w:webHidden/>
          </w:rPr>
          <w:fldChar w:fldCharType="begin"/>
        </w:r>
        <w:r w:rsidR="00C7034F">
          <w:rPr>
            <w:noProof/>
            <w:webHidden/>
          </w:rPr>
          <w:instrText xml:space="preserve"> PAGEREF _Toc54943314 \h </w:instrText>
        </w:r>
        <w:r w:rsidR="00C7034F">
          <w:rPr>
            <w:noProof/>
            <w:webHidden/>
          </w:rPr>
        </w:r>
        <w:r w:rsidR="00C7034F">
          <w:rPr>
            <w:noProof/>
            <w:webHidden/>
          </w:rPr>
          <w:fldChar w:fldCharType="separate"/>
        </w:r>
        <w:r>
          <w:rPr>
            <w:noProof/>
            <w:webHidden/>
          </w:rPr>
          <w:t>43</w:t>
        </w:r>
        <w:r w:rsidR="00C7034F">
          <w:rPr>
            <w:noProof/>
            <w:webHidden/>
          </w:rPr>
          <w:fldChar w:fldCharType="end"/>
        </w:r>
      </w:hyperlink>
    </w:p>
    <w:p w14:paraId="1851E3FC" w14:textId="21A27D9C" w:rsidR="00487707" w:rsidRDefault="00DB0ADA">
      <w:pPr>
        <w:pStyle w:val="Verzeichnis3"/>
        <w:rPr>
          <w:rFonts w:asciiTheme="minorHAnsi" w:eastAsiaTheme="minorEastAsia" w:hAnsiTheme="minorHAnsi" w:cstheme="minorBidi"/>
          <w:i w:val="0"/>
          <w:noProof/>
          <w:sz w:val="22"/>
          <w:szCs w:val="22"/>
        </w:rPr>
      </w:pPr>
      <w:hyperlink w:anchor="_Toc54943315" w:history="1">
        <w:r w:rsidR="00C7034F">
          <w:rPr>
            <w:rStyle w:val="Hyperlink"/>
            <w:noProof/>
          </w:rPr>
          <w:t>§ 60 Aufgaben des Betriebsbeauftragten für Abfall</w:t>
        </w:r>
        <w:r w:rsidR="00C7034F">
          <w:rPr>
            <w:noProof/>
            <w:webHidden/>
          </w:rPr>
          <w:tab/>
        </w:r>
        <w:r w:rsidR="00C7034F">
          <w:rPr>
            <w:noProof/>
            <w:webHidden/>
          </w:rPr>
          <w:fldChar w:fldCharType="begin"/>
        </w:r>
        <w:r w:rsidR="00C7034F">
          <w:rPr>
            <w:noProof/>
            <w:webHidden/>
          </w:rPr>
          <w:instrText xml:space="preserve"> PAGEREF _Toc54943315 \h </w:instrText>
        </w:r>
        <w:r w:rsidR="00C7034F">
          <w:rPr>
            <w:noProof/>
            <w:webHidden/>
          </w:rPr>
        </w:r>
        <w:r w:rsidR="00C7034F">
          <w:rPr>
            <w:noProof/>
            <w:webHidden/>
          </w:rPr>
          <w:fldChar w:fldCharType="separate"/>
        </w:r>
        <w:r>
          <w:rPr>
            <w:noProof/>
            <w:webHidden/>
          </w:rPr>
          <w:t>43</w:t>
        </w:r>
        <w:r w:rsidR="00C7034F">
          <w:rPr>
            <w:noProof/>
            <w:webHidden/>
          </w:rPr>
          <w:fldChar w:fldCharType="end"/>
        </w:r>
      </w:hyperlink>
    </w:p>
    <w:p w14:paraId="18A40494" w14:textId="2565F87B" w:rsidR="00487707" w:rsidRDefault="00DB0ADA">
      <w:pPr>
        <w:pStyle w:val="Verzeichnis3"/>
        <w:rPr>
          <w:rFonts w:asciiTheme="minorHAnsi" w:eastAsiaTheme="minorEastAsia" w:hAnsiTheme="minorHAnsi" w:cstheme="minorBidi"/>
          <w:i w:val="0"/>
          <w:noProof/>
          <w:sz w:val="22"/>
          <w:szCs w:val="22"/>
        </w:rPr>
      </w:pPr>
      <w:hyperlink w:anchor="_Toc54943316" w:history="1">
        <w:r w:rsidR="00C7034F">
          <w:rPr>
            <w:rStyle w:val="Hyperlink"/>
            <w:noProof/>
          </w:rPr>
          <w:t>§ 61 Anforderungen an Erleichterungen für auditierte Unternehmensstandorte</w:t>
        </w:r>
        <w:r w:rsidR="00C7034F">
          <w:rPr>
            <w:noProof/>
            <w:webHidden/>
          </w:rPr>
          <w:tab/>
        </w:r>
        <w:r w:rsidR="00C7034F">
          <w:rPr>
            <w:noProof/>
            <w:webHidden/>
          </w:rPr>
          <w:fldChar w:fldCharType="begin"/>
        </w:r>
        <w:r w:rsidR="00C7034F">
          <w:rPr>
            <w:noProof/>
            <w:webHidden/>
          </w:rPr>
          <w:instrText xml:space="preserve"> PAGEREF _Toc54943316 \h </w:instrText>
        </w:r>
        <w:r w:rsidR="00C7034F">
          <w:rPr>
            <w:noProof/>
            <w:webHidden/>
          </w:rPr>
        </w:r>
        <w:r w:rsidR="00C7034F">
          <w:rPr>
            <w:noProof/>
            <w:webHidden/>
          </w:rPr>
          <w:fldChar w:fldCharType="separate"/>
        </w:r>
        <w:r>
          <w:rPr>
            <w:noProof/>
            <w:webHidden/>
          </w:rPr>
          <w:t>44</w:t>
        </w:r>
        <w:r w:rsidR="00C7034F">
          <w:rPr>
            <w:noProof/>
            <w:webHidden/>
          </w:rPr>
          <w:fldChar w:fldCharType="end"/>
        </w:r>
      </w:hyperlink>
    </w:p>
    <w:p w14:paraId="675066EC" w14:textId="5B24769F" w:rsidR="00487707" w:rsidRDefault="00DB0ADA">
      <w:pPr>
        <w:pStyle w:val="Verzeichnis2"/>
        <w:rPr>
          <w:rFonts w:asciiTheme="minorHAnsi" w:eastAsiaTheme="minorEastAsia" w:hAnsiTheme="minorHAnsi" w:cstheme="minorBidi"/>
          <w:smallCaps w:val="0"/>
          <w:noProof/>
          <w:sz w:val="22"/>
          <w:szCs w:val="22"/>
        </w:rPr>
      </w:pPr>
      <w:hyperlink w:anchor="_Toc54943317" w:history="1">
        <w:r w:rsidR="00C7034F">
          <w:rPr>
            <w:rStyle w:val="Hyperlink"/>
            <w:noProof/>
          </w:rPr>
          <w:t>Teil 9 Schlussbestimmungen</w:t>
        </w:r>
        <w:r w:rsidR="00C7034F">
          <w:rPr>
            <w:noProof/>
            <w:webHidden/>
          </w:rPr>
          <w:tab/>
        </w:r>
        <w:r w:rsidR="00C7034F">
          <w:rPr>
            <w:noProof/>
            <w:webHidden/>
          </w:rPr>
          <w:fldChar w:fldCharType="begin"/>
        </w:r>
        <w:r w:rsidR="00C7034F">
          <w:rPr>
            <w:noProof/>
            <w:webHidden/>
          </w:rPr>
          <w:instrText xml:space="preserve"> PAGEREF _Toc54943317 \h </w:instrText>
        </w:r>
        <w:r w:rsidR="00C7034F">
          <w:rPr>
            <w:noProof/>
            <w:webHidden/>
          </w:rPr>
        </w:r>
        <w:r w:rsidR="00C7034F">
          <w:rPr>
            <w:noProof/>
            <w:webHidden/>
          </w:rPr>
          <w:fldChar w:fldCharType="separate"/>
        </w:r>
        <w:r>
          <w:rPr>
            <w:noProof/>
            <w:webHidden/>
          </w:rPr>
          <w:t>44</w:t>
        </w:r>
        <w:r w:rsidR="00C7034F">
          <w:rPr>
            <w:noProof/>
            <w:webHidden/>
          </w:rPr>
          <w:fldChar w:fldCharType="end"/>
        </w:r>
      </w:hyperlink>
    </w:p>
    <w:p w14:paraId="12895EAD" w14:textId="0FCFA3B2" w:rsidR="00487707" w:rsidRDefault="00DB0ADA">
      <w:pPr>
        <w:pStyle w:val="Verzeichnis3"/>
        <w:rPr>
          <w:rFonts w:asciiTheme="minorHAnsi" w:eastAsiaTheme="minorEastAsia" w:hAnsiTheme="minorHAnsi" w:cstheme="minorBidi"/>
          <w:i w:val="0"/>
          <w:noProof/>
          <w:sz w:val="22"/>
          <w:szCs w:val="22"/>
        </w:rPr>
      </w:pPr>
      <w:hyperlink w:anchor="_Toc54943318" w:history="1">
        <w:r w:rsidR="00C7034F">
          <w:rPr>
            <w:rStyle w:val="Hyperlink"/>
            <w:noProof/>
          </w:rPr>
          <w:t>§ 62 Anordnungen im Einzelfall</w:t>
        </w:r>
        <w:r w:rsidR="00C7034F">
          <w:rPr>
            <w:noProof/>
            <w:webHidden/>
          </w:rPr>
          <w:tab/>
        </w:r>
        <w:r w:rsidR="00C7034F">
          <w:rPr>
            <w:noProof/>
            <w:webHidden/>
          </w:rPr>
          <w:fldChar w:fldCharType="begin"/>
        </w:r>
        <w:r w:rsidR="00C7034F">
          <w:rPr>
            <w:noProof/>
            <w:webHidden/>
          </w:rPr>
          <w:instrText xml:space="preserve"> PAGEREF _Toc54943318 \h </w:instrText>
        </w:r>
        <w:r w:rsidR="00C7034F">
          <w:rPr>
            <w:noProof/>
            <w:webHidden/>
          </w:rPr>
        </w:r>
        <w:r w:rsidR="00C7034F">
          <w:rPr>
            <w:noProof/>
            <w:webHidden/>
          </w:rPr>
          <w:fldChar w:fldCharType="separate"/>
        </w:r>
        <w:r>
          <w:rPr>
            <w:noProof/>
            <w:webHidden/>
          </w:rPr>
          <w:t>44</w:t>
        </w:r>
        <w:r w:rsidR="00C7034F">
          <w:rPr>
            <w:noProof/>
            <w:webHidden/>
          </w:rPr>
          <w:fldChar w:fldCharType="end"/>
        </w:r>
      </w:hyperlink>
    </w:p>
    <w:p w14:paraId="3B01DEC0" w14:textId="63B3F706" w:rsidR="00487707" w:rsidRDefault="00DB0ADA">
      <w:pPr>
        <w:pStyle w:val="Verzeichnis3"/>
        <w:rPr>
          <w:rFonts w:asciiTheme="minorHAnsi" w:eastAsiaTheme="minorEastAsia" w:hAnsiTheme="minorHAnsi" w:cstheme="minorBidi"/>
          <w:i w:val="0"/>
          <w:noProof/>
          <w:sz w:val="22"/>
          <w:szCs w:val="22"/>
        </w:rPr>
      </w:pPr>
      <w:hyperlink w:anchor="_Toc54943319" w:history="1">
        <w:r w:rsidR="00C7034F">
          <w:rPr>
            <w:rStyle w:val="Hyperlink"/>
            <w:noProof/>
          </w:rPr>
          <w:t>§ 63 Geheimhaltung und Datenschutz</w:t>
        </w:r>
        <w:r w:rsidR="00C7034F">
          <w:rPr>
            <w:noProof/>
            <w:webHidden/>
          </w:rPr>
          <w:tab/>
        </w:r>
        <w:r w:rsidR="00C7034F">
          <w:rPr>
            <w:noProof/>
            <w:webHidden/>
          </w:rPr>
          <w:fldChar w:fldCharType="begin"/>
        </w:r>
        <w:r w:rsidR="00C7034F">
          <w:rPr>
            <w:noProof/>
            <w:webHidden/>
          </w:rPr>
          <w:instrText xml:space="preserve"> PAGEREF _Toc54943319 \h </w:instrText>
        </w:r>
        <w:r w:rsidR="00C7034F">
          <w:rPr>
            <w:noProof/>
            <w:webHidden/>
          </w:rPr>
        </w:r>
        <w:r w:rsidR="00C7034F">
          <w:rPr>
            <w:noProof/>
            <w:webHidden/>
          </w:rPr>
          <w:fldChar w:fldCharType="separate"/>
        </w:r>
        <w:r>
          <w:rPr>
            <w:noProof/>
            <w:webHidden/>
          </w:rPr>
          <w:t>45</w:t>
        </w:r>
        <w:r w:rsidR="00C7034F">
          <w:rPr>
            <w:noProof/>
            <w:webHidden/>
          </w:rPr>
          <w:fldChar w:fldCharType="end"/>
        </w:r>
      </w:hyperlink>
    </w:p>
    <w:p w14:paraId="51CB45AA" w14:textId="306A07A4" w:rsidR="00487707" w:rsidRDefault="00DB0ADA">
      <w:pPr>
        <w:pStyle w:val="Verzeichnis3"/>
        <w:rPr>
          <w:rFonts w:asciiTheme="minorHAnsi" w:eastAsiaTheme="minorEastAsia" w:hAnsiTheme="minorHAnsi" w:cstheme="minorBidi"/>
          <w:i w:val="0"/>
          <w:noProof/>
          <w:sz w:val="22"/>
          <w:szCs w:val="22"/>
        </w:rPr>
      </w:pPr>
      <w:hyperlink w:anchor="_Toc54943320" w:history="1">
        <w:r w:rsidR="00C7034F">
          <w:rPr>
            <w:rStyle w:val="Hyperlink"/>
            <w:noProof/>
          </w:rPr>
          <w:t>§ 64 Elektronische Kommunikation</w:t>
        </w:r>
        <w:r w:rsidR="00C7034F">
          <w:rPr>
            <w:noProof/>
            <w:webHidden/>
          </w:rPr>
          <w:tab/>
        </w:r>
        <w:r w:rsidR="00C7034F">
          <w:rPr>
            <w:noProof/>
            <w:webHidden/>
          </w:rPr>
          <w:fldChar w:fldCharType="begin"/>
        </w:r>
        <w:r w:rsidR="00C7034F">
          <w:rPr>
            <w:noProof/>
            <w:webHidden/>
          </w:rPr>
          <w:instrText xml:space="preserve"> PAGEREF _Toc54943320 \h </w:instrText>
        </w:r>
        <w:r w:rsidR="00C7034F">
          <w:rPr>
            <w:noProof/>
            <w:webHidden/>
          </w:rPr>
        </w:r>
        <w:r w:rsidR="00C7034F">
          <w:rPr>
            <w:noProof/>
            <w:webHidden/>
          </w:rPr>
          <w:fldChar w:fldCharType="separate"/>
        </w:r>
        <w:r>
          <w:rPr>
            <w:noProof/>
            <w:webHidden/>
          </w:rPr>
          <w:t>45</w:t>
        </w:r>
        <w:r w:rsidR="00C7034F">
          <w:rPr>
            <w:noProof/>
            <w:webHidden/>
          </w:rPr>
          <w:fldChar w:fldCharType="end"/>
        </w:r>
      </w:hyperlink>
    </w:p>
    <w:p w14:paraId="7E3C6365" w14:textId="7B51D3FC" w:rsidR="00487707" w:rsidRDefault="00DB0ADA">
      <w:pPr>
        <w:pStyle w:val="Verzeichnis3"/>
        <w:rPr>
          <w:rFonts w:asciiTheme="minorHAnsi" w:eastAsiaTheme="minorEastAsia" w:hAnsiTheme="minorHAnsi" w:cstheme="minorBidi"/>
          <w:i w:val="0"/>
          <w:noProof/>
          <w:sz w:val="22"/>
          <w:szCs w:val="22"/>
        </w:rPr>
      </w:pPr>
      <w:hyperlink w:anchor="_Toc54943321" w:history="1">
        <w:r w:rsidR="00C7034F">
          <w:rPr>
            <w:rStyle w:val="Hyperlink"/>
            <w:noProof/>
          </w:rPr>
          <w:t>§ 65 Umsetzung von Rechtsakten der Europäischen Union</w:t>
        </w:r>
        <w:r w:rsidR="00C7034F">
          <w:rPr>
            <w:noProof/>
            <w:webHidden/>
          </w:rPr>
          <w:tab/>
        </w:r>
        <w:r w:rsidR="00C7034F">
          <w:rPr>
            <w:noProof/>
            <w:webHidden/>
          </w:rPr>
          <w:fldChar w:fldCharType="begin"/>
        </w:r>
        <w:r w:rsidR="00C7034F">
          <w:rPr>
            <w:noProof/>
            <w:webHidden/>
          </w:rPr>
          <w:instrText xml:space="preserve"> PAGEREF _Toc54943321 \h </w:instrText>
        </w:r>
        <w:r w:rsidR="00C7034F">
          <w:rPr>
            <w:noProof/>
            <w:webHidden/>
          </w:rPr>
        </w:r>
        <w:r w:rsidR="00C7034F">
          <w:rPr>
            <w:noProof/>
            <w:webHidden/>
          </w:rPr>
          <w:fldChar w:fldCharType="separate"/>
        </w:r>
        <w:r>
          <w:rPr>
            <w:noProof/>
            <w:webHidden/>
          </w:rPr>
          <w:t>45</w:t>
        </w:r>
        <w:r w:rsidR="00C7034F">
          <w:rPr>
            <w:noProof/>
            <w:webHidden/>
          </w:rPr>
          <w:fldChar w:fldCharType="end"/>
        </w:r>
      </w:hyperlink>
    </w:p>
    <w:p w14:paraId="6DBE1552" w14:textId="2A839124" w:rsidR="00487707" w:rsidRDefault="00DB0ADA">
      <w:pPr>
        <w:pStyle w:val="Verzeichnis3"/>
        <w:rPr>
          <w:rFonts w:asciiTheme="minorHAnsi" w:eastAsiaTheme="minorEastAsia" w:hAnsiTheme="minorHAnsi" w:cstheme="minorBidi"/>
          <w:i w:val="0"/>
          <w:noProof/>
          <w:sz w:val="22"/>
          <w:szCs w:val="22"/>
        </w:rPr>
      </w:pPr>
      <w:hyperlink w:anchor="_Toc54943322" w:history="1">
        <w:r w:rsidR="00C7034F">
          <w:rPr>
            <w:rStyle w:val="Hyperlink"/>
            <w:noProof/>
          </w:rPr>
          <w:t>§ 66 Vollzug im Bereich der Bundeswehr</w:t>
        </w:r>
        <w:r w:rsidR="00C7034F">
          <w:rPr>
            <w:noProof/>
            <w:webHidden/>
          </w:rPr>
          <w:tab/>
        </w:r>
        <w:r w:rsidR="00C7034F">
          <w:rPr>
            <w:noProof/>
            <w:webHidden/>
          </w:rPr>
          <w:fldChar w:fldCharType="begin"/>
        </w:r>
        <w:r w:rsidR="00C7034F">
          <w:rPr>
            <w:noProof/>
            <w:webHidden/>
          </w:rPr>
          <w:instrText xml:space="preserve"> PAGEREF _Toc54943322 \h </w:instrText>
        </w:r>
        <w:r w:rsidR="00C7034F">
          <w:rPr>
            <w:noProof/>
            <w:webHidden/>
          </w:rPr>
        </w:r>
        <w:r w:rsidR="00C7034F">
          <w:rPr>
            <w:noProof/>
            <w:webHidden/>
          </w:rPr>
          <w:fldChar w:fldCharType="separate"/>
        </w:r>
        <w:r>
          <w:rPr>
            <w:noProof/>
            <w:webHidden/>
          </w:rPr>
          <w:t>45</w:t>
        </w:r>
        <w:r w:rsidR="00C7034F">
          <w:rPr>
            <w:noProof/>
            <w:webHidden/>
          </w:rPr>
          <w:fldChar w:fldCharType="end"/>
        </w:r>
      </w:hyperlink>
    </w:p>
    <w:p w14:paraId="3044DFE7" w14:textId="78B1E301" w:rsidR="00487707" w:rsidRDefault="00DB0ADA">
      <w:pPr>
        <w:pStyle w:val="Verzeichnis3"/>
        <w:rPr>
          <w:rFonts w:asciiTheme="minorHAnsi" w:eastAsiaTheme="minorEastAsia" w:hAnsiTheme="minorHAnsi" w:cstheme="minorBidi"/>
          <w:i w:val="0"/>
          <w:noProof/>
          <w:sz w:val="22"/>
          <w:szCs w:val="22"/>
        </w:rPr>
      </w:pPr>
      <w:hyperlink w:anchor="_Toc54943323" w:history="1">
        <w:r w:rsidR="00C7034F">
          <w:rPr>
            <w:rStyle w:val="Hyperlink"/>
            <w:noProof/>
          </w:rPr>
          <w:t>§ 67 Beteiligung des Bundestages beim Erlass von Rechtsverordnungen</w:t>
        </w:r>
        <w:r w:rsidR="00C7034F">
          <w:rPr>
            <w:noProof/>
            <w:webHidden/>
          </w:rPr>
          <w:tab/>
        </w:r>
        <w:r w:rsidR="00C7034F">
          <w:rPr>
            <w:noProof/>
            <w:webHidden/>
          </w:rPr>
          <w:fldChar w:fldCharType="begin"/>
        </w:r>
        <w:r w:rsidR="00C7034F">
          <w:rPr>
            <w:noProof/>
            <w:webHidden/>
          </w:rPr>
          <w:instrText xml:space="preserve"> PAGEREF _Toc54943323 \h </w:instrText>
        </w:r>
        <w:r w:rsidR="00C7034F">
          <w:rPr>
            <w:noProof/>
            <w:webHidden/>
          </w:rPr>
        </w:r>
        <w:r w:rsidR="00C7034F">
          <w:rPr>
            <w:noProof/>
            <w:webHidden/>
          </w:rPr>
          <w:fldChar w:fldCharType="separate"/>
        </w:r>
        <w:r>
          <w:rPr>
            <w:noProof/>
            <w:webHidden/>
          </w:rPr>
          <w:t>45</w:t>
        </w:r>
        <w:r w:rsidR="00C7034F">
          <w:rPr>
            <w:noProof/>
            <w:webHidden/>
          </w:rPr>
          <w:fldChar w:fldCharType="end"/>
        </w:r>
      </w:hyperlink>
    </w:p>
    <w:p w14:paraId="5D4E7729" w14:textId="32ED285F" w:rsidR="00487707" w:rsidRDefault="00DB0ADA">
      <w:pPr>
        <w:pStyle w:val="Verzeichnis3"/>
        <w:rPr>
          <w:rFonts w:asciiTheme="minorHAnsi" w:eastAsiaTheme="minorEastAsia" w:hAnsiTheme="minorHAnsi" w:cstheme="minorBidi"/>
          <w:i w:val="0"/>
          <w:noProof/>
          <w:sz w:val="22"/>
          <w:szCs w:val="22"/>
        </w:rPr>
      </w:pPr>
      <w:hyperlink w:anchor="_Toc54943324" w:history="1">
        <w:r w:rsidR="00C7034F">
          <w:rPr>
            <w:rStyle w:val="Hyperlink"/>
            <w:noProof/>
          </w:rPr>
          <w:t>§ 68 Anhörung beteiligter Kreise</w:t>
        </w:r>
        <w:r w:rsidR="00C7034F">
          <w:rPr>
            <w:noProof/>
            <w:webHidden/>
          </w:rPr>
          <w:tab/>
        </w:r>
        <w:r w:rsidR="00C7034F">
          <w:rPr>
            <w:noProof/>
            <w:webHidden/>
          </w:rPr>
          <w:fldChar w:fldCharType="begin"/>
        </w:r>
        <w:r w:rsidR="00C7034F">
          <w:rPr>
            <w:noProof/>
            <w:webHidden/>
          </w:rPr>
          <w:instrText xml:space="preserve"> PAGEREF _Toc54943324 \h </w:instrText>
        </w:r>
        <w:r w:rsidR="00C7034F">
          <w:rPr>
            <w:noProof/>
            <w:webHidden/>
          </w:rPr>
        </w:r>
        <w:r w:rsidR="00C7034F">
          <w:rPr>
            <w:noProof/>
            <w:webHidden/>
          </w:rPr>
          <w:fldChar w:fldCharType="separate"/>
        </w:r>
        <w:r>
          <w:rPr>
            <w:noProof/>
            <w:webHidden/>
          </w:rPr>
          <w:t>45</w:t>
        </w:r>
        <w:r w:rsidR="00C7034F">
          <w:rPr>
            <w:noProof/>
            <w:webHidden/>
          </w:rPr>
          <w:fldChar w:fldCharType="end"/>
        </w:r>
      </w:hyperlink>
    </w:p>
    <w:p w14:paraId="263E3C5C" w14:textId="5CC7C637" w:rsidR="00487707" w:rsidRDefault="00DB0ADA">
      <w:pPr>
        <w:pStyle w:val="Verzeichnis3"/>
        <w:rPr>
          <w:rFonts w:asciiTheme="minorHAnsi" w:eastAsiaTheme="minorEastAsia" w:hAnsiTheme="minorHAnsi" w:cstheme="minorBidi"/>
          <w:i w:val="0"/>
          <w:noProof/>
          <w:sz w:val="22"/>
          <w:szCs w:val="22"/>
        </w:rPr>
      </w:pPr>
      <w:hyperlink w:anchor="_Toc54943325" w:history="1">
        <w:r w:rsidR="00C7034F">
          <w:rPr>
            <w:rStyle w:val="Hyperlink"/>
            <w:noProof/>
          </w:rPr>
          <w:t>§ 69 Bußgeldvorschriften</w:t>
        </w:r>
        <w:r w:rsidR="00C7034F">
          <w:rPr>
            <w:noProof/>
            <w:webHidden/>
          </w:rPr>
          <w:tab/>
        </w:r>
        <w:r w:rsidR="00C7034F">
          <w:rPr>
            <w:noProof/>
            <w:webHidden/>
          </w:rPr>
          <w:fldChar w:fldCharType="begin"/>
        </w:r>
        <w:r w:rsidR="00C7034F">
          <w:rPr>
            <w:noProof/>
            <w:webHidden/>
          </w:rPr>
          <w:instrText xml:space="preserve"> PAGEREF _Toc54943325 \h </w:instrText>
        </w:r>
        <w:r w:rsidR="00C7034F">
          <w:rPr>
            <w:noProof/>
            <w:webHidden/>
          </w:rPr>
        </w:r>
        <w:r w:rsidR="00C7034F">
          <w:rPr>
            <w:noProof/>
            <w:webHidden/>
          </w:rPr>
          <w:fldChar w:fldCharType="separate"/>
        </w:r>
        <w:r>
          <w:rPr>
            <w:noProof/>
            <w:webHidden/>
          </w:rPr>
          <w:t>45</w:t>
        </w:r>
        <w:r w:rsidR="00C7034F">
          <w:rPr>
            <w:noProof/>
            <w:webHidden/>
          </w:rPr>
          <w:fldChar w:fldCharType="end"/>
        </w:r>
      </w:hyperlink>
    </w:p>
    <w:p w14:paraId="3C9E4E71" w14:textId="53A9A282" w:rsidR="00487707" w:rsidRDefault="00DB0ADA">
      <w:pPr>
        <w:pStyle w:val="Verzeichnis3"/>
        <w:rPr>
          <w:rFonts w:asciiTheme="minorHAnsi" w:eastAsiaTheme="minorEastAsia" w:hAnsiTheme="minorHAnsi" w:cstheme="minorBidi"/>
          <w:i w:val="0"/>
          <w:noProof/>
          <w:sz w:val="22"/>
          <w:szCs w:val="22"/>
        </w:rPr>
      </w:pPr>
      <w:hyperlink w:anchor="_Toc54943326" w:history="1">
        <w:r w:rsidR="00C7034F">
          <w:rPr>
            <w:rStyle w:val="Hyperlink"/>
            <w:noProof/>
          </w:rPr>
          <w:t>§ 70 Einziehung</w:t>
        </w:r>
        <w:r w:rsidR="00C7034F">
          <w:rPr>
            <w:noProof/>
            <w:webHidden/>
          </w:rPr>
          <w:tab/>
        </w:r>
        <w:r w:rsidR="00C7034F">
          <w:rPr>
            <w:noProof/>
            <w:webHidden/>
          </w:rPr>
          <w:fldChar w:fldCharType="begin"/>
        </w:r>
        <w:r w:rsidR="00C7034F">
          <w:rPr>
            <w:noProof/>
            <w:webHidden/>
          </w:rPr>
          <w:instrText xml:space="preserve"> PAGEREF _Toc54943326 \h </w:instrText>
        </w:r>
        <w:r w:rsidR="00C7034F">
          <w:rPr>
            <w:noProof/>
            <w:webHidden/>
          </w:rPr>
        </w:r>
        <w:r w:rsidR="00C7034F">
          <w:rPr>
            <w:noProof/>
            <w:webHidden/>
          </w:rPr>
          <w:fldChar w:fldCharType="separate"/>
        </w:r>
        <w:r>
          <w:rPr>
            <w:noProof/>
            <w:webHidden/>
          </w:rPr>
          <w:t>47</w:t>
        </w:r>
        <w:r w:rsidR="00C7034F">
          <w:rPr>
            <w:noProof/>
            <w:webHidden/>
          </w:rPr>
          <w:fldChar w:fldCharType="end"/>
        </w:r>
      </w:hyperlink>
    </w:p>
    <w:p w14:paraId="203427A9" w14:textId="051ED1C6" w:rsidR="00487707" w:rsidRDefault="00DB0ADA">
      <w:pPr>
        <w:pStyle w:val="Verzeichnis3"/>
        <w:rPr>
          <w:rFonts w:asciiTheme="minorHAnsi" w:eastAsiaTheme="minorEastAsia" w:hAnsiTheme="minorHAnsi" w:cstheme="minorBidi"/>
          <w:i w:val="0"/>
          <w:noProof/>
          <w:sz w:val="22"/>
          <w:szCs w:val="22"/>
        </w:rPr>
      </w:pPr>
      <w:hyperlink w:anchor="_Toc54943327" w:history="1">
        <w:r w:rsidR="00C7034F">
          <w:rPr>
            <w:rStyle w:val="Hyperlink"/>
            <w:noProof/>
          </w:rPr>
          <w:t>§ 71 Ausschluss abweichenden Landesrechts</w:t>
        </w:r>
        <w:r w:rsidR="00C7034F">
          <w:rPr>
            <w:noProof/>
            <w:webHidden/>
          </w:rPr>
          <w:tab/>
        </w:r>
        <w:r w:rsidR="00C7034F">
          <w:rPr>
            <w:noProof/>
            <w:webHidden/>
          </w:rPr>
          <w:fldChar w:fldCharType="begin"/>
        </w:r>
        <w:r w:rsidR="00C7034F">
          <w:rPr>
            <w:noProof/>
            <w:webHidden/>
          </w:rPr>
          <w:instrText xml:space="preserve"> PAGEREF _Toc54943327 \h </w:instrText>
        </w:r>
        <w:r w:rsidR="00C7034F">
          <w:rPr>
            <w:noProof/>
            <w:webHidden/>
          </w:rPr>
        </w:r>
        <w:r w:rsidR="00C7034F">
          <w:rPr>
            <w:noProof/>
            <w:webHidden/>
          </w:rPr>
          <w:fldChar w:fldCharType="separate"/>
        </w:r>
        <w:r>
          <w:rPr>
            <w:noProof/>
            <w:webHidden/>
          </w:rPr>
          <w:t>47</w:t>
        </w:r>
        <w:r w:rsidR="00C7034F">
          <w:rPr>
            <w:noProof/>
            <w:webHidden/>
          </w:rPr>
          <w:fldChar w:fldCharType="end"/>
        </w:r>
      </w:hyperlink>
    </w:p>
    <w:p w14:paraId="0BE2335F" w14:textId="7A91BDCC" w:rsidR="00487707" w:rsidRDefault="00DB0ADA">
      <w:pPr>
        <w:pStyle w:val="Verzeichnis3"/>
        <w:rPr>
          <w:rFonts w:asciiTheme="minorHAnsi" w:eastAsiaTheme="minorEastAsia" w:hAnsiTheme="minorHAnsi" w:cstheme="minorBidi"/>
          <w:i w:val="0"/>
          <w:noProof/>
          <w:sz w:val="22"/>
          <w:szCs w:val="22"/>
        </w:rPr>
      </w:pPr>
      <w:hyperlink w:anchor="_Toc54943328" w:history="1">
        <w:r w:rsidR="00C7034F">
          <w:rPr>
            <w:rStyle w:val="Hyperlink"/>
            <w:noProof/>
          </w:rPr>
          <w:t>§ 72 Übergangsvorschrift</w:t>
        </w:r>
        <w:r w:rsidR="00C7034F">
          <w:rPr>
            <w:noProof/>
            <w:webHidden/>
          </w:rPr>
          <w:tab/>
        </w:r>
        <w:r w:rsidR="00C7034F">
          <w:rPr>
            <w:noProof/>
            <w:webHidden/>
          </w:rPr>
          <w:fldChar w:fldCharType="begin"/>
        </w:r>
        <w:r w:rsidR="00C7034F">
          <w:rPr>
            <w:noProof/>
            <w:webHidden/>
          </w:rPr>
          <w:instrText xml:space="preserve"> PAGEREF _Toc54943328 \h </w:instrText>
        </w:r>
        <w:r w:rsidR="00C7034F">
          <w:rPr>
            <w:noProof/>
            <w:webHidden/>
          </w:rPr>
        </w:r>
        <w:r w:rsidR="00C7034F">
          <w:rPr>
            <w:noProof/>
            <w:webHidden/>
          </w:rPr>
          <w:fldChar w:fldCharType="separate"/>
        </w:r>
        <w:r>
          <w:rPr>
            <w:noProof/>
            <w:webHidden/>
          </w:rPr>
          <w:t>47</w:t>
        </w:r>
        <w:r w:rsidR="00C7034F">
          <w:rPr>
            <w:noProof/>
            <w:webHidden/>
          </w:rPr>
          <w:fldChar w:fldCharType="end"/>
        </w:r>
      </w:hyperlink>
    </w:p>
    <w:p w14:paraId="7FD98718" w14:textId="79A87166" w:rsidR="00487707" w:rsidRDefault="00DB0ADA">
      <w:pPr>
        <w:pStyle w:val="Verzeichnis2"/>
        <w:rPr>
          <w:rFonts w:asciiTheme="minorHAnsi" w:eastAsiaTheme="minorEastAsia" w:hAnsiTheme="minorHAnsi" w:cstheme="minorBidi"/>
          <w:smallCaps w:val="0"/>
          <w:noProof/>
          <w:sz w:val="22"/>
          <w:szCs w:val="22"/>
        </w:rPr>
      </w:pPr>
      <w:hyperlink w:anchor="_Toc54943329" w:history="1">
        <w:r w:rsidR="00C7034F">
          <w:rPr>
            <w:rStyle w:val="Hyperlink"/>
            <w:noProof/>
          </w:rPr>
          <w:t>Anlage 1</w:t>
        </w:r>
        <w:r w:rsidR="00C7034F">
          <w:rPr>
            <w:noProof/>
            <w:webHidden/>
          </w:rPr>
          <w:tab/>
        </w:r>
        <w:r w:rsidR="00C7034F">
          <w:rPr>
            <w:noProof/>
            <w:webHidden/>
          </w:rPr>
          <w:fldChar w:fldCharType="begin"/>
        </w:r>
        <w:r w:rsidR="00C7034F">
          <w:rPr>
            <w:noProof/>
            <w:webHidden/>
          </w:rPr>
          <w:instrText xml:space="preserve"> PAGEREF _Toc54943329 \h </w:instrText>
        </w:r>
        <w:r w:rsidR="00C7034F">
          <w:rPr>
            <w:noProof/>
            <w:webHidden/>
          </w:rPr>
        </w:r>
        <w:r w:rsidR="00C7034F">
          <w:rPr>
            <w:noProof/>
            <w:webHidden/>
          </w:rPr>
          <w:fldChar w:fldCharType="separate"/>
        </w:r>
        <w:r>
          <w:rPr>
            <w:noProof/>
            <w:webHidden/>
          </w:rPr>
          <w:t>48</w:t>
        </w:r>
        <w:r w:rsidR="00C7034F">
          <w:rPr>
            <w:noProof/>
            <w:webHidden/>
          </w:rPr>
          <w:fldChar w:fldCharType="end"/>
        </w:r>
      </w:hyperlink>
    </w:p>
    <w:p w14:paraId="57209DC7" w14:textId="577A86F6" w:rsidR="00487707" w:rsidRDefault="00DB0ADA">
      <w:pPr>
        <w:pStyle w:val="Verzeichnis2"/>
        <w:rPr>
          <w:rFonts w:asciiTheme="minorHAnsi" w:eastAsiaTheme="minorEastAsia" w:hAnsiTheme="minorHAnsi" w:cstheme="minorBidi"/>
          <w:smallCaps w:val="0"/>
          <w:noProof/>
          <w:sz w:val="22"/>
          <w:szCs w:val="22"/>
        </w:rPr>
      </w:pPr>
      <w:hyperlink w:anchor="_Toc54943330" w:history="1">
        <w:r w:rsidR="00C7034F">
          <w:rPr>
            <w:rStyle w:val="Hyperlink"/>
            <w:noProof/>
          </w:rPr>
          <w:t>Anlage 2</w:t>
        </w:r>
        <w:r w:rsidR="00C7034F">
          <w:rPr>
            <w:noProof/>
            <w:webHidden/>
          </w:rPr>
          <w:tab/>
        </w:r>
        <w:r w:rsidR="00C7034F">
          <w:rPr>
            <w:noProof/>
            <w:webHidden/>
          </w:rPr>
          <w:fldChar w:fldCharType="begin"/>
        </w:r>
        <w:r w:rsidR="00C7034F">
          <w:rPr>
            <w:noProof/>
            <w:webHidden/>
          </w:rPr>
          <w:instrText xml:space="preserve"> PAGEREF _Toc54943330 \h </w:instrText>
        </w:r>
        <w:r w:rsidR="00C7034F">
          <w:rPr>
            <w:noProof/>
            <w:webHidden/>
          </w:rPr>
        </w:r>
        <w:r w:rsidR="00C7034F">
          <w:rPr>
            <w:noProof/>
            <w:webHidden/>
          </w:rPr>
          <w:fldChar w:fldCharType="separate"/>
        </w:r>
        <w:r>
          <w:rPr>
            <w:noProof/>
            <w:webHidden/>
          </w:rPr>
          <w:t>48</w:t>
        </w:r>
        <w:r w:rsidR="00C7034F">
          <w:rPr>
            <w:noProof/>
            <w:webHidden/>
          </w:rPr>
          <w:fldChar w:fldCharType="end"/>
        </w:r>
      </w:hyperlink>
    </w:p>
    <w:p w14:paraId="1951B117" w14:textId="32A155BB" w:rsidR="00487707" w:rsidRDefault="00DB0ADA">
      <w:pPr>
        <w:pStyle w:val="Verzeichnis2"/>
        <w:rPr>
          <w:rFonts w:asciiTheme="minorHAnsi" w:eastAsiaTheme="minorEastAsia" w:hAnsiTheme="minorHAnsi" w:cstheme="minorBidi"/>
          <w:smallCaps w:val="0"/>
          <w:noProof/>
          <w:sz w:val="22"/>
          <w:szCs w:val="22"/>
        </w:rPr>
      </w:pPr>
      <w:hyperlink w:anchor="_Toc54943331" w:history="1">
        <w:r w:rsidR="00C7034F">
          <w:rPr>
            <w:rStyle w:val="Hyperlink"/>
            <w:noProof/>
          </w:rPr>
          <w:t>Anlage 3</w:t>
        </w:r>
        <w:r w:rsidR="00C7034F">
          <w:rPr>
            <w:noProof/>
            <w:webHidden/>
          </w:rPr>
          <w:tab/>
        </w:r>
        <w:r w:rsidR="00C7034F">
          <w:rPr>
            <w:noProof/>
            <w:webHidden/>
          </w:rPr>
          <w:fldChar w:fldCharType="begin"/>
        </w:r>
        <w:r w:rsidR="00C7034F">
          <w:rPr>
            <w:noProof/>
            <w:webHidden/>
          </w:rPr>
          <w:instrText xml:space="preserve"> PAGEREF _Toc54943331 \h </w:instrText>
        </w:r>
        <w:r w:rsidR="00C7034F">
          <w:rPr>
            <w:noProof/>
            <w:webHidden/>
          </w:rPr>
        </w:r>
        <w:r w:rsidR="00C7034F">
          <w:rPr>
            <w:noProof/>
            <w:webHidden/>
          </w:rPr>
          <w:fldChar w:fldCharType="separate"/>
        </w:r>
        <w:r>
          <w:rPr>
            <w:noProof/>
            <w:webHidden/>
          </w:rPr>
          <w:t>49</w:t>
        </w:r>
        <w:r w:rsidR="00C7034F">
          <w:rPr>
            <w:noProof/>
            <w:webHidden/>
          </w:rPr>
          <w:fldChar w:fldCharType="end"/>
        </w:r>
      </w:hyperlink>
    </w:p>
    <w:p w14:paraId="6E037201" w14:textId="4F807636" w:rsidR="00487707" w:rsidRDefault="00DB0ADA">
      <w:pPr>
        <w:pStyle w:val="Verzeichnis2"/>
        <w:rPr>
          <w:rFonts w:asciiTheme="minorHAnsi" w:eastAsiaTheme="minorEastAsia" w:hAnsiTheme="minorHAnsi" w:cstheme="minorBidi"/>
          <w:smallCaps w:val="0"/>
          <w:noProof/>
          <w:sz w:val="22"/>
          <w:szCs w:val="22"/>
        </w:rPr>
      </w:pPr>
      <w:hyperlink w:anchor="_Toc54943332" w:history="1">
        <w:r w:rsidR="00C7034F">
          <w:rPr>
            <w:rStyle w:val="Hyperlink"/>
            <w:noProof/>
          </w:rPr>
          <w:t>Anlage 4</w:t>
        </w:r>
        <w:r w:rsidR="00C7034F">
          <w:rPr>
            <w:noProof/>
            <w:webHidden/>
          </w:rPr>
          <w:tab/>
        </w:r>
        <w:r w:rsidR="00C7034F">
          <w:rPr>
            <w:noProof/>
            <w:webHidden/>
          </w:rPr>
          <w:fldChar w:fldCharType="begin"/>
        </w:r>
        <w:r w:rsidR="00C7034F">
          <w:rPr>
            <w:noProof/>
            <w:webHidden/>
          </w:rPr>
          <w:instrText xml:space="preserve"> PAGEREF _Toc54943332 \h </w:instrText>
        </w:r>
        <w:r w:rsidR="00C7034F">
          <w:rPr>
            <w:noProof/>
            <w:webHidden/>
          </w:rPr>
        </w:r>
        <w:r w:rsidR="00C7034F">
          <w:rPr>
            <w:noProof/>
            <w:webHidden/>
          </w:rPr>
          <w:fldChar w:fldCharType="separate"/>
        </w:r>
        <w:r>
          <w:rPr>
            <w:noProof/>
            <w:webHidden/>
          </w:rPr>
          <w:t>50</w:t>
        </w:r>
        <w:r w:rsidR="00C7034F">
          <w:rPr>
            <w:noProof/>
            <w:webHidden/>
          </w:rPr>
          <w:fldChar w:fldCharType="end"/>
        </w:r>
      </w:hyperlink>
    </w:p>
    <w:p w14:paraId="1539887A" w14:textId="652BF503" w:rsidR="00487707" w:rsidRDefault="00DB0ADA">
      <w:pPr>
        <w:pStyle w:val="Verzeichnis2"/>
        <w:rPr>
          <w:rFonts w:asciiTheme="minorHAnsi" w:eastAsiaTheme="minorEastAsia" w:hAnsiTheme="minorHAnsi" w:cstheme="minorBidi"/>
          <w:smallCaps w:val="0"/>
          <w:noProof/>
          <w:sz w:val="22"/>
          <w:szCs w:val="22"/>
        </w:rPr>
      </w:pPr>
      <w:hyperlink w:anchor="_Toc54943333" w:history="1">
        <w:r w:rsidR="00C7034F">
          <w:rPr>
            <w:rStyle w:val="Hyperlink"/>
            <w:noProof/>
          </w:rPr>
          <w:t>Anlage 5 (zu § 6 Absatz 3)</w:t>
        </w:r>
        <w:r w:rsidR="00C7034F">
          <w:rPr>
            <w:noProof/>
            <w:webHidden/>
          </w:rPr>
          <w:tab/>
        </w:r>
        <w:r w:rsidR="00C7034F">
          <w:rPr>
            <w:noProof/>
            <w:webHidden/>
          </w:rPr>
          <w:fldChar w:fldCharType="begin"/>
        </w:r>
        <w:r w:rsidR="00C7034F">
          <w:rPr>
            <w:noProof/>
            <w:webHidden/>
          </w:rPr>
          <w:instrText xml:space="preserve"> PAGEREF _Toc54943333 \h </w:instrText>
        </w:r>
        <w:r w:rsidR="00C7034F">
          <w:rPr>
            <w:noProof/>
            <w:webHidden/>
          </w:rPr>
        </w:r>
        <w:r w:rsidR="00C7034F">
          <w:rPr>
            <w:noProof/>
            <w:webHidden/>
          </w:rPr>
          <w:fldChar w:fldCharType="separate"/>
        </w:r>
        <w:r>
          <w:rPr>
            <w:noProof/>
            <w:webHidden/>
          </w:rPr>
          <w:t>51</w:t>
        </w:r>
        <w:r w:rsidR="00C7034F">
          <w:rPr>
            <w:noProof/>
            <w:webHidden/>
          </w:rPr>
          <w:fldChar w:fldCharType="end"/>
        </w:r>
      </w:hyperlink>
    </w:p>
    <w:p w14:paraId="5B356A63" w14:textId="77777777" w:rsidR="00487707" w:rsidRDefault="00C7034F">
      <w:pPr>
        <w:pStyle w:val="GesAbsatz"/>
      </w:pPr>
      <w:r>
        <w:rPr>
          <w:rFonts w:ascii="Times New Roman" w:hAnsi="Times New Roman"/>
          <w:caps/>
          <w:color w:val="auto"/>
          <w:sz w:val="22"/>
          <w:szCs w:val="22"/>
        </w:rPr>
        <w:fldChar w:fldCharType="end"/>
      </w:r>
    </w:p>
    <w:p w14:paraId="2B3F4F67" w14:textId="77777777" w:rsidR="00487707" w:rsidRDefault="00C7034F">
      <w:pPr>
        <w:pStyle w:val="berschrift2"/>
      </w:pPr>
      <w:bookmarkStart w:id="1" w:name="_Toc54943238"/>
      <w:r>
        <w:t>Teil 1</w:t>
      </w:r>
      <w:r>
        <w:br/>
        <w:t>Allgemeine Vorschriften</w:t>
      </w:r>
      <w:bookmarkEnd w:id="1"/>
    </w:p>
    <w:p w14:paraId="36D5EA6D" w14:textId="77777777" w:rsidR="00487707" w:rsidRDefault="00C7034F">
      <w:pPr>
        <w:pStyle w:val="berschrift3"/>
      </w:pPr>
      <w:bookmarkStart w:id="2" w:name="_Toc54943239"/>
      <w:r>
        <w:t>§ 1</w:t>
      </w:r>
      <w:r>
        <w:br/>
        <w:t>Zweck des Gesetzes</w:t>
      </w:r>
      <w:bookmarkEnd w:id="2"/>
    </w:p>
    <w:p w14:paraId="478F206E" w14:textId="77777777" w:rsidR="00487707" w:rsidRDefault="00C7034F">
      <w:pPr>
        <w:pStyle w:val="GesAbsatz"/>
      </w:pPr>
      <w:r>
        <w:t>(1) Zweck des Gesetzes ist es, die Kreislaufwirtschaft zur Schonung der natürlichen Ressourcen zu fördern und den Schutz von Mensch und Umwelt bei der Erzeugung und Bewirtschaftung von Abfällen sicherzustellen.</w:t>
      </w:r>
    </w:p>
    <w:p w14:paraId="58DBE4B7" w14:textId="77777777" w:rsidR="00487707" w:rsidRDefault="00C7034F">
      <w:pPr>
        <w:pStyle w:val="GesAbsatz"/>
      </w:pPr>
      <w:r>
        <w:lastRenderedPageBreak/>
        <w:t>(2) Mit diesem Gesetz soll außerdem das Erreichen der europarechtlichen Zielvorgaben der Richtlinie 2008/98/EG des Europäischen Parlaments und des Rates vom 19. November 2008 über Abfälle und zur Aufhebung bestimmter Richtlinien (ABl. L 312 vom 22.11.2008, S. 3; L 127 vom 26.5.2009, S. 24; L 297 vom 13.11.2015, S. 9; L 42 vom 18.2.2017, S. 43), die zuletzt durch die Richtlinie (EU) 2018/851 (ABl. L 150 vom 14.6.2018, S. 109) geändert worden ist, gefördert werden.</w:t>
      </w:r>
    </w:p>
    <w:p w14:paraId="06E228A2" w14:textId="77777777" w:rsidR="00487707" w:rsidRDefault="00C7034F">
      <w:pPr>
        <w:pStyle w:val="berschrift3"/>
      </w:pPr>
      <w:bookmarkStart w:id="3" w:name="_Toc54943240"/>
      <w:r>
        <w:t>§ 2</w:t>
      </w:r>
      <w:r>
        <w:br/>
        <w:t>Geltungsbereich</w:t>
      </w:r>
      <w:bookmarkEnd w:id="3"/>
    </w:p>
    <w:p w14:paraId="2D3D94C3" w14:textId="77777777" w:rsidR="00487707" w:rsidRDefault="00C7034F">
      <w:pPr>
        <w:pStyle w:val="GesAbsatz"/>
      </w:pPr>
      <w:r>
        <w:t>(1) Die Vorschriften dieses Gesetzes gelten für</w:t>
      </w:r>
    </w:p>
    <w:p w14:paraId="2E80C260" w14:textId="77777777" w:rsidR="00487707" w:rsidRDefault="00C7034F">
      <w:pPr>
        <w:pStyle w:val="GesAbsatz"/>
      </w:pPr>
      <w:r>
        <w:t>1.</w:t>
      </w:r>
      <w:r>
        <w:tab/>
        <w:t>die Vermeidung von Abfällen sowie</w:t>
      </w:r>
    </w:p>
    <w:p w14:paraId="1CADA5EF" w14:textId="77777777" w:rsidR="00487707" w:rsidRDefault="00C7034F">
      <w:pPr>
        <w:pStyle w:val="GesAbsatz"/>
      </w:pPr>
      <w:r>
        <w:t>2.</w:t>
      </w:r>
      <w:r>
        <w:tab/>
        <w:t>die Verwertung von Abfällen,</w:t>
      </w:r>
    </w:p>
    <w:p w14:paraId="4CC3791F" w14:textId="77777777" w:rsidR="00487707" w:rsidRDefault="00C7034F">
      <w:pPr>
        <w:pStyle w:val="GesAbsatz"/>
      </w:pPr>
      <w:r>
        <w:t>3.</w:t>
      </w:r>
      <w:r>
        <w:tab/>
        <w:t>die Beseitigung von Abfällen und</w:t>
      </w:r>
    </w:p>
    <w:p w14:paraId="020A760E" w14:textId="77777777" w:rsidR="00487707" w:rsidRDefault="00C7034F">
      <w:pPr>
        <w:pStyle w:val="GesAbsatz"/>
      </w:pPr>
      <w:r>
        <w:t>4.</w:t>
      </w:r>
      <w:r>
        <w:tab/>
        <w:t>die sonstigen Maßnahmen der Abfallbewirtschaftung.</w:t>
      </w:r>
    </w:p>
    <w:p w14:paraId="665F97C1" w14:textId="77777777" w:rsidR="00487707" w:rsidRDefault="00C7034F">
      <w:pPr>
        <w:pStyle w:val="GesAbsatz"/>
      </w:pPr>
      <w:r>
        <w:t>(2) Die Vorschriften dieses Gesetzes gelten nicht für</w:t>
      </w:r>
    </w:p>
    <w:p w14:paraId="7C4DA872" w14:textId="77777777" w:rsidR="00487707" w:rsidRDefault="00C7034F">
      <w:pPr>
        <w:pStyle w:val="GesAbsatz"/>
      </w:pPr>
      <w:r>
        <w:t>1.</w:t>
      </w:r>
      <w:r>
        <w:tab/>
        <w:t>Stoffe, die zu entsorgen sind</w:t>
      </w:r>
    </w:p>
    <w:p w14:paraId="4A440C62" w14:textId="77777777" w:rsidR="00487707" w:rsidRDefault="00C7034F">
      <w:pPr>
        <w:pStyle w:val="GesAbsatz"/>
        <w:ind w:left="851" w:hanging="425"/>
      </w:pPr>
      <w:r>
        <w:t>a)</w:t>
      </w:r>
      <w:r>
        <w:tab/>
        <w:t>nach dem Lebensmittel- und Futtermittelgesetzbuch in der Fassung der Bekanntmachung vom 22. August 2011 (BGBl. I S. 1770) in der jeweils geltenden Fassung, soweit es für Lebensmittel, Lebensmittel-Zusatzstoffe, kosmetische Mittel, Bedarfsgegenstände und mit Lebensmitteln verwechselbare Produkte gilt,</w:t>
      </w:r>
    </w:p>
    <w:p w14:paraId="2F9BE5E4" w14:textId="77777777" w:rsidR="00487707" w:rsidRDefault="00C7034F">
      <w:pPr>
        <w:pStyle w:val="GesAbsatz"/>
        <w:ind w:left="851" w:hanging="425"/>
      </w:pPr>
      <w:r>
        <w:t>b)</w:t>
      </w:r>
      <w:r>
        <w:tab/>
        <w:t>nach dem Tabakerzeugnisgesetz vom 4. April 2016 (BGBl. I S. 569) in der jeweils geltenden Fassung,</w:t>
      </w:r>
    </w:p>
    <w:p w14:paraId="0ACF30F3" w14:textId="77777777" w:rsidR="00487707" w:rsidRDefault="00C7034F">
      <w:pPr>
        <w:pStyle w:val="GesAbsatz"/>
        <w:ind w:left="851" w:hanging="425"/>
      </w:pPr>
      <w:r>
        <w:t>c)</w:t>
      </w:r>
      <w:r>
        <w:tab/>
        <w:t>nach dem Milch- und Margarinegesetz vom 25. Juli 1990 (BGBl. I S. 1471), das zuletzt durch Artikel 2 des Gesetzes vom 18. Januar 2019 (BGBl. I S. 33) geändert worden ist, in der jeweils geltenden Fassung,</w:t>
      </w:r>
    </w:p>
    <w:p w14:paraId="49959AF1" w14:textId="77777777" w:rsidR="00487707" w:rsidRDefault="00C7034F">
      <w:pPr>
        <w:pStyle w:val="GesAbsatz"/>
        <w:ind w:left="851" w:hanging="425"/>
      </w:pPr>
      <w:r>
        <w:t>d)</w:t>
      </w:r>
      <w:r>
        <w:tab/>
        <w:t>nach dem Tiergesundheitsgesetz vom 22. Mai 2013 (BGBl. I S. 1324),</w:t>
      </w:r>
    </w:p>
    <w:p w14:paraId="0B65E007" w14:textId="77777777" w:rsidR="00487707" w:rsidRDefault="00C7034F">
      <w:pPr>
        <w:pStyle w:val="GesAbsatz"/>
        <w:ind w:left="851" w:hanging="425"/>
      </w:pPr>
      <w:r>
        <w:t>e)</w:t>
      </w:r>
      <w:r>
        <w:tab/>
        <w:t>nach dem Pflanzenschutzgesetz in der Fassung der Bekanntmachung vom 14. Mai 1998 (BGBl. I S. 971, 1527, 3512), das zuletzt durch Artikel 278 der Verordnung vom 19. Juni 2020 (BGBl. I S. 1328) geändert worden ist, in der jeweils geltenden Fassung sowie</w:t>
      </w:r>
    </w:p>
    <w:p w14:paraId="5E50232A" w14:textId="77777777" w:rsidR="00487707" w:rsidRDefault="00C7034F">
      <w:pPr>
        <w:pStyle w:val="GesAbsatz"/>
        <w:ind w:left="851" w:hanging="425"/>
      </w:pPr>
      <w:r>
        <w:t>f)</w:t>
      </w:r>
      <w:r>
        <w:tab/>
        <w:t>nach den auf Grund der in den Buchstaben a bis e genannten Gesetze erlassenen Rechtsverordnungen,</w:t>
      </w:r>
    </w:p>
    <w:p w14:paraId="4361EC0F" w14:textId="3313B7D9" w:rsidR="00487707" w:rsidRDefault="00C7034F">
      <w:pPr>
        <w:pStyle w:val="GesAbsatz"/>
        <w:ind w:left="426" w:hanging="426"/>
      </w:pPr>
      <w:r>
        <w:t>2.</w:t>
      </w:r>
      <w:r>
        <w:tab/>
      </w:r>
      <w:r w:rsidR="00F72BBE" w:rsidRPr="00F72BBE">
        <w:t>tierische Nebenprodukte, soweit diese nach der Verordnung (EG) Nr. 1069/2009 des Europäischen Parlaments und des Rates vom 21. Oktober 2009 mit Hygienevorschriften für nicht für den menschlichen Verzehr bestimmte tierische Nebenprodukte und zur Aufhebung der Verordnung (EG) Nr. 1774/2002 (Verordnung über tierische Nebenprodukte) (ABl. L 300 vom 14.11.2009, S. 1) in der jeweils geltenden Fassung, nach den zu ihrer Durchführung ergangenen Rechtsakten der Europäischen Union, nach dem Tierische Nebenprodukte-Beseitigungsgesetz vom 25. Januar 2004 (BGBl. I S. 82), das zuletzt durch Artikel 279 der Verordnung vom 19. Juni 2020 (BGBl. I S. 1328) geändert worden ist, in der jeweils geltenden Fassung, oder nach den auf Grund des Tierische Nebenprodukte-Beseitigungsgesetzes erlassenen Rechtsverordnungen abzuholen, zu sammeln, zu befördern, zu lagern, zu behandeln, zu verarbeiten, zu verwenden, zu beseitigen oder in Verkehr zu bringen sind, mit Ausnahme derjenigen tierischen Nebenprodukte, die zur Verbrennung, Lagerung auf einer Deponie oder Verwendung in einer Biogas- oder Kompostieranlage bestimmt sind,</w:t>
      </w:r>
    </w:p>
    <w:p w14:paraId="1EA9C136" w14:textId="77777777" w:rsidR="00487707" w:rsidRDefault="00C7034F">
      <w:pPr>
        <w:pStyle w:val="GesAbsatz"/>
        <w:ind w:left="426" w:hanging="426"/>
      </w:pPr>
      <w:r>
        <w:t>3.</w:t>
      </w:r>
      <w:r>
        <w:tab/>
        <w:t>Stoffe, die</w:t>
      </w:r>
    </w:p>
    <w:p w14:paraId="7165EC36" w14:textId="77777777" w:rsidR="00487707" w:rsidRDefault="00C7034F">
      <w:pPr>
        <w:pStyle w:val="GesAbsatz"/>
        <w:tabs>
          <w:tab w:val="clear" w:pos="425"/>
        </w:tabs>
        <w:ind w:left="851" w:hanging="426"/>
      </w:pPr>
      <w:r>
        <w:t>a)</w:t>
      </w:r>
      <w:r>
        <w:tab/>
        <w:t>bestimmt sind für die Verwendung als Einzelfuttermittel gemäß Artikel 3 Absatz 2 Buchstabe g der Verordnung (EG) Nr. 767/2009 des Europäischen Parlaments und des Rates vom 13. Juli 2009 über das Inverkehrbringen und die Verwendung von Futtermitteln, zur Änderung der Verordnung (EG) Nr. 1831/2003 des Europäischen Parlaments und des Rates und zur Aufhebung der Richtlinien 79/373/EWG des Rates, 80/511/EWG der Kommission, 82/471/EWG des Rates, 83/228/EWG des Rates, 93/74/EWG des Rates, 93/113/EG des Rates und 96/25/EG des Rates und der Entscheidung 2004/217/EG der Kommission (ABl. L 229 vom 1.9.2009, S. 1; L 192 vom 22.7.2011, S. 71), die zuletzt durch die Verordnung (EU) 2018/1903 (ABl. L 310 vom 6.12.2018, S. 22) geändert worden ist, und</w:t>
      </w:r>
    </w:p>
    <w:p w14:paraId="6E23CB46" w14:textId="77777777" w:rsidR="00487707" w:rsidRDefault="00C7034F">
      <w:pPr>
        <w:pStyle w:val="GesAbsatz"/>
        <w:tabs>
          <w:tab w:val="clear" w:pos="425"/>
        </w:tabs>
        <w:ind w:left="851" w:hanging="426"/>
      </w:pPr>
      <w:r>
        <w:t>b)</w:t>
      </w:r>
      <w:r>
        <w:tab/>
        <w:t>weder aus tierischen Nebenprodukten bestehen noch tierische Nebenprodukte enthalten,</w:t>
      </w:r>
    </w:p>
    <w:p w14:paraId="6E3A3FC7" w14:textId="77777777" w:rsidR="00487707" w:rsidRDefault="00C7034F">
      <w:pPr>
        <w:pStyle w:val="GesAbsatz"/>
        <w:ind w:left="426" w:hanging="426"/>
      </w:pPr>
      <w:r>
        <w:lastRenderedPageBreak/>
        <w:t>4.</w:t>
      </w:r>
      <w:r>
        <w:tab/>
        <w:t>Körper von Tieren, die nicht durch Schlachtung zu Tode gekommen sind, einschließlich von solchen Tieren, die zur Tilgung von Tierseuchen getötet wurden, soweit diese Tierkörper nach den in Nummer 2 genannten Rechtsvorschriften zu beseitigen oder zu verarbeiten sind,</w:t>
      </w:r>
    </w:p>
    <w:p w14:paraId="4BAD9F2B" w14:textId="77777777" w:rsidR="00487707" w:rsidRDefault="00C7034F">
      <w:pPr>
        <w:pStyle w:val="GesAbsatz"/>
        <w:ind w:left="426" w:hanging="426"/>
      </w:pPr>
      <w:r>
        <w:t>5.</w:t>
      </w:r>
      <w:r>
        <w:tab/>
        <w:t>Fäkalien, soweit sie nicht durch Nummer 2 erfasst werden, Stroh und andere natürliche nicht gefährliche land- oder forstwirtschaftliche Materialien, die in der Land- oder Forstwirtschaft oder zur Energieerzeugung aus einer solchen Biomasse durch Verfahren oder Methoden verwendet werden, die die Umwelt nicht schädigen oder die menschliche Gesundheit nicht gefährden,</w:t>
      </w:r>
    </w:p>
    <w:p w14:paraId="5EC0016C" w14:textId="77777777" w:rsidR="00487707" w:rsidRDefault="00C7034F">
      <w:pPr>
        <w:pStyle w:val="GesAbsatz"/>
        <w:ind w:left="426" w:hanging="426"/>
      </w:pPr>
      <w:r>
        <w:t>6.</w:t>
      </w:r>
      <w:r>
        <w:tab/>
        <w:t xml:space="preserve">Kernbrennstoffe und sonstige radioaktive Stoffe im Sinne des </w:t>
      </w:r>
      <w:r>
        <w:rPr>
          <w:color w:val="auto"/>
        </w:rPr>
        <w:t>Atomgesetzes oder des Strahlenschutzgesetzes</w:t>
      </w:r>
      <w:r>
        <w:t>,</w:t>
      </w:r>
    </w:p>
    <w:p w14:paraId="07036D0C" w14:textId="77777777" w:rsidR="00487707" w:rsidRDefault="00C7034F">
      <w:pPr>
        <w:pStyle w:val="GesAbsatz"/>
        <w:ind w:left="426" w:hanging="426"/>
      </w:pPr>
      <w:r>
        <w:t>7.</w:t>
      </w:r>
      <w:r>
        <w:tab/>
        <w:t>Abfälle, die unmittelbar beim Aufsuchen, Gewinnen und Aufbereiten sowie bei der damit zusammenhängenden Lagerung von Bodenschätzen in Betrieben anfallen, die der Bergaufsicht unterstehen und die nach dem Bundesberggesetz vom 13. August 1980 (BGBl. I S. 1310), das zuletzt durch Artikel 237 der Verordnung vom 19. Juni 2020 (BGBl. I S. 1328) geändert worden ist, in der jeweils geltenden Fassung und den auf Grund des Bundesberggesetzes erlassenen Rechtsverordnungen unter Bergaufsicht entsorgt werden,</w:t>
      </w:r>
    </w:p>
    <w:p w14:paraId="297B0C8C" w14:textId="77777777" w:rsidR="00487707" w:rsidRDefault="00C7034F">
      <w:pPr>
        <w:pStyle w:val="GesAbsatz"/>
      </w:pPr>
      <w:r>
        <w:t>8.</w:t>
      </w:r>
      <w:r>
        <w:tab/>
        <w:t>gasförmige Stoffe, die nicht in Behältern gefasst sind,</w:t>
      </w:r>
    </w:p>
    <w:p w14:paraId="709D309F" w14:textId="77777777" w:rsidR="00487707" w:rsidRDefault="00C7034F">
      <w:pPr>
        <w:pStyle w:val="GesAbsatz"/>
      </w:pPr>
      <w:r>
        <w:t>9.</w:t>
      </w:r>
      <w:r>
        <w:tab/>
        <w:t>Stoffe, sobald sie in Gewässer oder Abwasseranlagen eingeleitet oder eingebracht werden,</w:t>
      </w:r>
    </w:p>
    <w:p w14:paraId="595F34D4" w14:textId="77777777" w:rsidR="00487707" w:rsidRDefault="00C7034F">
      <w:pPr>
        <w:pStyle w:val="GesAbsatz"/>
        <w:ind w:left="426" w:hanging="426"/>
      </w:pPr>
      <w:r>
        <w:t>10.</w:t>
      </w:r>
      <w:r>
        <w:tab/>
        <w:t>Böden am Ursprungsort (Böden in situ), einschließlich nicht ausgehobener, kontaminierter Böden und Bauwerke, die dauerhaft mit dem Grund und Boden verbunden sind,</w:t>
      </w:r>
    </w:p>
    <w:p w14:paraId="347A869A" w14:textId="77777777" w:rsidR="00487707" w:rsidRDefault="00C7034F">
      <w:pPr>
        <w:pStyle w:val="GesAbsatz"/>
        <w:ind w:left="426" w:hanging="426"/>
      </w:pPr>
      <w:r>
        <w:t>11.</w:t>
      </w:r>
      <w:r>
        <w:tab/>
        <w:t>nicht kontaminiertes Bodenmaterial und andere natürlich vorkommende Materialien, die bei Bauarbeiten ausgehoben wurden, sofern sichergestellt ist, dass die Materialien in ihrem natürlichen Zustand an dem Ort, an dem sie ausgehoben wurden, für Bauzwecke verwendet werden,</w:t>
      </w:r>
    </w:p>
    <w:p w14:paraId="5B8A96C3" w14:textId="77777777" w:rsidR="00487707" w:rsidRDefault="00C7034F">
      <w:pPr>
        <w:pStyle w:val="GesAbsatz"/>
        <w:ind w:left="426" w:hanging="426"/>
      </w:pPr>
      <w:r>
        <w:t>12.</w:t>
      </w:r>
      <w:r>
        <w:tab/>
        <w:t>Sedimente, die zum Zweck der Bewirtschaftung von Gewässern, der Unterhaltung oder des Ausbaus von Wasserstraßen sowie der Vorbeugung gegen Überschwemmungen oder der Abschwächung der Auswirkungen von Überschwemmungen und Dürren oder zur Landgewinnung innerhalb von Oberflächengewässern umgelagert werden, sofern die Sedimente nachweislich nicht gefährlich sind,</w:t>
      </w:r>
    </w:p>
    <w:p w14:paraId="6EC6A85B" w14:textId="77777777" w:rsidR="00487707" w:rsidRDefault="00C7034F">
      <w:pPr>
        <w:pStyle w:val="GesAbsatz"/>
        <w:ind w:left="426" w:hanging="426"/>
      </w:pPr>
      <w:r>
        <w:t>13.</w:t>
      </w:r>
      <w:r>
        <w:tab/>
        <w:t>die Erfassung und Übergabe von Schiffsabfällen und Ladungsrückständen, soweit dies auf Grund internationaler oder supranationaler Übereinkommen durch Bundes- oder Landesrecht geregelt wird,</w:t>
      </w:r>
    </w:p>
    <w:p w14:paraId="56358C04" w14:textId="77777777" w:rsidR="00487707" w:rsidRDefault="00C7034F">
      <w:pPr>
        <w:pStyle w:val="GesAbsatz"/>
        <w:ind w:left="426" w:hanging="426"/>
      </w:pPr>
      <w:r>
        <w:t>14.</w:t>
      </w:r>
      <w:r>
        <w:tab/>
        <w:t>das Aufsuchen, Bergen, Befördern, Lagern, Behandeln und Vernichten von Kampfmitteln sowie</w:t>
      </w:r>
    </w:p>
    <w:p w14:paraId="5F495117" w14:textId="77777777" w:rsidR="00487707" w:rsidRDefault="00C7034F">
      <w:pPr>
        <w:pStyle w:val="GesAbsatz"/>
        <w:ind w:left="426" w:hanging="426"/>
      </w:pPr>
      <w:r>
        <w:t>15.</w:t>
      </w:r>
      <w:r>
        <w:tab/>
        <w:t>Kohlendioxid, das für den Zweck der dauerhaften Speicherung abgeschieden, transportiert und in Kohlendioxidspeichern gespeichert wird, oder das in Forschungsspeichern gespeichert wird.</w:t>
      </w:r>
    </w:p>
    <w:p w14:paraId="1AB8BED1" w14:textId="77777777" w:rsidR="00487707" w:rsidRDefault="00C7034F">
      <w:pPr>
        <w:pStyle w:val="GesAbsatz"/>
      </w:pPr>
      <w:r>
        <w:t>(3) Die Vorschriften dieses Gesetzes gelten nach Maßgabe der besonderen Vorschriften des Strahlenschutzgesetzes und der auf Grund des Strahlenschutzgesetzes erlassenen Rechtsverordnungen auch für die Entsorgung von Abfällen, die infolge eines Notfalls im Sinne des Strahlenschutzgesetzes radioaktiv kontaminiert sind oder radioaktiv kontaminiert sein können.</w:t>
      </w:r>
    </w:p>
    <w:p w14:paraId="3C7D1B23" w14:textId="77777777" w:rsidR="00487707" w:rsidRDefault="00C7034F">
      <w:pPr>
        <w:pStyle w:val="berschrift3"/>
      </w:pPr>
      <w:bookmarkStart w:id="4" w:name="_Toc54943241"/>
      <w:r>
        <w:t>§ 3</w:t>
      </w:r>
      <w:r>
        <w:br/>
        <w:t>Begriffsbestimmungen</w:t>
      </w:r>
      <w:bookmarkEnd w:id="4"/>
    </w:p>
    <w:p w14:paraId="2686E4EF" w14:textId="77777777" w:rsidR="00487707" w:rsidRDefault="00C7034F">
      <w:pPr>
        <w:pStyle w:val="GesAbsatz"/>
      </w:pPr>
      <w:r>
        <w:t>(1) Abfälle im Sinne dieses Gesetzes sind alle Stoffe oder Gegenstände, derer sich ihr Besitzer entledigt, entledigen will oder entledigen muss. Abfälle zur Verwertung sind Abfälle, die verwertet werden; Abfälle, die nicht verwertet werden, sind Abfälle zur Beseitigung.</w:t>
      </w:r>
    </w:p>
    <w:p w14:paraId="200968C9" w14:textId="77777777" w:rsidR="00487707" w:rsidRDefault="00C7034F">
      <w:pPr>
        <w:pStyle w:val="GesAbsatz"/>
      </w:pPr>
      <w:r>
        <w:t>(2) Eine Entledigung im Sinne des Absatzes 1 ist anzunehmen, wenn der Besitzer Stoffe oder Gegenstände einer Verwertung im Sinne der Anlage 2 oder einer Beseitigung im Sinne der Anlage 1 zuführt oder die tatsächliche Sachherrschaft über sie unter Wegfall jeder weiteren Zweckbestimmung aufgibt.</w:t>
      </w:r>
    </w:p>
    <w:p w14:paraId="2405B732" w14:textId="77777777" w:rsidR="00487707" w:rsidRDefault="00C7034F">
      <w:pPr>
        <w:pStyle w:val="GesAbsatz"/>
      </w:pPr>
      <w:r>
        <w:t>(3) Der Wille zur Entledigung im Sinne des Absatzes 1 ist hinsichtlich solcher Stoffe oder Gegenstände anzunehmen,</w:t>
      </w:r>
    </w:p>
    <w:p w14:paraId="0A51BA48" w14:textId="77777777" w:rsidR="00487707" w:rsidRDefault="00C7034F">
      <w:pPr>
        <w:pStyle w:val="GesAbsatz"/>
        <w:ind w:left="426" w:hanging="426"/>
      </w:pPr>
      <w:r>
        <w:t>1.</w:t>
      </w:r>
      <w:r>
        <w:tab/>
        <w:t>die bei der Energieumwandlung, Herstellung, Behandlung oder Nutzung von Stoffen oder Erzeugnissen oder bei Dienstleistungen anfallen, ohne dass der Zweck der jeweiligen Handlung hierauf gerichtet ist, oder</w:t>
      </w:r>
    </w:p>
    <w:p w14:paraId="7C6409B6" w14:textId="77777777" w:rsidR="00487707" w:rsidRDefault="00C7034F">
      <w:pPr>
        <w:pStyle w:val="GesAbsatz"/>
        <w:ind w:left="426" w:hanging="426"/>
      </w:pPr>
      <w:r>
        <w:t>2.</w:t>
      </w:r>
      <w:r>
        <w:tab/>
        <w:t>deren ursprüngliche Zweckbestimmung entfällt oder aufgegeben wird, ohne dass ein neuer Verwendungszweck unmittelbar an deren Stelle tritt.</w:t>
      </w:r>
    </w:p>
    <w:p w14:paraId="24D575BE" w14:textId="77777777" w:rsidR="00487707" w:rsidRDefault="00C7034F">
      <w:pPr>
        <w:pStyle w:val="GesAbsatz"/>
      </w:pPr>
      <w:r>
        <w:t>Für die Beurteilung der Zweckbestimmung ist die Auffassung des Erzeugers oder Besitzers unter Berücksichtigung der Verkehrsanschauung zugrunde zu legen.</w:t>
      </w:r>
    </w:p>
    <w:p w14:paraId="2C12BFC9" w14:textId="77777777" w:rsidR="00487707" w:rsidRDefault="00C7034F">
      <w:pPr>
        <w:pStyle w:val="GesAbsatz"/>
      </w:pPr>
      <w:r>
        <w:lastRenderedPageBreak/>
        <w:t>(4) Der Besitzer muss sich Stoffen oder Gegenständen im Sinne des Absatzes 1 entledigen, wenn diese nicht mehr entsprechend ihrer ursprünglichen Zweckbestimmung verwendet werden, auf Grund ihres konkreten Zustandes geeignet sind, gegenwärtig oder künftig das Wohl der Allgemeinheit, insbesondere die Umwelt, zu gefährden und deren Gefährdungspotenzial nur durch eine ordnungsgemäße und schadlose Verwertung oder gemeinwohlverträgliche Beseitigung nach den Vorschriften dieses Gesetzes und der auf Grund dieses Gesetzes erlassenen Rechtsverordnungen ausgeschlossen werden kann.</w:t>
      </w:r>
    </w:p>
    <w:p w14:paraId="6654399D" w14:textId="77777777" w:rsidR="00487707" w:rsidRDefault="00C7034F">
      <w:pPr>
        <w:pStyle w:val="GesAbsatz"/>
      </w:pPr>
      <w:r>
        <w:t>(5) Gefährlich im Sinne dieses Gesetzes sind die Abfälle, die durch Rechtsverordnung nach § 48 Satz 2 oder auf Grund einer solchen Rechtsverordnung bestimmt worden sind. Nicht gefährlich im Sinne dieses Gesetzes sind alle übrigen Abfälle.</w:t>
      </w:r>
    </w:p>
    <w:p w14:paraId="483333B2" w14:textId="77777777" w:rsidR="00487707" w:rsidRDefault="00C7034F">
      <w:pPr>
        <w:pStyle w:val="GesAbsatz"/>
      </w:pPr>
      <w:r>
        <w:t>(5a) Siedlungsabfälle im Sinne von § 14 Absatz 1, § 15 Absatz 4, § 30 Absatz 6 Nummer 9 Buchstabe b sind gemischt und getrennt gesammelte Abfälle</w:t>
      </w:r>
    </w:p>
    <w:p w14:paraId="6F531093" w14:textId="77777777" w:rsidR="00487707" w:rsidRDefault="00C7034F">
      <w:pPr>
        <w:pStyle w:val="GesAbsatz"/>
        <w:ind w:left="425" w:hanging="425"/>
      </w:pPr>
      <w:r>
        <w:t>1.</w:t>
      </w:r>
      <w:r>
        <w:tab/>
        <w:t>aus privaten Haushaltungen, insbesondere Papier und Pappe, Glas, Metall, Kunststoff, Bioabfälle, Holz, Textilien, Verpackungen, Elektro- und Elektronik-Altgeräte, Altbatterien und Altakkumulatoren sowie Sperrmüll, einschließlich Matratzen und Möbel, und</w:t>
      </w:r>
    </w:p>
    <w:p w14:paraId="60AFBA3B" w14:textId="77777777" w:rsidR="00487707" w:rsidRDefault="00C7034F">
      <w:pPr>
        <w:pStyle w:val="GesAbsatz"/>
        <w:ind w:left="425" w:hanging="425"/>
      </w:pPr>
      <w:r>
        <w:t>2.</w:t>
      </w:r>
      <w:r>
        <w:tab/>
        <w:t xml:space="preserve">aus anderen Herkunftsbereichen, wenn diese Abfälle auf Grund ihrer Beschaffenheit und Zusammensetzung mit Abfällen aus privaten Haushaltungen vergleichbar sind. </w:t>
      </w:r>
    </w:p>
    <w:p w14:paraId="508859C0" w14:textId="77777777" w:rsidR="00487707" w:rsidRDefault="00C7034F">
      <w:pPr>
        <w:pStyle w:val="GesAbsatz"/>
        <w:ind w:left="425" w:hanging="425"/>
      </w:pPr>
      <w:r>
        <w:t>Keine Siedlungsabfälle im Sinne des Satzes 1 sind</w:t>
      </w:r>
    </w:p>
    <w:p w14:paraId="19E7FF4E" w14:textId="77777777" w:rsidR="00487707" w:rsidRDefault="00C7034F">
      <w:pPr>
        <w:pStyle w:val="GesAbsatz"/>
        <w:ind w:left="851" w:hanging="425"/>
      </w:pPr>
      <w:r>
        <w:t>a)</w:t>
      </w:r>
      <w:r>
        <w:tab/>
        <w:t>Abfälle aus Produktion,</w:t>
      </w:r>
    </w:p>
    <w:p w14:paraId="743A2408" w14:textId="77777777" w:rsidR="00487707" w:rsidRDefault="00C7034F">
      <w:pPr>
        <w:pStyle w:val="GesAbsatz"/>
        <w:ind w:left="851" w:hanging="425"/>
      </w:pPr>
      <w:r>
        <w:t>b)</w:t>
      </w:r>
      <w:r>
        <w:tab/>
        <w:t>Abfälle aus Landwirtschaft,</w:t>
      </w:r>
    </w:p>
    <w:p w14:paraId="758538CB" w14:textId="77777777" w:rsidR="00487707" w:rsidRDefault="00C7034F">
      <w:pPr>
        <w:pStyle w:val="GesAbsatz"/>
        <w:ind w:left="851" w:hanging="425"/>
      </w:pPr>
      <w:r>
        <w:t>c)</w:t>
      </w:r>
      <w:r>
        <w:tab/>
        <w:t>Abfälle aus Forstwirtschaft,</w:t>
      </w:r>
    </w:p>
    <w:p w14:paraId="12E0C78C" w14:textId="77777777" w:rsidR="00487707" w:rsidRDefault="00C7034F">
      <w:pPr>
        <w:pStyle w:val="GesAbsatz"/>
        <w:ind w:left="851" w:hanging="425"/>
      </w:pPr>
      <w:r>
        <w:t>d)</w:t>
      </w:r>
      <w:r>
        <w:tab/>
        <w:t>Abfälle aus Fischerei,</w:t>
      </w:r>
    </w:p>
    <w:p w14:paraId="54540CD1" w14:textId="77777777" w:rsidR="00487707" w:rsidRDefault="00C7034F">
      <w:pPr>
        <w:pStyle w:val="GesAbsatz"/>
        <w:ind w:left="851" w:hanging="425"/>
      </w:pPr>
      <w:r>
        <w:t>e)</w:t>
      </w:r>
      <w:r>
        <w:tab/>
        <w:t>Abfälle aus Abwasseranlagen,</w:t>
      </w:r>
    </w:p>
    <w:p w14:paraId="377C884A" w14:textId="77777777" w:rsidR="00487707" w:rsidRDefault="00C7034F">
      <w:pPr>
        <w:pStyle w:val="GesAbsatz"/>
        <w:ind w:left="851" w:hanging="425"/>
      </w:pPr>
      <w:r>
        <w:t>f)</w:t>
      </w:r>
      <w:r>
        <w:tab/>
        <w:t>Bau- und Abbruchabfälle und</w:t>
      </w:r>
    </w:p>
    <w:p w14:paraId="3F855AF8" w14:textId="77777777" w:rsidR="00487707" w:rsidRDefault="00C7034F">
      <w:pPr>
        <w:pStyle w:val="GesAbsatz"/>
        <w:ind w:left="851" w:hanging="425"/>
      </w:pPr>
      <w:r>
        <w:t>g)</w:t>
      </w:r>
      <w:r>
        <w:tab/>
        <w:t>Altfahrzeuge.</w:t>
      </w:r>
    </w:p>
    <w:p w14:paraId="79FFBEFF" w14:textId="77777777" w:rsidR="00487707" w:rsidRDefault="00C7034F">
      <w:pPr>
        <w:pStyle w:val="GesAbsatz"/>
      </w:pPr>
      <w:r>
        <w:t>(6) Inertabfälle im Sinne dieses Gesetzes sind mineralische Abfälle,</w:t>
      </w:r>
    </w:p>
    <w:p w14:paraId="634F33D9" w14:textId="77777777" w:rsidR="00487707" w:rsidRDefault="00C7034F">
      <w:pPr>
        <w:pStyle w:val="GesAbsatz"/>
      </w:pPr>
      <w:r>
        <w:t>1.</w:t>
      </w:r>
      <w:r>
        <w:tab/>
        <w:t>die keinen wesentlichen physikalischen, chemischen oder biologischen Veränderungen unterliegen,</w:t>
      </w:r>
    </w:p>
    <w:p w14:paraId="7084E55E" w14:textId="77777777" w:rsidR="00487707" w:rsidRDefault="00C7034F">
      <w:pPr>
        <w:pStyle w:val="GesAbsatz"/>
      </w:pPr>
      <w:r>
        <w:t>2.</w:t>
      </w:r>
      <w:r>
        <w:tab/>
        <w:t>die sich nicht auflösen, nicht brennen und nicht in anderer Weise physikalisch oder chemisch reagieren,</w:t>
      </w:r>
    </w:p>
    <w:p w14:paraId="356049AD" w14:textId="77777777" w:rsidR="00487707" w:rsidRDefault="00C7034F">
      <w:pPr>
        <w:pStyle w:val="GesAbsatz"/>
      </w:pPr>
      <w:r>
        <w:t>3.</w:t>
      </w:r>
      <w:r>
        <w:tab/>
        <w:t>die sich nicht biologisch abbauen und</w:t>
      </w:r>
    </w:p>
    <w:p w14:paraId="49F73582" w14:textId="77777777" w:rsidR="00487707" w:rsidRDefault="00C7034F">
      <w:pPr>
        <w:pStyle w:val="GesAbsatz"/>
        <w:ind w:left="426" w:hanging="426"/>
      </w:pPr>
      <w:r>
        <w:t>4.</w:t>
      </w:r>
      <w:r>
        <w:tab/>
        <w:t>die andere Materialien, mit denen sie in Kontakt kommen, nicht in einer Weise beeinträchtigen, die zu nachteiligen Auswirkungen auf Mensch und Umwelt führen könnte.</w:t>
      </w:r>
    </w:p>
    <w:p w14:paraId="2BCC96E4" w14:textId="77777777" w:rsidR="00487707" w:rsidRDefault="00C7034F">
      <w:pPr>
        <w:pStyle w:val="GesAbsatz"/>
      </w:pPr>
      <w:r>
        <w:t>Die gesamte Auslaugbarkeit und der Schadstoffgehalt der Abfälle sowie die Ökotoxizität des Sickerwassers müssen unerheblich sein und dürfen insbesondere nicht die Qualität von Oberflächen- oder Grundwasser gefährden.</w:t>
      </w:r>
    </w:p>
    <w:p w14:paraId="62C57A6C" w14:textId="77777777" w:rsidR="00487707" w:rsidRDefault="00C7034F">
      <w:pPr>
        <w:pStyle w:val="GesAbsatz"/>
      </w:pPr>
      <w:r>
        <w:t>(6a) Bau- und Abbruchabfälle im Sinne dieses Gesetzes sind Abfälle, die durch Bau- und Abbruchtätigkeiten entstehen.</w:t>
      </w:r>
    </w:p>
    <w:p w14:paraId="4CF67A05" w14:textId="77777777" w:rsidR="00487707" w:rsidRDefault="00C7034F">
      <w:pPr>
        <w:pStyle w:val="GesAbsatz"/>
      </w:pPr>
      <w:r>
        <w:t>(7) Bioabfälle im Sinne dieses Gesetzes sind biologisch abbaubare pflanzliche, tierische oder aus Pilzmaterialien bestehende</w:t>
      </w:r>
    </w:p>
    <w:p w14:paraId="26B3E42A" w14:textId="77777777" w:rsidR="00487707" w:rsidRDefault="00C7034F">
      <w:pPr>
        <w:pStyle w:val="GesAbsatz"/>
      </w:pPr>
      <w:r>
        <w:t>1.</w:t>
      </w:r>
      <w:r>
        <w:tab/>
        <w:t>Garten- und Parkabfälle,</w:t>
      </w:r>
    </w:p>
    <w:p w14:paraId="5E44EAA2" w14:textId="77777777" w:rsidR="00487707" w:rsidRDefault="00C7034F">
      <w:pPr>
        <w:pStyle w:val="GesAbsatz"/>
      </w:pPr>
      <w:r>
        <w:t>2.</w:t>
      </w:r>
      <w:r>
        <w:tab/>
        <w:t>Landschaftspflegeabfälle,</w:t>
      </w:r>
    </w:p>
    <w:p w14:paraId="14EA3EB7" w14:textId="77777777" w:rsidR="00487707" w:rsidRDefault="00C7034F">
      <w:pPr>
        <w:pStyle w:val="GesAbsatz"/>
        <w:ind w:left="426" w:hanging="426"/>
      </w:pPr>
      <w:r>
        <w:t>3.</w:t>
      </w:r>
      <w:r>
        <w:tab/>
        <w:t>Nahrungsmittel- und Küchenabfälle aus privaten Haushaltungen, aus dem Gaststätten-, Kantinen- und Cateringgewerbe, aus Büros und aus dem Groß- und Einzelhandel sowie mit den genannten Abfällen vergleichbare Abfälle aus Nahrungsmittelverarbeitungsbetrieben und</w:t>
      </w:r>
    </w:p>
    <w:p w14:paraId="7974C19A" w14:textId="77777777" w:rsidR="00487707" w:rsidRDefault="00C7034F">
      <w:pPr>
        <w:pStyle w:val="GesAbsatz"/>
        <w:ind w:left="426" w:hanging="426"/>
      </w:pPr>
      <w:r>
        <w:t>4.</w:t>
      </w:r>
      <w:r>
        <w:tab/>
        <w:t>Abfälle aus sonstigen Herkunftsbereichen, die den in den Nummern 1 bis 3 genannten Abfällen nach Art, Beschaffenheit oder stofflichen Eigenschaften vergleichbar sind.</w:t>
      </w:r>
    </w:p>
    <w:p w14:paraId="0F3429F5" w14:textId="77777777" w:rsidR="00487707" w:rsidRDefault="00C7034F">
      <w:pPr>
        <w:pStyle w:val="GesAbsatz"/>
      </w:pPr>
      <w:r>
        <w:t>(7a) Lebensmittelabfälle im Sinne dieses Gesetzes sind alle Lebensmittel gemäß Artikel 2 der Verordnung (EG) Nr. 178/2002 des Europäischen Parlaments und des Rates vom 28. Januar 2002 zur Festlegung der allgemeinen Grundsätze und Anforderungen des Lebensmittelrechts, zur Errichtung der Europäischen Behörde für Lebensmittelsicherheit und zur Festlegung von Verfahren zur Lebensmittelsicherheit (ABl. L 31 vom 1.2.2002, S. 1), die zuletzt durch die Verordnung (EU) 2017/228 (ABl. L 35 vom 10.2.2017, S. 10) geändert worden ist, die zu Abfall geworden sind.</w:t>
      </w:r>
    </w:p>
    <w:p w14:paraId="5F3A5CF7" w14:textId="77777777" w:rsidR="00487707" w:rsidRDefault="00C7034F">
      <w:pPr>
        <w:pStyle w:val="GesAbsatz"/>
      </w:pPr>
      <w:r>
        <w:lastRenderedPageBreak/>
        <w:t>(7b) Rezyklate im Sinne dieses Gesetzes sind sekundäre Rohstoffe, die durch die Verwertung von Abfällen gewonnen worden sind oder bei der Beseitigung von Abfällen anfallen und für die Herstellung von Erzeugnissen geeignet sind.</w:t>
      </w:r>
    </w:p>
    <w:p w14:paraId="5D0D5C13" w14:textId="77777777" w:rsidR="00487707" w:rsidRDefault="00C7034F">
      <w:pPr>
        <w:pStyle w:val="GesAbsatz"/>
      </w:pPr>
      <w:r>
        <w:t>(8) Erzeuger von Abfällen im Sinne dieses Gesetzes ist jede natürliche oder juristische Person,</w:t>
      </w:r>
    </w:p>
    <w:p w14:paraId="649237C4" w14:textId="77777777" w:rsidR="00487707" w:rsidRDefault="00C7034F">
      <w:pPr>
        <w:pStyle w:val="GesAbsatz"/>
      </w:pPr>
      <w:r>
        <w:t>1.</w:t>
      </w:r>
      <w:r>
        <w:tab/>
        <w:t>durch deren Tätigkeit Abfälle anfallen (Ersterzeuger) oder</w:t>
      </w:r>
    </w:p>
    <w:p w14:paraId="58724580" w14:textId="77777777" w:rsidR="00487707" w:rsidRDefault="00C7034F">
      <w:pPr>
        <w:pStyle w:val="GesAbsatz"/>
        <w:ind w:left="426" w:hanging="426"/>
      </w:pPr>
      <w:r>
        <w:t>2.</w:t>
      </w:r>
      <w:r>
        <w:tab/>
        <w:t>die Vorbehandlungen, Mischungen oder sonstige Behandlungen vornimmt, die eine Veränderung der Beschaffenheit oder der Zusammensetzung dieser Abfälle bewirken (Zweiterzeuger).</w:t>
      </w:r>
    </w:p>
    <w:p w14:paraId="32E11D89" w14:textId="77777777" w:rsidR="00487707" w:rsidRDefault="00C7034F">
      <w:pPr>
        <w:pStyle w:val="GesAbsatz"/>
      </w:pPr>
      <w:r>
        <w:t>(9) Besitzer von Abfällen im Sinne dieses Gesetzes ist jede natürliche oder juristische Person, die die tatsächliche Sachherrschaft über Abfälle hat.</w:t>
      </w:r>
    </w:p>
    <w:p w14:paraId="0136E90A" w14:textId="77777777" w:rsidR="00487707" w:rsidRDefault="00C7034F">
      <w:pPr>
        <w:pStyle w:val="GesAbsatz"/>
      </w:pPr>
      <w:r>
        <w:t>(10) Sammler von Abfällen im Sinne dieses Gesetzes ist jede natürliche oder juristische Person, die gewerbsmäßig oder im Rahmen wirtschaftlicher Unternehmen, das heißt, aus Anlass einer anderweitigen gewerblichen oder wirtschaftlichen Tätigkeit, die nicht auf die Sammlung von Abfällen gerichtet ist, Abfälle sammelt.</w:t>
      </w:r>
    </w:p>
    <w:p w14:paraId="3296D710" w14:textId="77777777" w:rsidR="00487707" w:rsidRDefault="00C7034F">
      <w:pPr>
        <w:pStyle w:val="GesAbsatz"/>
      </w:pPr>
      <w:r>
        <w:t>(11) Beförderer von Abfällen im Sinne dieses Gesetzes ist jede natürliche oder juristische Person, die gewerbsmäßig oder im Rahmen wirtschaftlicher Unternehmen, das heißt, aus Anlass einer anderweitigen gewerblichen oder wirtschaftlichen Tätigkeit, die nicht auf die Beförderung von Abfällen gerichtet ist, Abfälle befördert.</w:t>
      </w:r>
    </w:p>
    <w:p w14:paraId="5FC53DA7" w14:textId="77777777" w:rsidR="00487707" w:rsidRDefault="00C7034F">
      <w:pPr>
        <w:pStyle w:val="GesAbsatz"/>
      </w:pPr>
      <w:r>
        <w:t>(12) Händler von Abfällen im Sinne dieses Gesetzes ist jede natürliche oder juristische Person, die gewerbsmäßig oder im Rahmen wirtschaftlicher Unternehmen, das heißt, aus Anlass einer anderweitigen gewerblichen oder wirtschaftlichen Tätigkeit, die nicht auf das Handeln mit Abfällen gerichtet ist, oder öffentlicher Einrichtungen in eigener Verantwortung Abfälle erwirbt und weiterveräußert; die Erlangung der tatsächlichen Sachherrschaft über die Abfälle ist hierfür nicht erforderlich.</w:t>
      </w:r>
    </w:p>
    <w:p w14:paraId="2CDB27E4" w14:textId="77777777" w:rsidR="00487707" w:rsidRDefault="00C7034F">
      <w:pPr>
        <w:pStyle w:val="GesAbsatz"/>
      </w:pPr>
      <w:r>
        <w:t>(13) Makler von Abfällen im Sinne dieses Gesetzes ist jede natürliche oder juristische Person, die gewerbsmäßig oder im Rahmen wirtschaftlicher Unternehmen, das heißt, aus Anlass einer anderweitigen gewerblichen oder wirtschaftlichen Tätigkeit, die nicht auf das Makeln von Abfällen gerichtet ist, oder öffentlicher Einrichtungen für die Bewirtschaftung von Abfällen für Dritte sorgt; die Erlangung der tatsächlichen Sachherrschaft über die Abfälle ist hierfür nicht erforderlich.</w:t>
      </w:r>
    </w:p>
    <w:p w14:paraId="6E962D7E" w14:textId="77777777" w:rsidR="00487707" w:rsidRDefault="00C7034F">
      <w:pPr>
        <w:pStyle w:val="GesAbsatz"/>
      </w:pPr>
      <w:r>
        <w:t>(14) Abfallbewirtschaftung im Sinne dieses Gesetzes ist die Bereitstellung, die Überlassung, die Sammlung, die Beförderung sowie die Verwertung und die Beseitigung von Abfällen; die beiden letztgenannten Verfahren schließen die Sortierung der Abfälle ein. Zur Abfallbewirtschaftung zählen auch die Überwachung der Tätigkeiten und Verfahren im Sinne des Satzes 1, die Nachsorge von Beseitigungsanlagen und die Tätigkeiten, die von Händlern und Maklern durchgeführt werden.</w:t>
      </w:r>
    </w:p>
    <w:p w14:paraId="125C288C" w14:textId="77777777" w:rsidR="00487707" w:rsidRDefault="00C7034F">
      <w:pPr>
        <w:pStyle w:val="GesAbsatz"/>
      </w:pPr>
      <w:r>
        <w:t>(15) Sammlung im Sinne dieses Gesetzes ist das Einsammeln von Abfällen, einschließlich deren vorläufiger Sortierung und vorläufiger Lagerung zum Zweck der Beförderung zu einer Abfallbehandlungsanlage.</w:t>
      </w:r>
    </w:p>
    <w:p w14:paraId="748C3A61" w14:textId="77777777" w:rsidR="00487707" w:rsidRDefault="00C7034F">
      <w:pPr>
        <w:pStyle w:val="GesAbsatz"/>
      </w:pPr>
      <w:r>
        <w:t>(16) Getrennte Sammlung im Sinne dieses Gesetzes ist eine Sammlung, bei der ein Abfallstrom nach Art und Beschaffenheit des Abfalls getrennt gehalten wird, um eine bestimmte Behandlung zu erleichtern oder zu ermöglichen.</w:t>
      </w:r>
    </w:p>
    <w:p w14:paraId="42A88BEE" w14:textId="77777777" w:rsidR="00487707" w:rsidRDefault="00C7034F">
      <w:pPr>
        <w:pStyle w:val="GesAbsatz"/>
      </w:pPr>
      <w:r>
        <w:t>(17) Eine gemeinnützige Sammlung von Abfällen im Sinne dieses Gesetzes ist eine Sammlung, die durch eine nach § 5 Absatz 1 Nummer 9 des Körperschaftsteuergesetzes in der Fassung der Bekanntmachung vom 15. Oktober 2002 (BGBl. I S. 4144), das zuletzt durch Artikel 8 des Gesetzes vom 22. Juni 2011 (BGBl. I S. 1126) geändert worden ist, in der jeweils geltenden Fassung steuerbefreite Körperschaft, Personenvereinigung oder Vermögensmasse getragen wird und der Beschaffung von Mitteln zur Verwirklichung ihrer gemeinnützigen, mildtätigen oder kirchlichen Zwecke im Sinne der §§ 52 bis 54 der Abgabenordnung dient. Um eine gemeinnützige Sammlung von Abfällen handelt es sich auch dann, wenn die Körperschaft, Personenvereinigung oder Vermögensmasse nach Satz 1 einen gewerblichen Sammler mit der Sammlung beauftragt und dieser den Veräußerungserlös nach Abzug seiner Kosten und eines angemessenen Gewinns vollständig an die Körperschaft, Personenvereinigung oder Vermögensmasse auskehrt.</w:t>
      </w:r>
    </w:p>
    <w:p w14:paraId="570D0A7E" w14:textId="77777777" w:rsidR="00487707" w:rsidRDefault="00C7034F">
      <w:pPr>
        <w:pStyle w:val="GesAbsatz"/>
      </w:pPr>
      <w:r>
        <w:t>(18) Eine gewerbliche Sammlung von Abfällen im Sinne dieses Gesetzes ist eine Sammlung, die zum Zweck der Einnahmeerzielung erfolgt. Die Durchführung der Sammeltätigkeit auf der Grundlage vertraglicher Bindungen zwischen dem Sammler und der privaten Haushaltung in dauerhaften Strukturen steht einer gewerblichen Sammlung nicht entgegen.</w:t>
      </w:r>
    </w:p>
    <w:p w14:paraId="2A58663B" w14:textId="77777777" w:rsidR="00487707" w:rsidRDefault="00C7034F">
      <w:pPr>
        <w:pStyle w:val="GesAbsatz"/>
      </w:pPr>
      <w:r>
        <w:t>(19) Kreislaufwirtschaft im Sinne dieses Gesetzes sind die Vermeidung und Verwertung von Abfällen.</w:t>
      </w:r>
    </w:p>
    <w:p w14:paraId="1C56B2D6" w14:textId="77777777" w:rsidR="00487707" w:rsidRDefault="00C7034F">
      <w:pPr>
        <w:pStyle w:val="GesAbsatz"/>
      </w:pPr>
      <w:r>
        <w:t xml:space="preserve">(20) Vermeidung im Sinne dieses Gesetzes ist jede Maßnahme, die ergriffen wird, bevor ein Stoff, Material oder Erzeugnis zu Abfall geworden ist, und dazu dient, die Abfallmenge, die schädlichen Auswirkungen des Abfalls auf Mensch und Umwelt oder den Gehalt an schädlichen Stoffen in Materialien und Erzeugnissen zu verringern. Hierzu zählen insbesondere die anlageninterne Kreislaufführung von Stoffen, die abfallarme Produktgestaltung, die Wiederverwendung von Erzeugnissen oder die Verlängerung ihrer Lebensdauer sowie ein </w:t>
      </w:r>
      <w:r>
        <w:lastRenderedPageBreak/>
        <w:t>Konsumverhalten, das auf den Erwerb von abfall- und schadstoffarmen Produkten sowie die Nutzung von Mehrwegverpackungen gerichtet ist.</w:t>
      </w:r>
    </w:p>
    <w:p w14:paraId="45178792" w14:textId="77777777" w:rsidR="00487707" w:rsidRDefault="00C7034F">
      <w:pPr>
        <w:pStyle w:val="GesAbsatz"/>
      </w:pPr>
      <w:r>
        <w:t>(21) Wiederverwendung im Sinne dieses Gesetzes ist jedes Verfahren, bei dem Erzeugnisse oder Bestandteile, die keine Abfälle sind, wieder für denselben Zweck verwendet werden, für den sie ursprünglich bestimmt waren.</w:t>
      </w:r>
    </w:p>
    <w:p w14:paraId="32B8BEFC" w14:textId="77777777" w:rsidR="00487707" w:rsidRDefault="00C7034F">
      <w:pPr>
        <w:pStyle w:val="GesAbsatz"/>
      </w:pPr>
      <w:r>
        <w:t>(22) Abfallentsorgung im Sinne dieses Gesetzes sind Verwertungs- und Beseitigungsverfahren, einschließlich der Vorbereitung vor der Verwertung oder Beseitigung.</w:t>
      </w:r>
    </w:p>
    <w:p w14:paraId="7483A64E" w14:textId="77777777" w:rsidR="00487707" w:rsidRDefault="00C7034F">
      <w:pPr>
        <w:pStyle w:val="GesAbsatz"/>
      </w:pPr>
      <w:r>
        <w:t>(23) Verwertung im Sinne dieses Gesetzes ist jedes Verfahren, als dessen Hauptergebnis die Abfälle innerhalb der Anlage oder in der weiteren Wirtschaft einem sinnvollen Zweck zugeführt werden, indem sie entweder andere Materialien ersetzen, die sonst zur Erfüllung einer bestimmten Funktion verwendet worden wären, oder indem die Abfälle so vorbereitet werden, dass sie diese Funktion erfüllen. Anlage 2 enthält eine nicht abschließende Liste von Verwertungsverfahren.</w:t>
      </w:r>
    </w:p>
    <w:p w14:paraId="798FF997" w14:textId="77777777" w:rsidR="00487707" w:rsidRDefault="00C7034F">
      <w:pPr>
        <w:pStyle w:val="GesAbsatz"/>
      </w:pPr>
      <w:r>
        <w:t>(23a) Stoffliche Verwertung im Sinne dieses Gesetzes ist jedes Verwertungsverfahren mit Ausnahme der energetischen Verwertung und der Aufbereitung zu Materialien, die für die Verwendung als Brennstoff oder als anderes Mittel der Energieerzeugung bestimmt sind. Zur stofflichen Verwertung zählen insbesondere die Vorbereitung zur Wiederverwendung, das Recycling und die Verfüllung.</w:t>
      </w:r>
    </w:p>
    <w:p w14:paraId="23670E6B" w14:textId="77777777" w:rsidR="00487707" w:rsidRDefault="00C7034F">
      <w:pPr>
        <w:pStyle w:val="GesAbsatz"/>
      </w:pPr>
      <w:r>
        <w:t>(24) Vorbereitung zur Wiederverwendung im Sinne dieses Gesetzes ist jedes Verwertungsverfahren der Prüfung, Reinigung oder Reparatur, bei dem Erzeugnisse oder Bestandteile von Erzeugnissen, die zu Abfällen geworden sind, so vorbereitet werden, dass sie ohne weitere Vorbehandlung wieder für denselben Zweck verwendet werden können, für den sie ursprünglich bestimmt waren.</w:t>
      </w:r>
    </w:p>
    <w:p w14:paraId="43A0DC63" w14:textId="77777777" w:rsidR="00487707" w:rsidRDefault="00C7034F">
      <w:pPr>
        <w:pStyle w:val="GesAbsatz"/>
      </w:pPr>
      <w:r>
        <w:t>(25) Recycling im Sinne dieses Gesetzes ist jedes Verwertungsverfahren, durch das Abfälle zu Erzeugnissen, Materialien oder Stoffen entweder für den ursprünglichen Zweck oder für andere Zwecke aufbereitet werden; es schließt die Aufbereitung organischer Materialien ein, nicht aber die energetische Verwertung und die Aufbereitung zu Materialien, die für die Verwendung als Brennstoff oder zur Verfüllung bestimmt sind.</w:t>
      </w:r>
    </w:p>
    <w:p w14:paraId="0D33A0AD" w14:textId="77777777" w:rsidR="00487707" w:rsidRDefault="00C7034F">
      <w:pPr>
        <w:pStyle w:val="GesAbsatz"/>
      </w:pPr>
      <w:r>
        <w:t>(25a) Verfüllung im Sinne dieses Gesetzes ist jedes Verwertungsverfahren, bei dem geeignete nicht gefährliche Abfälle zur Rekultivierung von Abgrabungen oder zu bautechnischen Zwecken bei der Landschaftsgestaltung verwendet werden. Abfälle im Sinne des Satzes 1 sind solche, die Materialien ersetzen, die keine Abfälle sind, die für die vorstehend genannten Zwecke geeignet sind und auf die für die Erfüllung dieser Zwecke unbedingt erforderlichen Mengen beschränkt werden.</w:t>
      </w:r>
    </w:p>
    <w:p w14:paraId="10A7D71B" w14:textId="77777777" w:rsidR="00487707" w:rsidRDefault="00C7034F">
      <w:pPr>
        <w:pStyle w:val="GesAbsatz"/>
      </w:pPr>
      <w:r>
        <w:t>(26) Beseitigung im Sinne dieses Gesetzes ist jedes Verfahren, das keine Verwertung ist, auch wenn das Verfahren zur Nebenfolge hat, dass Stoffe oder Energie zurückgewonnen werden. Anlage 1 enthält eine nicht abschließende Liste von Beseitigungsverfahren.</w:t>
      </w:r>
    </w:p>
    <w:p w14:paraId="11F3DA83" w14:textId="77777777" w:rsidR="00487707" w:rsidRDefault="00C7034F">
      <w:pPr>
        <w:pStyle w:val="GesAbsatz"/>
      </w:pPr>
      <w:r>
        <w:t>(27) Deponien im Sinne dieses Gesetzes sind Beseitigungsanlagen zur Ablagerung von Abfällen oberhalb der Erdoberfläche (oberirdische Deponien) oder unterhalb der Erdoberfläche (Untertagedeponien). Zu den Deponien zählen auch betriebsinterne Abfallbeseitigungsanlagen für die Ablagerung von Abfällen, in denen ein Erzeuger von Abfällen die Abfallbeseitigung am Erzeugungsort vornimmt.</w:t>
      </w:r>
    </w:p>
    <w:p w14:paraId="531293CD" w14:textId="77777777" w:rsidR="00487707" w:rsidRDefault="00C7034F">
      <w:pPr>
        <w:pStyle w:val="GesAbsatz"/>
      </w:pPr>
      <w:r>
        <w:t>(28) Stand der Technik im Sinne dieses Gesetzes ist der Entwicklungsstand fortschrittlicher Verfahren, Einrichtungen oder Betriebsweisen, der die praktische Eignung einer Maßnahme zur Begrenzung von Emissionen in Luft, Wasser und Boden, zur Gewährleistung der Anlagensicherheit, zur Gewährleistung einer umweltverträglichen Abfallentsorgung oder sonst zur Vermeidung oder Verminderung von Auswirkungen auf die Umwelt zur Erreichung eines allgemein hohen Schutzniveaus für die Umwelt insgesamt gesichert erscheinen lässt. Bei der Bestimmung des Standes der Technik sind insbesondere die in Anlage 3 aufgeführten Kriterien zu berücksichtigen.</w:t>
      </w:r>
    </w:p>
    <w:p w14:paraId="0ABD12DE" w14:textId="77777777" w:rsidR="00487707" w:rsidRDefault="00C7034F">
      <w:pPr>
        <w:pStyle w:val="berschrift3"/>
      </w:pPr>
      <w:bookmarkStart w:id="5" w:name="_Toc54943242"/>
      <w:r>
        <w:t>§ 4</w:t>
      </w:r>
      <w:r>
        <w:br/>
        <w:t>Nebenprodukte</w:t>
      </w:r>
      <w:bookmarkEnd w:id="5"/>
    </w:p>
    <w:p w14:paraId="128977A3" w14:textId="77777777" w:rsidR="00487707" w:rsidRDefault="00C7034F">
      <w:pPr>
        <w:pStyle w:val="GesAbsatz"/>
      </w:pPr>
      <w:r>
        <w:t>(1) Fällt ein Stoff oder Gegenstand bei einem Herstellungsverfahren an, dessen hauptsächlicher Zweck nicht auf die Herstellung dieses Stoffes oder Gegenstandes gerichtet ist, ist er als Nebenprodukt und nicht als Abfall anzusehen, wenn</w:t>
      </w:r>
    </w:p>
    <w:p w14:paraId="3EBF6967" w14:textId="77777777" w:rsidR="00487707" w:rsidRDefault="00C7034F">
      <w:pPr>
        <w:pStyle w:val="GesAbsatz"/>
      </w:pPr>
      <w:r>
        <w:t>1.</w:t>
      </w:r>
      <w:r>
        <w:tab/>
        <w:t>sichergestellt ist, dass der Stoff oder Gegenstand weiter verwendet wird,</w:t>
      </w:r>
    </w:p>
    <w:p w14:paraId="503B6F4E" w14:textId="77777777" w:rsidR="00487707" w:rsidRDefault="00C7034F">
      <w:pPr>
        <w:pStyle w:val="GesAbsatz"/>
        <w:ind w:left="426" w:hanging="426"/>
      </w:pPr>
      <w:r>
        <w:t>2.</w:t>
      </w:r>
      <w:r>
        <w:tab/>
        <w:t>eine weitere, über ein normales industrielles Verfahren hinausgehende Vorbehandlung hierfür nicht erforderlich ist,</w:t>
      </w:r>
    </w:p>
    <w:p w14:paraId="1329E9D7" w14:textId="77777777" w:rsidR="00487707" w:rsidRDefault="00C7034F">
      <w:pPr>
        <w:pStyle w:val="GesAbsatz"/>
      </w:pPr>
      <w:r>
        <w:t>3.</w:t>
      </w:r>
      <w:r>
        <w:tab/>
        <w:t>der Stoff oder Gegenstand als integraler Bestandteil eines Herstellungsprozesses erzeugt wird und</w:t>
      </w:r>
    </w:p>
    <w:p w14:paraId="49FCA32A" w14:textId="77777777" w:rsidR="00487707" w:rsidRDefault="00C7034F">
      <w:pPr>
        <w:pStyle w:val="GesAbsatz"/>
        <w:ind w:left="426" w:hanging="426"/>
      </w:pPr>
      <w:r>
        <w:lastRenderedPageBreak/>
        <w:t>4.</w:t>
      </w:r>
      <w:r>
        <w:tab/>
        <w:t>die weitere Verwendung rechtmäßig ist; dies ist der Fall, wenn der Stoff oder Gegenstand alle für seine jeweilige Verwendung anzuwendenden Produkt-, Umwelt- und Gesundheitsschutzanforderungen erfüllt und insgesamt nicht zu schädlichen Auswirkungen auf Mensch und Umwelt führt.</w:t>
      </w:r>
    </w:p>
    <w:p w14:paraId="7C0C55B9" w14:textId="77777777" w:rsidR="00487707" w:rsidRDefault="00C7034F">
      <w:pPr>
        <w:pStyle w:val="GesAbsatz"/>
      </w:pPr>
      <w:r>
        <w:t>(2) Die Bundesregierung wird ermächtigt, nach Anhörung der beteiligten Kreise (§ 68) durch Rechtsverordnung mit Zustimmung des Bundesrates nach Maßgabe der in Absatz 1 genannten Anforderungen Kriterien zu bestimmen, nach denen bestimmte Stoffe oder Gegenstände als Nebenprodukt anzusehen sind, und Anforderungen zum Schutz von Mensch und Umwelt festzulegen.</w:t>
      </w:r>
    </w:p>
    <w:p w14:paraId="0041A7C0" w14:textId="77777777" w:rsidR="00487707" w:rsidRDefault="00C7034F">
      <w:pPr>
        <w:pStyle w:val="berschrift3"/>
      </w:pPr>
      <w:bookmarkStart w:id="6" w:name="_Toc54943243"/>
      <w:r>
        <w:t>§ 5</w:t>
      </w:r>
      <w:r>
        <w:br/>
        <w:t>Ende der Abfalleigenschaft</w:t>
      </w:r>
      <w:bookmarkEnd w:id="6"/>
    </w:p>
    <w:p w14:paraId="71CD28DE" w14:textId="77777777" w:rsidR="00487707" w:rsidRDefault="00C7034F">
      <w:pPr>
        <w:pStyle w:val="GesAbsatz"/>
      </w:pPr>
      <w:r>
        <w:t>(1) Die Abfalleigenschaft eines Stoffes oder Gegenstandes endet, wenn dieser ein Recycling oder ein anderes Verwertungsverfahren durchlaufen hat und so beschaffen ist, dass</w:t>
      </w:r>
    </w:p>
    <w:p w14:paraId="66A5CEB9" w14:textId="77777777" w:rsidR="00487707" w:rsidRDefault="00C7034F">
      <w:pPr>
        <w:pStyle w:val="GesAbsatz"/>
      </w:pPr>
      <w:r>
        <w:t>1.</w:t>
      </w:r>
      <w:r>
        <w:tab/>
        <w:t>er üblicherweise für bestimmte Zwecke verwendet wird,</w:t>
      </w:r>
    </w:p>
    <w:p w14:paraId="01F88406" w14:textId="77777777" w:rsidR="00487707" w:rsidRDefault="00C7034F">
      <w:pPr>
        <w:pStyle w:val="GesAbsatz"/>
      </w:pPr>
      <w:r>
        <w:t>2.</w:t>
      </w:r>
      <w:r>
        <w:tab/>
        <w:t>ein Markt für ihn oder eine Nachfrage nach ihm besteht,</w:t>
      </w:r>
    </w:p>
    <w:p w14:paraId="35ED947A" w14:textId="77777777" w:rsidR="00487707" w:rsidRDefault="00C7034F">
      <w:pPr>
        <w:pStyle w:val="GesAbsatz"/>
        <w:ind w:left="426" w:hanging="426"/>
      </w:pPr>
      <w:r>
        <w:t>3.</w:t>
      </w:r>
      <w:r>
        <w:tab/>
        <w:t>er alle für seine jeweilige Zweckbestimmung geltenden technischen Anforderungen sowie alle Rechtsvorschriften und anwendbaren Normen für Erzeugnisse erfüllt sowie</w:t>
      </w:r>
    </w:p>
    <w:p w14:paraId="7665CBEF" w14:textId="77777777" w:rsidR="00487707" w:rsidRDefault="00C7034F">
      <w:pPr>
        <w:pStyle w:val="GesAbsatz"/>
      </w:pPr>
      <w:r>
        <w:t>4.</w:t>
      </w:r>
      <w:r>
        <w:tab/>
        <w:t>seine Verwendung insgesamt nicht zu schädlichen Auswirkungen auf Mensch oder Umwelt führt.</w:t>
      </w:r>
    </w:p>
    <w:p w14:paraId="3A4D88D6" w14:textId="77777777" w:rsidR="00487707" w:rsidRDefault="00C7034F">
      <w:pPr>
        <w:pStyle w:val="GesAbsatz"/>
      </w:pPr>
      <w:r>
        <w:t>(2) Die Bundesregierung wird ermächtigt, nach Anhörung der beteiligten Kreise (§ 68) durch Rechtsverordnung mit Zustimmung des Bundesrates nach Maßgabe der in Absatz 1 genannten Anforderungen die Bedingungen näher zu bestimmen, unter denen für bestimmte Stoffe und Gegenstände die Abfalleigenschaft endet. Diese Bedingungen müssen ein hohes Maß an Schutz für Mensch und Umwelt sicherstellen und die umsichtige, sparsame und effiziente Verwendung der natürlichen Ressourcen ermöglichen. In der Rechtsverordnung ist insbesondere zu bestimmen:</w:t>
      </w:r>
    </w:p>
    <w:p w14:paraId="4B873AB4" w14:textId="77777777" w:rsidR="00487707" w:rsidRDefault="00C7034F">
      <w:pPr>
        <w:pStyle w:val="GesAbsatz"/>
      </w:pPr>
      <w:r>
        <w:t>1.</w:t>
      </w:r>
      <w:r>
        <w:tab/>
        <w:t>welche Abfälle der Verwertung zugeführt werden dürfen,</w:t>
      </w:r>
    </w:p>
    <w:p w14:paraId="1DE3F7BD" w14:textId="77777777" w:rsidR="00487707" w:rsidRDefault="00C7034F">
      <w:pPr>
        <w:pStyle w:val="GesAbsatz"/>
      </w:pPr>
      <w:r>
        <w:t>2.</w:t>
      </w:r>
      <w:r>
        <w:tab/>
        <w:t>welche Behandlungsverfahren und -methoden zulässig sind,</w:t>
      </w:r>
    </w:p>
    <w:p w14:paraId="4DA3DA29" w14:textId="77777777" w:rsidR="00487707" w:rsidRDefault="00C7034F">
      <w:pPr>
        <w:pStyle w:val="GesAbsatz"/>
        <w:ind w:left="425" w:hanging="425"/>
      </w:pPr>
      <w:r>
        <w:t>3.</w:t>
      </w:r>
      <w:r>
        <w:tab/>
        <w:t>die Qualitätskriterien, soweit erforderlich auch Schadstoffgrenzwerte, für Stoffe und Gegenstände im Sinne des Absatzes 1; die Qualitätskriterien müssen im Einklang mit den geltenden technischen Anforderungen, Rechtsvorschriften oder Normen für Erzeugnisse stehen,</w:t>
      </w:r>
    </w:p>
    <w:p w14:paraId="21F54232" w14:textId="77777777" w:rsidR="00487707" w:rsidRDefault="00C7034F">
      <w:pPr>
        <w:pStyle w:val="GesAbsatz"/>
        <w:ind w:left="425" w:hanging="425"/>
      </w:pPr>
      <w:r>
        <w:t>4.</w:t>
      </w:r>
      <w:r>
        <w:tab/>
        <w:t>die Anforderungen an Managementsysteme, mit denen die Einhaltung der Kriterien für das Ende der Abfalleigenschaft nachgewiesen wird, einschließlich der Anforderungen</w:t>
      </w:r>
    </w:p>
    <w:p w14:paraId="58F92FD6" w14:textId="77777777" w:rsidR="00487707" w:rsidRDefault="00C7034F">
      <w:pPr>
        <w:pStyle w:val="GesAbsatz"/>
        <w:ind w:left="851" w:hanging="425"/>
      </w:pPr>
      <w:r>
        <w:t>a)</w:t>
      </w:r>
      <w:r>
        <w:tab/>
        <w:t>an die Qualitätskontrolle und die Eigenüberwachung und</w:t>
      </w:r>
    </w:p>
    <w:p w14:paraId="6AACFD01" w14:textId="77777777" w:rsidR="00487707" w:rsidRDefault="00C7034F">
      <w:pPr>
        <w:pStyle w:val="GesAbsatz"/>
        <w:ind w:left="851" w:hanging="425"/>
      </w:pPr>
      <w:r>
        <w:t>b)</w:t>
      </w:r>
      <w:r>
        <w:tab/>
        <w:t>an eine Akkreditierung oder sonstige Form der Fremdüberwachung der Managementsysteme, soweit dies erforderlich ist, sowie</w:t>
      </w:r>
    </w:p>
    <w:p w14:paraId="09730E85" w14:textId="77777777" w:rsidR="00487707" w:rsidRDefault="00C7034F">
      <w:pPr>
        <w:pStyle w:val="GesAbsatz"/>
      </w:pPr>
      <w:r>
        <w:t>5.</w:t>
      </w:r>
      <w:r>
        <w:tab/>
        <w:t>das Erfordernis und die Inhalte einer Konformitätserklärung.</w:t>
      </w:r>
    </w:p>
    <w:p w14:paraId="1E00C129" w14:textId="77777777" w:rsidR="00487707" w:rsidRDefault="00C7034F">
      <w:pPr>
        <w:pStyle w:val="berschrift2"/>
      </w:pPr>
      <w:bookmarkStart w:id="7" w:name="_Toc54943244"/>
      <w:r>
        <w:t>Teil 2</w:t>
      </w:r>
      <w:r>
        <w:br/>
        <w:t>Grundsätze und Pflichten der Erzeuger und Besitzer von Abfällen sowie</w:t>
      </w:r>
      <w:r>
        <w:br/>
        <w:t>der öffentlich-rechtlichen Entsorgungsträger</w:t>
      </w:r>
      <w:bookmarkEnd w:id="7"/>
    </w:p>
    <w:p w14:paraId="1DFF0841" w14:textId="77777777" w:rsidR="00487707" w:rsidRDefault="00C7034F">
      <w:pPr>
        <w:pStyle w:val="berschrift2"/>
      </w:pPr>
      <w:bookmarkStart w:id="8" w:name="_Toc54943245"/>
      <w:r>
        <w:t>Abschnitt 1</w:t>
      </w:r>
      <w:r>
        <w:br/>
        <w:t>Grundsätze der Abfallvermeidung und Abfallbewirtschaftung</w:t>
      </w:r>
      <w:bookmarkEnd w:id="8"/>
    </w:p>
    <w:p w14:paraId="5BEC6E98" w14:textId="77777777" w:rsidR="00487707" w:rsidRDefault="00C7034F">
      <w:pPr>
        <w:pStyle w:val="berschrift3"/>
      </w:pPr>
      <w:bookmarkStart w:id="9" w:name="_Toc54943246"/>
      <w:r>
        <w:t>§ 6</w:t>
      </w:r>
      <w:r>
        <w:br/>
        <w:t>Abfallhierarchie</w:t>
      </w:r>
      <w:bookmarkEnd w:id="9"/>
    </w:p>
    <w:p w14:paraId="185B93EA" w14:textId="77777777" w:rsidR="00487707" w:rsidRDefault="00C7034F">
      <w:pPr>
        <w:pStyle w:val="GesAbsatz"/>
      </w:pPr>
      <w:r>
        <w:t>(1) Maßnahmen der Vermeidung und der Abfallbewirtschaftung stehen in folgender Rangfolge:</w:t>
      </w:r>
    </w:p>
    <w:p w14:paraId="0C46318E" w14:textId="77777777" w:rsidR="00487707" w:rsidRDefault="00C7034F">
      <w:pPr>
        <w:pStyle w:val="GesAbsatz"/>
      </w:pPr>
      <w:r>
        <w:t>1.</w:t>
      </w:r>
      <w:r>
        <w:tab/>
        <w:t>Vermeidung,</w:t>
      </w:r>
    </w:p>
    <w:p w14:paraId="7BE7DB3D" w14:textId="77777777" w:rsidR="00487707" w:rsidRDefault="00C7034F">
      <w:pPr>
        <w:pStyle w:val="GesAbsatz"/>
      </w:pPr>
      <w:r>
        <w:t>2.</w:t>
      </w:r>
      <w:r>
        <w:tab/>
        <w:t>Vorbereitung zur Wiederverwendung,</w:t>
      </w:r>
    </w:p>
    <w:p w14:paraId="08D2BE61" w14:textId="77777777" w:rsidR="00487707" w:rsidRDefault="00C7034F">
      <w:pPr>
        <w:pStyle w:val="GesAbsatz"/>
      </w:pPr>
      <w:r>
        <w:t>3.</w:t>
      </w:r>
      <w:r>
        <w:tab/>
        <w:t>Recycling,</w:t>
      </w:r>
    </w:p>
    <w:p w14:paraId="17DE5599" w14:textId="77777777" w:rsidR="00487707" w:rsidRDefault="00C7034F">
      <w:pPr>
        <w:pStyle w:val="GesAbsatz"/>
      </w:pPr>
      <w:r>
        <w:t>4.</w:t>
      </w:r>
      <w:r>
        <w:tab/>
        <w:t>sonstige Verwertung, insbesondere energetische Verwertung und Verfüllung,</w:t>
      </w:r>
    </w:p>
    <w:p w14:paraId="47869790" w14:textId="77777777" w:rsidR="00487707" w:rsidRDefault="00C7034F">
      <w:pPr>
        <w:pStyle w:val="GesAbsatz"/>
      </w:pPr>
      <w:r>
        <w:t>5.</w:t>
      </w:r>
      <w:r>
        <w:tab/>
        <w:t>Beseitigung.</w:t>
      </w:r>
    </w:p>
    <w:p w14:paraId="11714602" w14:textId="77777777" w:rsidR="00487707" w:rsidRDefault="00C7034F">
      <w:pPr>
        <w:pStyle w:val="GesAbsatz"/>
      </w:pPr>
      <w:r>
        <w:lastRenderedPageBreak/>
        <w:t>(2) Ausgehend von der Rangfolge nach Absatz 1 soll nach Maßgabe der §§ 7 und 8 diejenige Maßnahme Vorrang haben, die den Schutz von Mensch und Umwelt bei der Erzeugung und Bewirtschaftung von Abfällen unter Berücksichtigung des Vorsorge- und Nachhaltigkeitsprinzips am besten gewährleistet. Für die Betrachtung der Auswirkungen auf Mensch und Umwelt nach Satz 1 ist der gesamte Lebenszyklus des Abfalls zugrunde zu legen. Hierbei sind insbesondere zu berücksichtigen</w:t>
      </w:r>
    </w:p>
    <w:p w14:paraId="41977446" w14:textId="77777777" w:rsidR="00487707" w:rsidRDefault="00C7034F">
      <w:pPr>
        <w:pStyle w:val="GesAbsatz"/>
      </w:pPr>
      <w:r>
        <w:t>1.</w:t>
      </w:r>
      <w:r>
        <w:tab/>
        <w:t>die zu erwartenden Emissionen,</w:t>
      </w:r>
    </w:p>
    <w:p w14:paraId="6A546816" w14:textId="77777777" w:rsidR="00487707" w:rsidRDefault="00C7034F">
      <w:pPr>
        <w:pStyle w:val="GesAbsatz"/>
      </w:pPr>
      <w:r>
        <w:t>2.</w:t>
      </w:r>
      <w:r>
        <w:tab/>
        <w:t>das Maß der Schonung der natürlichen Ressourcen,</w:t>
      </w:r>
    </w:p>
    <w:p w14:paraId="4329F8D9" w14:textId="77777777" w:rsidR="00487707" w:rsidRDefault="00C7034F">
      <w:pPr>
        <w:pStyle w:val="GesAbsatz"/>
      </w:pPr>
      <w:r>
        <w:t>3.</w:t>
      </w:r>
      <w:r>
        <w:tab/>
        <w:t>die einzusetzende oder zu gewinnende Energie sowie</w:t>
      </w:r>
    </w:p>
    <w:p w14:paraId="3C3C630A" w14:textId="77777777" w:rsidR="00487707" w:rsidRDefault="00C7034F">
      <w:pPr>
        <w:pStyle w:val="GesAbsatz"/>
        <w:ind w:left="426" w:hanging="426"/>
      </w:pPr>
      <w:r>
        <w:t>4.</w:t>
      </w:r>
      <w:r>
        <w:tab/>
        <w:t>die Anreicherung von Schadstoffen in Erzeugnissen, in Abfällen zur Verwertung oder in daraus gewonnenen Erzeugnissen.</w:t>
      </w:r>
    </w:p>
    <w:p w14:paraId="73B05809" w14:textId="77777777" w:rsidR="00487707" w:rsidRDefault="00C7034F">
      <w:pPr>
        <w:pStyle w:val="GesAbsatz"/>
      </w:pPr>
      <w:r>
        <w:t>Die technische Möglichkeit, die wirtschaftliche Zumutbarkeit und die sozialen Folgen der Maßnahme sind zu beachten.</w:t>
      </w:r>
    </w:p>
    <w:p w14:paraId="4F2E5691" w14:textId="77777777" w:rsidR="00487707" w:rsidRDefault="00C7034F">
      <w:pPr>
        <w:pStyle w:val="GesAbsatz"/>
      </w:pPr>
      <w:r>
        <w:t>(3) Die Anlage 5 enthält eine nicht abschließende Liste von Beispielen für Maßnahmen und wirtschaftliche Instrumente zur Schaffung von Anreizen für die Anwendung der Abfallhierarchie von Verwertungsverfahren.</w:t>
      </w:r>
    </w:p>
    <w:p w14:paraId="3FBBD7E9" w14:textId="77777777" w:rsidR="00487707" w:rsidRDefault="00C7034F">
      <w:pPr>
        <w:pStyle w:val="berschrift2"/>
      </w:pPr>
      <w:bookmarkStart w:id="10" w:name="_Toc54943247"/>
      <w:r>
        <w:t>Abschnitt 2</w:t>
      </w:r>
      <w:r>
        <w:br/>
        <w:t>Kreislaufwirtschaft</w:t>
      </w:r>
      <w:bookmarkEnd w:id="10"/>
    </w:p>
    <w:p w14:paraId="2456DA51" w14:textId="77777777" w:rsidR="00487707" w:rsidRDefault="00C7034F">
      <w:pPr>
        <w:pStyle w:val="berschrift3"/>
      </w:pPr>
      <w:bookmarkStart w:id="11" w:name="_Toc54943248"/>
      <w:r>
        <w:t>§ 7</w:t>
      </w:r>
      <w:r>
        <w:br/>
        <w:t>Grundpflichten der Kreislaufwirtschaft</w:t>
      </w:r>
      <w:bookmarkEnd w:id="11"/>
    </w:p>
    <w:p w14:paraId="330212A5" w14:textId="77777777" w:rsidR="00487707" w:rsidRDefault="00C7034F">
      <w:pPr>
        <w:pStyle w:val="GesAbsatz"/>
      </w:pPr>
      <w:r>
        <w:t>(1) Die Pflichten zur Abfallvermeidung richten sich nach § 13 sowie den Rechtsverordnungen, die auf Grund der §§ 24 und 25 erlassen worden sind.</w:t>
      </w:r>
    </w:p>
    <w:p w14:paraId="719206C6" w14:textId="77777777" w:rsidR="00487707" w:rsidRDefault="00C7034F">
      <w:pPr>
        <w:pStyle w:val="GesAbsatz"/>
      </w:pPr>
      <w:r>
        <w:t>(2) Die Erzeuger oder Besitzer von Abfällen sind zur Verwertung ihrer Abfälle verpflichtet. Die Verwertung von Abfällen hat Vorrang vor deren Beseitigung. Der Vorrang entfällt, wenn die Beseitigung der Abfälle den Schutz von Mensch und Umwelt nach Maßgabe des § 6 Absatz 2 Satz 2 und 3 am besten gewährleistet. Der Vorrang gilt nicht für Abfälle, die unmittelbar und üblicherweise durch Maßnahmen der Forschung und Entwicklung anfallen.</w:t>
      </w:r>
    </w:p>
    <w:p w14:paraId="0A1ADB09" w14:textId="77777777" w:rsidR="00487707" w:rsidRDefault="00C7034F">
      <w:pPr>
        <w:pStyle w:val="GesAbsatz"/>
      </w:pPr>
      <w:r>
        <w:t>(3) Die Verwertung von Abfällen, insbesondere durch ihre Einbindung in Erzeugnisse, hat ordnungsgemäß und schadlos zu erfolgen. Die Verwertung erfolgt ordnungsgemäß, wenn sie im Einklang mit den Vorschriften dieses Gesetzes und anderen öffentlich-rechtlichen Vorschriften steht. Sie erfolgt schadlos, wenn nach der Beschaffenheit der Abfälle, dem Ausmaß der Verunreinigungen und der Art der Verwertung Beeinträchtigungen des Wohls der Allgemeinheit nicht zu erwarten sind, insbesondere keine Schadstoffanreicherung im Wertstoffkreislauf erfolgt.</w:t>
      </w:r>
    </w:p>
    <w:p w14:paraId="43519A8C" w14:textId="77777777" w:rsidR="00487707" w:rsidRDefault="00C7034F">
      <w:pPr>
        <w:pStyle w:val="GesAbsatz"/>
      </w:pPr>
      <w:r>
        <w:t>(4) Die Pflicht zur Verwertung von Abfällen ist zu erfüllen, soweit dies technisch möglich und wirtschaftlich zumutbar ist, insbesondere für einen gewonnenen Stoff oder gewonnene Energie ein Markt vorhanden ist oder geschaffen werden kann. Die Verwertung von Abfällen ist auch dann technisch möglich, wenn hierzu eine Vorbehandlung erforderlich ist. Die wirtschaftliche Zumutbarkeit ist gegeben, wenn die mit der Verwertung verbundenen Kosten nicht außer Verhältnis zu den Kosten stehen, die für eine Abfallbeseitigung zu tragen wären.</w:t>
      </w:r>
    </w:p>
    <w:p w14:paraId="2CA2C221" w14:textId="77777777" w:rsidR="00487707" w:rsidRDefault="00C7034F">
      <w:pPr>
        <w:pStyle w:val="berschrift3"/>
      </w:pPr>
      <w:bookmarkStart w:id="12" w:name="_Toc54943249"/>
      <w:r>
        <w:t>§ 7a</w:t>
      </w:r>
      <w:r>
        <w:br/>
        <w:t>Chemikalien- und Produktrecht</w:t>
      </w:r>
      <w:bookmarkEnd w:id="12"/>
    </w:p>
    <w:p w14:paraId="7AFE3A96" w14:textId="77777777" w:rsidR="00487707" w:rsidRDefault="00C7034F">
      <w:pPr>
        <w:pStyle w:val="GesAbsatz"/>
      </w:pPr>
      <w:r>
        <w:t>(1) Natürliche oder juristische Personen, die Stoffe und Gegenstände, deren Abfalleigenschaft beendet ist, erstmals verwenden oder erstmals in Verkehr bringen, haben dafür zu sorgen, dass diese Stoffe oder Gegenstände den geltenden Anforderungen des Chemikalien- und Produktrechts genügen.</w:t>
      </w:r>
    </w:p>
    <w:p w14:paraId="061A7B17" w14:textId="77777777" w:rsidR="00487707" w:rsidRDefault="00C7034F">
      <w:pPr>
        <w:pStyle w:val="GesAbsatz"/>
      </w:pPr>
      <w:r>
        <w:t>(2) Bevor für Stoffe und Gegenstände die in Absatz 1 genannten Rechtsvorschriften zur Anwendung kommen, muss ihre Abfalleigenschaft gemäß den Anforderungen nach § 5 Absatz 1 beendet sein.</w:t>
      </w:r>
    </w:p>
    <w:p w14:paraId="40F0D8BA" w14:textId="77777777" w:rsidR="00487707" w:rsidRDefault="00C7034F">
      <w:pPr>
        <w:pStyle w:val="berschrift3"/>
      </w:pPr>
      <w:bookmarkStart w:id="13" w:name="_Toc54943250"/>
      <w:r>
        <w:t>§ 8</w:t>
      </w:r>
      <w:r>
        <w:br/>
        <w:t>Rangfolge und Hochwertigkeit der Verwertungsmaßnahmen</w:t>
      </w:r>
      <w:bookmarkEnd w:id="13"/>
    </w:p>
    <w:p w14:paraId="72B73A53" w14:textId="77777777" w:rsidR="00487707" w:rsidRDefault="00C7034F">
      <w:pPr>
        <w:pStyle w:val="GesAbsatz"/>
      </w:pPr>
      <w:r>
        <w:t xml:space="preserve">(1) Bei der Erfüllung der Verwertungspflicht nach § 7 Absatz 2 Satz 1 hat diejenige der in § 6 Absatz 1 Nummer 2 bis 4 genannten Verwertungsmaßnahmen Vorrang, die den Schutz von Mensch und Umwelt nach der Art und Beschaffenheit des Abfalls unter Berücksichtigung der in § 6 Absatz 2 Satz 2 und 3 festgelegten Kriterien am besten gewährleistet. Zwischen mehreren gleichrangigen Verwertungsmaßnahmen besteht ein Wahlrecht des Erzeugers oder Besitzers von Abfällen. Bei der Ausgestaltung der nach Satz 1 oder 2 durchzuführenden </w:t>
      </w:r>
      <w:r>
        <w:lastRenderedPageBreak/>
        <w:t>Verwertungsmaßnahme ist eine den Schutz von Mensch und Umwelt am besten gewährleistende, hochwertige Verwertung anzustreben. § 7 Absatz 4 findet auf die Sätze 1 bis 3 entsprechende Anwendung.</w:t>
      </w:r>
    </w:p>
    <w:p w14:paraId="7A456B6C" w14:textId="77777777" w:rsidR="00487707" w:rsidRDefault="00C7034F">
      <w:pPr>
        <w:pStyle w:val="GesAbsatz"/>
      </w:pPr>
      <w:r>
        <w:t>(2) Die Bundesregierung bestimmt nach Anhörung der beteiligten Kreise (§ 68) durch Rechtsverordnung mit Zustimmung des Bundesrates für bestimmte Abfallarten auf Grund der in § 6 Absatz 2 Satz 2 und 3 festgelegten Kriterien</w:t>
      </w:r>
    </w:p>
    <w:p w14:paraId="54371661" w14:textId="77777777" w:rsidR="00487707" w:rsidRDefault="00C7034F">
      <w:pPr>
        <w:pStyle w:val="GesAbsatz"/>
      </w:pPr>
      <w:r>
        <w:t>1.</w:t>
      </w:r>
      <w:r>
        <w:tab/>
        <w:t>den Vorrang oder Gleichrang einer Verwertungsmaßnahme und</w:t>
      </w:r>
    </w:p>
    <w:p w14:paraId="606262B9" w14:textId="77777777" w:rsidR="00487707" w:rsidRDefault="00C7034F">
      <w:pPr>
        <w:pStyle w:val="GesAbsatz"/>
      </w:pPr>
      <w:r>
        <w:t>2.</w:t>
      </w:r>
      <w:r>
        <w:tab/>
        <w:t>Anforderungen an die Hochwertigkeit der Verwertung.</w:t>
      </w:r>
    </w:p>
    <w:p w14:paraId="39724B18" w14:textId="77777777" w:rsidR="00487707" w:rsidRDefault="00C7034F">
      <w:pPr>
        <w:pStyle w:val="GesAbsatz"/>
      </w:pPr>
      <w:r>
        <w:t>Durch Rechtsverordnung nach Satz 1 kann insbesondere bestimmt werden, dass die Verwertung des Abfalls entsprechend seiner Art, Beschaffenheit, Menge und Inhaltsstoffe durch mehrfache, hintereinander geschaltete stoffliche und anschließende energetische Verwertungsmaßnahmen (Kaskadennutzung) zu erfolgen hat.</w:t>
      </w:r>
    </w:p>
    <w:p w14:paraId="4FFBA573" w14:textId="77777777" w:rsidR="00487707" w:rsidRDefault="00C7034F">
      <w:pPr>
        <w:pStyle w:val="berschrift3"/>
      </w:pPr>
      <w:bookmarkStart w:id="14" w:name="_Toc54943251"/>
      <w:r>
        <w:t>§ 9</w:t>
      </w:r>
      <w:r>
        <w:br/>
        <w:t>Getrennte Sammlung und Behandlung von Abfällen zur Verwertung</w:t>
      </w:r>
      <w:bookmarkEnd w:id="14"/>
    </w:p>
    <w:p w14:paraId="04071E4C" w14:textId="77777777" w:rsidR="00487707" w:rsidRDefault="00C7034F">
      <w:pPr>
        <w:pStyle w:val="GesAbsatz"/>
      </w:pPr>
      <w:r>
        <w:t>(1) Soweit dies zur Erfüllung der Anforderungen nach § 7 Absatz 2 bis 4 und § 8 Absatz 1 erforderlich ist, sind Abfälle getrennt zu sammeln und zu behandeln.</w:t>
      </w:r>
    </w:p>
    <w:p w14:paraId="20220435" w14:textId="77777777" w:rsidR="00487707" w:rsidRDefault="00C7034F">
      <w:pPr>
        <w:pStyle w:val="GesAbsatz"/>
      </w:pPr>
      <w:r>
        <w:t>(2) Im Rahmen der Behandlung sind unter den in Absatz 1 genannten Voraussetzungen gefährliche Stoffe, Gemische oder Bestandteile aus den Abfällen zu entfernen und nach den Anforderungen dieses Gesetzes zu verwerten oder zu beseitigen.</w:t>
      </w:r>
    </w:p>
    <w:p w14:paraId="54081A61" w14:textId="77777777" w:rsidR="00487707" w:rsidRDefault="00C7034F">
      <w:pPr>
        <w:pStyle w:val="GesAbsatz"/>
      </w:pPr>
      <w:r>
        <w:t>(3) Eine getrennte Sammlung von Abfällen ist nicht erforderlich, wenn</w:t>
      </w:r>
    </w:p>
    <w:p w14:paraId="55E8CCC2" w14:textId="77777777" w:rsidR="00487707" w:rsidRDefault="00C7034F">
      <w:pPr>
        <w:pStyle w:val="GesAbsatz"/>
        <w:ind w:left="425" w:hanging="425"/>
      </w:pPr>
      <w:r>
        <w:t>1.</w:t>
      </w:r>
      <w:r>
        <w:tab/>
        <w:t>die gemeinsame Sammlung der Abfälle deren Potential zur Vorbereitung zur Wiederverwendung, zum Recycling oder zu sonstigen Verwertungsverfahren unter Beachtung der Vorgaben des § 8 Absatz 1 nicht beeinträchtigt und wenn in diesen Verfahren mit einer gemeinsamen Sammlung verschiedener Abfallarten ein Abfallstrom erreicht wird, dessen Qualität mit dem Abfallstrom vergleichbar ist, der mit einer getrennten Sammlung erreicht wird,</w:t>
      </w:r>
    </w:p>
    <w:p w14:paraId="5F04204B" w14:textId="77777777" w:rsidR="00487707" w:rsidRDefault="00C7034F">
      <w:pPr>
        <w:pStyle w:val="GesAbsatz"/>
        <w:ind w:left="425" w:hanging="425"/>
      </w:pPr>
      <w:r>
        <w:t>2.</w:t>
      </w:r>
      <w:r>
        <w:tab/>
        <w:t>die getrennte Sammlung der Abfälle unter Berücksichtigung der von ihrer Bewirtschaftung ausgehenden Umweltauswirkungen den Schutz von Mensch und Umwelt nicht am besten gewährleistet,</w:t>
      </w:r>
    </w:p>
    <w:p w14:paraId="3C57B3B7" w14:textId="77777777" w:rsidR="00487707" w:rsidRDefault="00C7034F">
      <w:pPr>
        <w:pStyle w:val="GesAbsatz"/>
        <w:ind w:left="425" w:hanging="425"/>
      </w:pPr>
      <w:r>
        <w:t>3.</w:t>
      </w:r>
      <w:r>
        <w:tab/>
        <w:t>die getrennte Sammlung unter Berücksichtigung guter Praxis der Abfallsammlung technisch nicht möglich ist oder</w:t>
      </w:r>
    </w:p>
    <w:p w14:paraId="0B963E7D" w14:textId="77777777" w:rsidR="00487707" w:rsidRDefault="00C7034F">
      <w:pPr>
        <w:pStyle w:val="GesAbsatz"/>
        <w:ind w:left="425" w:hanging="425"/>
      </w:pPr>
      <w:r>
        <w:t>4.</w:t>
      </w:r>
      <w:r>
        <w:tab/>
        <w:t>die getrennte Sammlung im Vergleich zur gemeinsamen Sammlung für den Verpflichteten unverhältnismäßig hohe Kosten verursachen würde; dabei sind zu berücksichtigen:</w:t>
      </w:r>
    </w:p>
    <w:p w14:paraId="1DE7EE12" w14:textId="77777777" w:rsidR="00487707" w:rsidRDefault="00C7034F">
      <w:pPr>
        <w:pStyle w:val="GesAbsatz"/>
        <w:ind w:left="851" w:hanging="425"/>
      </w:pPr>
      <w:r>
        <w:t>a)</w:t>
      </w:r>
      <w:r>
        <w:tab/>
        <w:t>die Kosten nachteiliger Auswirkungen auf Mensch und Umwelt, die mit einer gemeinsamen Sammlung und der nachfolgenden Behandlung der Abfälle verbunden sind,</w:t>
      </w:r>
    </w:p>
    <w:p w14:paraId="65A4E5E7" w14:textId="77777777" w:rsidR="00487707" w:rsidRDefault="00C7034F">
      <w:pPr>
        <w:pStyle w:val="GesAbsatz"/>
        <w:ind w:left="851" w:hanging="425"/>
      </w:pPr>
      <w:r>
        <w:t>b)</w:t>
      </w:r>
      <w:r>
        <w:tab/>
        <w:t>die Möglichkeit von Effizienzsteigerungen bei der Abfallsammlung und -behandlung und</w:t>
      </w:r>
    </w:p>
    <w:p w14:paraId="0214C60F" w14:textId="77777777" w:rsidR="00487707" w:rsidRDefault="00C7034F">
      <w:pPr>
        <w:pStyle w:val="GesAbsatz"/>
        <w:ind w:left="851" w:hanging="425"/>
      </w:pPr>
      <w:r>
        <w:t>c)</w:t>
      </w:r>
      <w:r>
        <w:tab/>
        <w:t>die Möglichkeit, aus der Vermarktung der getrennt gesammelten Abfälle Erlöse zu erzielen.</w:t>
      </w:r>
    </w:p>
    <w:p w14:paraId="71FED994" w14:textId="77777777" w:rsidR="00487707" w:rsidRDefault="00C7034F">
      <w:pPr>
        <w:pStyle w:val="GesAbsatz"/>
      </w:pPr>
      <w:r>
        <w:t>(4) Soweit Abfälle zur Vorbereitung zur Wiederverwendung oder zum Recycling getrennt gesammelt worden sind, ist eine energetische Verwertung nur zulässig für die Abfallfraktionen, die bei der nachgelagerten Behandlung der getrennt gesammelten Abfälle angefallen sind, und nur soweit die energetische Verwertung dieser Abfallfraktionen den Schutz von Mensch und Umwelt unter Berücksichtigung der in § 6 Absatz 2 Satz 2 und 3 festgelegten Kriterien am besten oder in gleichwertiger Weise wie die Vorbereitung zur Wiederverwendung oder das Recycling gewährleistet. § 7 Absatz 4 gilt entsprechend.</w:t>
      </w:r>
    </w:p>
    <w:p w14:paraId="58EE0272" w14:textId="77777777" w:rsidR="00487707" w:rsidRDefault="00C7034F">
      <w:pPr>
        <w:pStyle w:val="berschrift3"/>
      </w:pPr>
      <w:bookmarkStart w:id="15" w:name="_Toc54943252"/>
      <w:r>
        <w:t>§ 9a</w:t>
      </w:r>
      <w:r>
        <w:br/>
        <w:t>Vermischungsverbot und Behandlung gefährlicher Abfälle</w:t>
      </w:r>
      <w:bookmarkEnd w:id="15"/>
    </w:p>
    <w:p w14:paraId="3DE0ADC0" w14:textId="77777777" w:rsidR="00487707" w:rsidRDefault="00C7034F">
      <w:pPr>
        <w:pStyle w:val="GesAbsatz"/>
      </w:pPr>
      <w:r>
        <w:t>(1) Die Vermischung, einschließlich der Verdünnung, gefährlicher Abfälle mit anderen Kategorien von gefährlichen Abfällen oder mit anderen Abfällen, Stoffen oder Materialien ist unzulässig.</w:t>
      </w:r>
    </w:p>
    <w:p w14:paraId="6F766C86" w14:textId="77777777" w:rsidR="00487707" w:rsidRDefault="00C7034F">
      <w:pPr>
        <w:pStyle w:val="GesAbsatz"/>
      </w:pPr>
      <w:r>
        <w:t>(2) Abweichend von Absatz 1 ist eine Vermischung ausnahmsweise zulässig, wenn</w:t>
      </w:r>
    </w:p>
    <w:p w14:paraId="2D2E3F5A" w14:textId="77777777" w:rsidR="00487707" w:rsidRDefault="00C7034F">
      <w:pPr>
        <w:pStyle w:val="GesAbsatz"/>
        <w:ind w:left="425" w:hanging="425"/>
      </w:pPr>
      <w:r>
        <w:t>1.</w:t>
      </w:r>
      <w:r>
        <w:tab/>
        <w:t>sie in einer nach diesem Gesetz oder nach dem Bundes-Immissionsschutzgesetz hierfür zugelassenen Anlage erfolgt,</w:t>
      </w:r>
    </w:p>
    <w:p w14:paraId="62411E1C" w14:textId="77777777" w:rsidR="00487707" w:rsidRDefault="00C7034F">
      <w:pPr>
        <w:pStyle w:val="GesAbsatz"/>
        <w:ind w:left="425" w:hanging="425"/>
      </w:pPr>
      <w:r>
        <w:t>2.</w:t>
      </w:r>
      <w:r>
        <w:tab/>
        <w:t>die Anforderungen an eine ordnungsgemäße und schadlose Verwertung nach § 7 Absatz 3 eingehalten werden und schädliche Auswirkungen der Abfallbewirtschaftung auf Mensch und Umwelt durch die Vermischung nicht verstärkt werden und</w:t>
      </w:r>
    </w:p>
    <w:p w14:paraId="772CFDC6" w14:textId="77777777" w:rsidR="00487707" w:rsidRDefault="00C7034F">
      <w:pPr>
        <w:pStyle w:val="GesAbsatz"/>
      </w:pPr>
      <w:r>
        <w:t>3.</w:t>
      </w:r>
      <w:r>
        <w:tab/>
        <w:t>das Vermischungsverfahren dem Stand der Technik entspricht.</w:t>
      </w:r>
    </w:p>
    <w:p w14:paraId="14107A76" w14:textId="77777777" w:rsidR="00487707" w:rsidRDefault="00C7034F">
      <w:pPr>
        <w:pStyle w:val="GesAbsatz"/>
      </w:pPr>
      <w:r>
        <w:lastRenderedPageBreak/>
        <w:t>(3) Sind gefährliche Abfälle in unzulässiger Weise vermischt worden, sind die Erzeuger und Besitzer der Abfälle verpflichtet, diese unverzüglich zu trennen, soweit die Trennung zur ordnungsgemäßen und schadlosen Verwertung der Abfälle nach § 7 Absatz 3 erforderlich ist. Ist eine Trennung zum Zweck der ordnungsgemäßen und schadlosen Verwertung nicht erforderlich oder zwar erforderlich, aber technisch nicht möglich oder wirtschaftlich nicht zumutbar, sind die Erzeuger und Besitzer der gemischten Abfälle verpflichtet, diese unverzüglich in einer Anlage zu behandeln, die nach diesem Gesetz oder nach dem Bundes-Immissionsschutzgesetz hierfür zugelassen ist.</w:t>
      </w:r>
    </w:p>
    <w:p w14:paraId="5736B923" w14:textId="77777777" w:rsidR="00487707" w:rsidRDefault="00C7034F">
      <w:pPr>
        <w:pStyle w:val="berschrift3"/>
      </w:pPr>
      <w:bookmarkStart w:id="16" w:name="_Toc54943253"/>
      <w:r>
        <w:t>§ 10</w:t>
      </w:r>
      <w:r>
        <w:br/>
        <w:t>Anforderungen an die Kreislaufwirtschaft</w:t>
      </w:r>
      <w:bookmarkEnd w:id="16"/>
    </w:p>
    <w:p w14:paraId="69695D5D" w14:textId="77777777" w:rsidR="00487707" w:rsidRDefault="00C7034F">
      <w:pPr>
        <w:pStyle w:val="GesAbsatz"/>
      </w:pPr>
      <w:r>
        <w:t>(1) Die Bundesregierung wird ermächtigt, nach Anhörung der beteiligten Kreise (§ 68) durch Rechtsverordnung mit Zustimmung des Bundesrates, soweit es zur Erfüllung der Pflichten nach § 7 Absatz 2 bis 4, § 8 Absatz 1, der §§ 9 und 9a, insbesondere zur Sicherung der schadlosen Verwertung, erforderlich ist,</w:t>
      </w:r>
    </w:p>
    <w:p w14:paraId="0A2F96F9" w14:textId="77777777" w:rsidR="00487707" w:rsidRDefault="00C7034F">
      <w:pPr>
        <w:pStyle w:val="GesAbsatz"/>
        <w:ind w:left="426" w:hanging="426"/>
      </w:pPr>
      <w:r>
        <w:t>1.</w:t>
      </w:r>
      <w:r>
        <w:tab/>
        <w:t>die Einbindung oder den Verbleib bestimmter Abfälle in Erzeugnisse/Erzeugnissen nach Art, Beschaffenheit oder Inhaltsstoffen zu beschränken oder zu verbieten,</w:t>
      </w:r>
    </w:p>
    <w:p w14:paraId="5EBF8E4B" w14:textId="77777777" w:rsidR="00487707" w:rsidRDefault="00C7034F">
      <w:pPr>
        <w:pStyle w:val="GesAbsatz"/>
        <w:ind w:left="426" w:hanging="426"/>
      </w:pPr>
      <w:r>
        <w:t>2.</w:t>
      </w:r>
      <w:r>
        <w:tab/>
        <w:t>Anforderungen an die getrennte Sammlung, die Behandlung, die Zulässigkeit der Vermischung sowie die Beförderung und Lagerung von Abfällen festzulegen,</w:t>
      </w:r>
    </w:p>
    <w:p w14:paraId="75C2CA28" w14:textId="77777777" w:rsidR="00487707" w:rsidRDefault="00C7034F">
      <w:pPr>
        <w:pStyle w:val="GesAbsatz"/>
        <w:ind w:left="426" w:hanging="426"/>
      </w:pPr>
      <w:r>
        <w:t>3.</w:t>
      </w:r>
      <w:r>
        <w:tab/>
        <w:t>Anforderungen an das Bereitstellen, Überlassen, Sammeln und Einsammeln von Abfällen durch Hol- und Bringsysteme, jeweils auch in einer einheitlichen Wertstofftonne oder durch eine einheitliche Wertstofferfassung in vergleichbarer Qualität gemeinsam mit gleichartigen Erzeugnissen oder mit auf dem gleichen Wege zu verwertenden Erzeugnissen, die jeweils einer verordneten Rücknahme nach § 25 unterliegen, festzulegen,</w:t>
      </w:r>
    </w:p>
    <w:p w14:paraId="4CD2447C" w14:textId="77777777" w:rsidR="00487707" w:rsidRDefault="00C7034F">
      <w:pPr>
        <w:pStyle w:val="GesAbsatz"/>
        <w:ind w:left="426" w:hanging="426"/>
      </w:pPr>
      <w:r>
        <w:t>4.</w:t>
      </w:r>
      <w:r>
        <w:tab/>
        <w:t>für bestimmte Abfälle, deren Verwertung auf Grund ihrer Art, Beschaffenheit oder Menge in besonderer Weise geeignet ist, Beeinträchtigungen des Wohls der Allgemeinheit, vor allem der in § 15 Absatz 2 Satz 2 genannten Schutzgüter, herbeizuführen, nach Herkunftsbereich, Anfallstelle oder Ausgangsprodukt festzulegen,</w:t>
      </w:r>
    </w:p>
    <w:p w14:paraId="399A2EE0" w14:textId="77777777" w:rsidR="00487707" w:rsidRDefault="00C7034F">
      <w:pPr>
        <w:pStyle w:val="GesAbsatz"/>
        <w:ind w:left="851" w:hanging="425"/>
      </w:pPr>
      <w:r>
        <w:t>a)</w:t>
      </w:r>
      <w:r>
        <w:tab/>
        <w:t>dass diese nur in bestimmter Menge oder Beschaffenheit oder nur für bestimmte Zwecke in Verkehr gebracht oder verwertet werden dürfen,</w:t>
      </w:r>
    </w:p>
    <w:p w14:paraId="6B051B71" w14:textId="77777777" w:rsidR="00487707" w:rsidRDefault="00C7034F">
      <w:pPr>
        <w:pStyle w:val="GesAbsatz"/>
        <w:ind w:left="851" w:hanging="425"/>
      </w:pPr>
      <w:r>
        <w:t>b)</w:t>
      </w:r>
      <w:r>
        <w:tab/>
        <w:t>dass diese mit bestimmter Beschaffenheit nicht in Verkehr gebracht werden dürfen,</w:t>
      </w:r>
    </w:p>
    <w:p w14:paraId="3DFAB69C" w14:textId="77777777" w:rsidR="00487707" w:rsidRDefault="00C7034F">
      <w:pPr>
        <w:pStyle w:val="GesAbsatz"/>
      </w:pPr>
      <w:r>
        <w:t>5.</w:t>
      </w:r>
      <w:r>
        <w:tab/>
        <w:t>Anforderungen an die Verwertung von mineralischen Abfällen in technischen Bauwerken festzulegen.</w:t>
      </w:r>
    </w:p>
    <w:p w14:paraId="563C628D" w14:textId="77777777" w:rsidR="00487707" w:rsidRDefault="00C7034F">
      <w:pPr>
        <w:pStyle w:val="GesAbsatz"/>
      </w:pPr>
      <w:r>
        <w:t>(2) Durch Rechtsverordnung nach Absatz 1 können auch Verfahren zur Überprüfung der dort festgelegten Anforderungen bestimmt werden, insbesondere</w:t>
      </w:r>
    </w:p>
    <w:p w14:paraId="659D99EE" w14:textId="77777777" w:rsidR="00487707" w:rsidRDefault="00C7034F">
      <w:pPr>
        <w:pStyle w:val="GesAbsatz"/>
      </w:pPr>
      <w:r>
        <w:t>1.</w:t>
      </w:r>
      <w:r>
        <w:tab/>
        <w:t>dass Nachweise oder Register zu führen und vorzulegen sind,</w:t>
      </w:r>
    </w:p>
    <w:p w14:paraId="6A273013" w14:textId="77777777" w:rsidR="00487707" w:rsidRDefault="00C7034F">
      <w:pPr>
        <w:pStyle w:val="GesAbsatz"/>
        <w:ind w:left="851" w:hanging="425"/>
      </w:pPr>
      <w:r>
        <w:t>a)</w:t>
      </w:r>
      <w:r>
        <w:tab/>
        <w:t>auch ohne eine Anordnung nach § 51, oder</w:t>
      </w:r>
    </w:p>
    <w:p w14:paraId="7C6C4953" w14:textId="77777777" w:rsidR="00487707" w:rsidRDefault="00C7034F">
      <w:pPr>
        <w:pStyle w:val="GesAbsatz"/>
        <w:ind w:left="851" w:hanging="425"/>
      </w:pPr>
      <w:r>
        <w:t>b)</w:t>
      </w:r>
      <w:r>
        <w:tab/>
        <w:t>abweichend von bestimmten Anforderungen nach den §§ 49 und 50 oder einer Rechtsverordnung nach § 52,</w:t>
      </w:r>
    </w:p>
    <w:p w14:paraId="61460217" w14:textId="77777777" w:rsidR="00487707" w:rsidRDefault="00C7034F">
      <w:pPr>
        <w:pStyle w:val="GesAbsatz"/>
        <w:ind w:left="426" w:hanging="426"/>
      </w:pPr>
      <w:r>
        <w:t>2.</w:t>
      </w:r>
      <w:r>
        <w:tab/>
        <w:t>dass die Entsorger von Abfällen diese bei Annahme oder Weitergabe in bestimmter Art und Weise zu überprüfen und das Ergebnis dieser Prüfung in den Nachweisen oder Registern zu verzeichnen haben,</w:t>
      </w:r>
    </w:p>
    <w:p w14:paraId="55CB1FD2" w14:textId="77777777" w:rsidR="00487707" w:rsidRDefault="00C7034F">
      <w:pPr>
        <w:pStyle w:val="GesAbsatz"/>
        <w:ind w:left="426" w:hanging="426"/>
      </w:pPr>
      <w:r>
        <w:t>3.</w:t>
      </w:r>
      <w:r>
        <w:tab/>
        <w:t>dass die Beförderer und Entsorger von Abfällen ein Betriebstagebuch zu führen haben, in dem bestimmte Angaben zu den Betriebsabläufen zu verzeichnen sind, die nicht schon in die Register aufgenommen werden,</w:t>
      </w:r>
    </w:p>
    <w:p w14:paraId="6C90919B" w14:textId="77777777" w:rsidR="00487707" w:rsidRDefault="00C7034F">
      <w:pPr>
        <w:pStyle w:val="GesAbsatz"/>
        <w:ind w:left="426" w:hanging="426"/>
      </w:pPr>
      <w:r>
        <w:t>4.</w:t>
      </w:r>
      <w:r>
        <w:tab/>
        <w:t>dass die Erzeuger, Besitzer oder Entsorger von Abfällen bei Annahme oder Weitergabe der Abfälle auf die Anforderungen, die sich aus der Rechtsverordnung ergeben, hinzuweisen oder die Abfälle oder die für deren Beförderung vorgesehenen Behältnisse in bestimmter Weise zu kennzeichnen haben,</w:t>
      </w:r>
    </w:p>
    <w:p w14:paraId="012ECABE" w14:textId="77777777" w:rsidR="00487707" w:rsidRDefault="00C7034F">
      <w:pPr>
        <w:pStyle w:val="GesAbsatz"/>
        <w:ind w:left="426" w:hanging="426"/>
      </w:pPr>
      <w:r>
        <w:t>5.</w:t>
      </w:r>
      <w:r>
        <w:tab/>
        <w:t>die Entnahme von Proben, der Verbleib und die Aufbewahrung von Rückstellproben und die hierfür anzuwendenden Verfahren,</w:t>
      </w:r>
    </w:p>
    <w:p w14:paraId="7B248FFF" w14:textId="77777777" w:rsidR="00487707" w:rsidRDefault="00C7034F">
      <w:pPr>
        <w:pStyle w:val="GesAbsatz"/>
        <w:ind w:left="426" w:hanging="426"/>
      </w:pPr>
      <w:r>
        <w:t>6.</w:t>
      </w:r>
      <w:r>
        <w:tab/>
        <w:t>die Analyseverfahren, die zur Bestimmung von einzelnen Stoffen oder Stoffgruppen erforderlich sind,</w:t>
      </w:r>
    </w:p>
    <w:p w14:paraId="44B51396" w14:textId="77777777" w:rsidR="00487707" w:rsidRDefault="00C7034F">
      <w:pPr>
        <w:pStyle w:val="GesAbsatz"/>
        <w:ind w:left="426" w:hanging="426"/>
      </w:pPr>
      <w:r>
        <w:t>7.</w:t>
      </w:r>
      <w:r>
        <w:tab/>
        <w:t>dass der Verpflichtete mit der Durchführung der Probenahme und der Analysen nach den Nummern 5 und 6 einen von der zuständigen Landesbehörde bekannt gegebenen Sachverständigen, eine von dieser Behörde bekannt gegebene Stelle oder eine sonstige Person, die über die erforderliche Sach- und Fachkunde verfügt, zu beauftragen hat,</w:t>
      </w:r>
    </w:p>
    <w:p w14:paraId="71BD40B9" w14:textId="77777777" w:rsidR="00487707" w:rsidRDefault="00C7034F">
      <w:pPr>
        <w:pStyle w:val="GesAbsatz"/>
        <w:ind w:left="426" w:hanging="426"/>
      </w:pPr>
      <w:r>
        <w:t>8.</w:t>
      </w:r>
      <w:r>
        <w:tab/>
        <w:t>welche Anforderungen an die Sach- und Fachkunde der Probenehmer nach Nummer 7 zu stellen sind sowie</w:t>
      </w:r>
    </w:p>
    <w:p w14:paraId="0468F43E" w14:textId="77777777" w:rsidR="00487707" w:rsidRDefault="00C7034F">
      <w:pPr>
        <w:pStyle w:val="GesAbsatz"/>
        <w:ind w:left="426" w:hanging="426"/>
      </w:pPr>
      <w:r>
        <w:lastRenderedPageBreak/>
        <w:t>9.</w:t>
      </w:r>
      <w:r>
        <w:tab/>
        <w:t>dass Nachweise, Register und Betriebstagebücher nach den Nummern 1 bis 3 elektronisch zu führen und Dokumente in elektronischer Form gemäß § 3a Absatz 2 Satz 2 und 3 des Verwaltungsverfahrensgesetzes vorzulegen sind.</w:t>
      </w:r>
    </w:p>
    <w:p w14:paraId="496EABE4" w14:textId="77777777" w:rsidR="00487707" w:rsidRDefault="00C7034F">
      <w:pPr>
        <w:pStyle w:val="GesAbsatz"/>
      </w:pPr>
      <w:r>
        <w:t>(3) Wegen der Anforderungen nach Absatz 2 Nummer 5 bis 7 kann auf jedermann zugängliche Bekanntmachungen verwiesen werden. Hierbei sind</w:t>
      </w:r>
    </w:p>
    <w:p w14:paraId="35C51A9A" w14:textId="77777777" w:rsidR="00487707" w:rsidRDefault="00C7034F">
      <w:pPr>
        <w:pStyle w:val="GesAbsatz"/>
        <w:ind w:left="426" w:hanging="426"/>
      </w:pPr>
      <w:r>
        <w:t>1.</w:t>
      </w:r>
      <w:r>
        <w:tab/>
        <w:t>in der Rechtsverordnung das Datum der Bekanntmachung anzugeben und die Bezugsquelle genau zu bezeichnen,</w:t>
      </w:r>
    </w:p>
    <w:p w14:paraId="659A5870" w14:textId="77777777" w:rsidR="00487707" w:rsidRDefault="00C7034F">
      <w:pPr>
        <w:pStyle w:val="GesAbsatz"/>
        <w:ind w:left="426" w:hanging="426"/>
      </w:pPr>
      <w:r>
        <w:t>2.</w:t>
      </w:r>
      <w:r>
        <w:tab/>
        <w:t>die Bekanntmachung beim Deutschen Patent- und Markenamt archivmäßig gesichert niederzulegen und in der Rechtsverordnung darauf hinzuweisen.</w:t>
      </w:r>
    </w:p>
    <w:p w14:paraId="6D3FC05D" w14:textId="77777777" w:rsidR="00487707" w:rsidRDefault="00C7034F">
      <w:pPr>
        <w:pStyle w:val="GesAbsatz"/>
      </w:pPr>
      <w:r>
        <w:t>(4) Durch Rechtsverordnung nach Absatz 1 Nummer 4 kann vorgeschrieben werden, dass derjenige, der bestimmte Abfälle, an deren schadlose Verwertung nach Maßgabe des § 7 Absatz 2 und 3, des § 8 Absatz 1, der §§ 9 und 9a auf Grund ihrer Art, Beschaffenheit oder Menge besondere Anforderungen zu stellen sind, in Verkehr bringt oder verwertet,</w:t>
      </w:r>
    </w:p>
    <w:p w14:paraId="41C39D68" w14:textId="77777777" w:rsidR="00487707" w:rsidRDefault="00C7034F">
      <w:pPr>
        <w:pStyle w:val="GesAbsatz"/>
      </w:pPr>
      <w:r>
        <w:t>1.</w:t>
      </w:r>
      <w:r>
        <w:tab/>
        <w:t>dies anzuzeigen hat,</w:t>
      </w:r>
    </w:p>
    <w:p w14:paraId="087A6EBC" w14:textId="77777777" w:rsidR="00487707" w:rsidRDefault="00C7034F">
      <w:pPr>
        <w:pStyle w:val="GesAbsatz"/>
      </w:pPr>
      <w:r>
        <w:t>2.</w:t>
      </w:r>
      <w:r>
        <w:tab/>
        <w:t>dazu einer Erlaubnis bedarf,</w:t>
      </w:r>
    </w:p>
    <w:p w14:paraId="5BF6CE81" w14:textId="77777777" w:rsidR="00487707" w:rsidRDefault="00C7034F">
      <w:pPr>
        <w:pStyle w:val="GesAbsatz"/>
      </w:pPr>
      <w:r>
        <w:t>3.</w:t>
      </w:r>
      <w:r>
        <w:tab/>
        <w:t>bestimmten Anforderungen an seine Zuverlässigkeit genügen muss oder</w:t>
      </w:r>
    </w:p>
    <w:p w14:paraId="265D0B26" w14:textId="77777777" w:rsidR="00487707" w:rsidRDefault="00C7034F">
      <w:pPr>
        <w:pStyle w:val="GesAbsatz"/>
      </w:pPr>
      <w:r>
        <w:t>4.</w:t>
      </w:r>
      <w:r>
        <w:tab/>
        <w:t>seine notwendige Sach- oder Fachkunde in einem näher festzulegenden Verfahren nachzuweisen hat.</w:t>
      </w:r>
    </w:p>
    <w:p w14:paraId="5A8173F0" w14:textId="77777777" w:rsidR="00487707" w:rsidRDefault="00C7034F">
      <w:pPr>
        <w:pStyle w:val="berschrift3"/>
      </w:pPr>
      <w:bookmarkStart w:id="17" w:name="_Toc54943254"/>
      <w:r>
        <w:t>§ 11</w:t>
      </w:r>
      <w:r>
        <w:br/>
        <w:t>Anforderungen an die Kreislaufwirtschaft für Bioabfälle und Klärschlämme</w:t>
      </w:r>
      <w:bookmarkEnd w:id="17"/>
    </w:p>
    <w:p w14:paraId="3349B4CD" w14:textId="77777777" w:rsidR="00487707" w:rsidRDefault="00C7034F">
      <w:pPr>
        <w:pStyle w:val="GesAbsatz"/>
      </w:pPr>
      <w:r>
        <w:t>(1) (aufgehoben)</w:t>
      </w:r>
    </w:p>
    <w:p w14:paraId="2DA9E48E" w14:textId="77777777" w:rsidR="00487707" w:rsidRDefault="00C7034F">
      <w:pPr>
        <w:pStyle w:val="GesAbsatz"/>
      </w:pPr>
      <w:r>
        <w:t>(2) Die Bundesregierung wird ermächtigt, nach Anhörung der beteiligten Kreise (§ 68) durch Rechtsverordnung mit Zustimmung des Bundesrates zur Förderung der Verwertung von Bioabfällen und Klärschlämmen, soweit es zur Erfüllung der Pflichten nach § 20 Absatz 2 Nummer 1, § 7 Absatz 2 bis 4 und § 8 Absatz 1 erforderlich ist, insbesondere festzulegen,</w:t>
      </w:r>
    </w:p>
    <w:p w14:paraId="69B1EB62" w14:textId="77777777" w:rsidR="00487707" w:rsidRDefault="00C7034F">
      <w:pPr>
        <w:pStyle w:val="GesAbsatz"/>
      </w:pPr>
      <w:r>
        <w:t>1.</w:t>
      </w:r>
      <w:r>
        <w:tab/>
        <w:t>welche Abfälle als Bioabfälle oder Klärschlämme gelten,</w:t>
      </w:r>
    </w:p>
    <w:p w14:paraId="699FF999" w14:textId="77777777" w:rsidR="00487707" w:rsidRDefault="00C7034F">
      <w:pPr>
        <w:pStyle w:val="GesAbsatz"/>
      </w:pPr>
      <w:r>
        <w:t>2.</w:t>
      </w:r>
      <w:r>
        <w:tab/>
        <w:t>welche Anforderungen an die getrennte Sammlung von Bioabfällen zu stellen sind,</w:t>
      </w:r>
    </w:p>
    <w:p w14:paraId="39374B1C" w14:textId="77777777" w:rsidR="00487707" w:rsidRDefault="00C7034F">
      <w:pPr>
        <w:pStyle w:val="GesAbsatz"/>
        <w:ind w:left="426" w:hanging="426"/>
      </w:pPr>
      <w:r>
        <w:t>3.</w:t>
      </w:r>
      <w:r>
        <w:tab/>
        <w:t>ob und auf welche Weise Bioabfälle und Klärschlämme zu behandeln, welche Verfahren hierbei anzuwenden und welche anderen Maßnahmen hierbei zu treffen sind,</w:t>
      </w:r>
    </w:p>
    <w:p w14:paraId="19493390" w14:textId="77777777" w:rsidR="00487707" w:rsidRDefault="00C7034F">
      <w:pPr>
        <w:pStyle w:val="GesAbsatz"/>
        <w:ind w:left="426" w:hanging="426"/>
      </w:pPr>
      <w:r>
        <w:t>4.</w:t>
      </w:r>
      <w:r>
        <w:tab/>
        <w:t>welche Anforderungen an die Art und Beschaffenheit der unbehandelten, der zu behandelnden und der behandelten Bioabfälle und Klärschlämme zu stellen sind sowie</w:t>
      </w:r>
    </w:p>
    <w:p w14:paraId="284BCC3E" w14:textId="77777777" w:rsidR="00487707" w:rsidRDefault="00C7034F">
      <w:pPr>
        <w:pStyle w:val="GesAbsatz"/>
        <w:ind w:left="426" w:hanging="426"/>
      </w:pPr>
      <w:r>
        <w:t>5.</w:t>
      </w:r>
      <w:r>
        <w:tab/>
        <w:t>dass bestimmte Arten von Bioabfällen und Klärschlämmen nach Ausgangsstoff, Art, Beschaffenheit, Herkunft, Menge, Art oder Zeit der Aufbringung auf den Boden, Beschaffenheit des Bodens, Standortverhältnissen und Nutzungsart nicht, nur in bestimmten Mengen, nur in einer bestimmten Beschaffenheit oder nur für bestimmte Zwecke in Verkehr gebracht oder verwertet werden dürfen.</w:t>
      </w:r>
    </w:p>
    <w:p w14:paraId="7EE73173" w14:textId="77777777" w:rsidR="00487707" w:rsidRDefault="00C7034F">
      <w:pPr>
        <w:pStyle w:val="GesAbsatz"/>
      </w:pPr>
      <w:r>
        <w:t>Durch Rechtsverordnung nach Satz 1 können entsprechend Satz 1 Nummer 3 bis 5 auch Anforderungen für die gemeinsame Verwertung von Bioabfällen und Klärschlämmen mit anderen Abfällen, Stoffen oder Materialien festgelegt werden. Anforderungen nach Satz 1 Nummer 4 und 5, auch in Verbindung mit Satz 2, können nicht festgelegt werden, soweit die ordnungsgemäße und schadlose Verwertung von Bioabfällen und Klärschlämmen durch Regelungen des Düngerechts gewährleistet ist.</w:t>
      </w:r>
    </w:p>
    <w:p w14:paraId="0660FB32" w14:textId="77777777" w:rsidR="00487707" w:rsidRDefault="00C7034F">
      <w:pPr>
        <w:pStyle w:val="GesAbsatz"/>
      </w:pPr>
      <w:r>
        <w:t>(3) Durch Rechtsverordnung nach Absatz 2 Satz 1 können auch Verfahren zur Überprüfung der dort festgelegten Anforderungen an die Verwertung von Bioabfällen und Klärschlämmen bestimmt werden, insbesondere</w:t>
      </w:r>
    </w:p>
    <w:p w14:paraId="51916EBA" w14:textId="77777777" w:rsidR="00487707" w:rsidRDefault="00C7034F">
      <w:pPr>
        <w:pStyle w:val="GesAbsatz"/>
        <w:ind w:left="426" w:hanging="426"/>
      </w:pPr>
      <w:r>
        <w:t>1.</w:t>
      </w:r>
      <w:r>
        <w:tab/>
        <w:t>Untersuchungspflichten hinsichtlich der Wirksamkeit der Behandlung, der Beschaffenheit der unbehandelten und behandelten Bioabfälle und Klärschlämme, der anzuwendenden Verfahren oder der anderen Maßnahmen,</w:t>
      </w:r>
    </w:p>
    <w:p w14:paraId="5351ACF0" w14:textId="77777777" w:rsidR="00487707" w:rsidRDefault="00C7034F">
      <w:pPr>
        <w:pStyle w:val="GesAbsatz"/>
      </w:pPr>
      <w:r>
        <w:t>2.</w:t>
      </w:r>
      <w:r>
        <w:tab/>
        <w:t>Untersuchungsmethoden, die zur Überprüfung der Maßnahmen nach Nummer 1 erforderlich sind,</w:t>
      </w:r>
    </w:p>
    <w:p w14:paraId="7F644515" w14:textId="77777777" w:rsidR="00487707" w:rsidRDefault="00C7034F">
      <w:pPr>
        <w:pStyle w:val="GesAbsatz"/>
      </w:pPr>
      <w:r>
        <w:t>3.</w:t>
      </w:r>
      <w:r>
        <w:tab/>
        <w:t>Untersuchungen des Bodens sowie</w:t>
      </w:r>
    </w:p>
    <w:p w14:paraId="44BB24EC" w14:textId="77777777" w:rsidR="00487707" w:rsidRDefault="00C7034F">
      <w:pPr>
        <w:pStyle w:val="GesAbsatz"/>
        <w:ind w:left="426" w:hanging="426"/>
      </w:pPr>
      <w:r>
        <w:t>4.</w:t>
      </w:r>
      <w:r>
        <w:tab/>
        <w:t>Verfahren zur Überprüfung der Anforderungen entsprechend § 10 Absatz 2 Nummer 1 bis 9 und Absatz 3.</w:t>
      </w:r>
    </w:p>
    <w:p w14:paraId="5A8459F5" w14:textId="77777777" w:rsidR="00487707" w:rsidRDefault="00C7034F">
      <w:pPr>
        <w:pStyle w:val="GesAbsatz"/>
      </w:pPr>
      <w:r>
        <w:t>Durch Rechtsverordnung nach Absatz 2 Satz 1 Nummer 1 kann vorgeschrieben werden, dass derjenige, der bestimmte Bioabfälle oder Klärschlämme, an deren schadlose Verwertung nach Maßgabe des § 7 Absatz 2 und 3, des § 8 Absatz 1, der §§ 9 und 9a auf Grund ihrer Art, Beschaffenheit oder Menge besondere Anforderungen zu stellen sind, in Verkehr bringt oder verwertet,</w:t>
      </w:r>
    </w:p>
    <w:p w14:paraId="227BFF3F" w14:textId="77777777" w:rsidR="00487707" w:rsidRDefault="00C7034F">
      <w:pPr>
        <w:pStyle w:val="GesAbsatz"/>
      </w:pPr>
      <w:r>
        <w:lastRenderedPageBreak/>
        <w:t>1.</w:t>
      </w:r>
      <w:r>
        <w:tab/>
        <w:t>dies anzuzeigen hat,</w:t>
      </w:r>
    </w:p>
    <w:p w14:paraId="09FBD54E" w14:textId="77777777" w:rsidR="00487707" w:rsidRDefault="00C7034F">
      <w:pPr>
        <w:pStyle w:val="GesAbsatz"/>
      </w:pPr>
      <w:r>
        <w:t>2.</w:t>
      </w:r>
      <w:r>
        <w:tab/>
        <w:t>dazu einer Erlaubnis bedarf,</w:t>
      </w:r>
    </w:p>
    <w:p w14:paraId="1D32B468" w14:textId="77777777" w:rsidR="00487707" w:rsidRDefault="00C7034F">
      <w:pPr>
        <w:pStyle w:val="GesAbsatz"/>
      </w:pPr>
      <w:r>
        <w:t>3.</w:t>
      </w:r>
      <w:r>
        <w:tab/>
        <w:t>bestimmten Anforderungen an seine Zuverlässigkeit genügen muss oder</w:t>
      </w:r>
    </w:p>
    <w:p w14:paraId="3D3FAD8F" w14:textId="77777777" w:rsidR="00487707" w:rsidRDefault="00C7034F">
      <w:pPr>
        <w:pStyle w:val="GesAbsatz"/>
      </w:pPr>
      <w:r>
        <w:t>4.</w:t>
      </w:r>
      <w:r>
        <w:tab/>
        <w:t>seine notwendige Sach- oder Fachkunde in einem näher festzulegenden Verfahren nachzuweisen hat.</w:t>
      </w:r>
    </w:p>
    <w:p w14:paraId="4EF20E21" w14:textId="77777777" w:rsidR="00487707" w:rsidRDefault="00C7034F">
      <w:pPr>
        <w:pStyle w:val="GesAbsatz"/>
      </w:pPr>
      <w:r>
        <w:t>(4) Die Landesregierungen können Rechtsverordnungen im Sinne der Absätze 2 und 3 für die Verwertung von Bioabfällen und Klärschlämmen und für die Aufbringung von Bioabfällen und Klärschlämmen auf Böden erlassen, soweit die Bundesregierung von der Ermächtigung keinen Gebrauch macht. Die Landesregierungen können die Ermächtigung nach Satz 1 durch Rechtsverordnung ganz oder teilweise auf andere Behörden übertragen.</w:t>
      </w:r>
    </w:p>
    <w:p w14:paraId="3714F742" w14:textId="77777777" w:rsidR="00487707" w:rsidRDefault="00C7034F">
      <w:pPr>
        <w:pStyle w:val="berschrift3"/>
      </w:pPr>
      <w:bookmarkStart w:id="18" w:name="_Toc54943255"/>
      <w:r>
        <w:t>§ 12</w:t>
      </w:r>
      <w:r>
        <w:br/>
        <w:t>Qualitätssicherung im Bereich der Bioabfälle und Klärschlämme</w:t>
      </w:r>
      <w:bookmarkEnd w:id="18"/>
    </w:p>
    <w:p w14:paraId="3A5E6EB3" w14:textId="77777777" w:rsidR="00487707" w:rsidRDefault="00C7034F">
      <w:pPr>
        <w:pStyle w:val="GesAbsatz"/>
      </w:pPr>
      <w:r>
        <w:t>(1) Zur Förderung der Kreislaufwirtschaft und zur Sicherstellung des Schutzes von Mensch und Umwelt bei der Erzeugung und Bewirtschaftung von Bioabfällen und Klärschlämmen nach Maßgabe der hierfür geltenden Rechtsvorschriften können die Träger der Qualitätssicherung und die Qualitätszeichennehmer eine regelmäßige Qualitätssicherung einrichten.</w:t>
      </w:r>
    </w:p>
    <w:p w14:paraId="53C9AD0E" w14:textId="77777777" w:rsidR="00487707" w:rsidRDefault="00C7034F">
      <w:pPr>
        <w:pStyle w:val="GesAbsatz"/>
      </w:pPr>
      <w:r>
        <w:t>(2) Qualitätszeichennehmer ist eine natürliche oder juristische Person, die</w:t>
      </w:r>
    </w:p>
    <w:p w14:paraId="7B00DEBB" w14:textId="77777777" w:rsidR="00487707" w:rsidRDefault="00C7034F">
      <w:pPr>
        <w:pStyle w:val="GesAbsatz"/>
        <w:ind w:left="426" w:hanging="426"/>
      </w:pPr>
      <w:r>
        <w:t>1.</w:t>
      </w:r>
      <w:r>
        <w:tab/>
        <w:t>gewerbsmäßig, im Rahmen wirtschaftlicher Unternehmen oder öffentlicher Einrichtungen Bioabfälle oder Klärschlämme erzeugt, behandelt oder verwertet und</w:t>
      </w:r>
    </w:p>
    <w:p w14:paraId="6B6D944E" w14:textId="77777777" w:rsidR="00487707" w:rsidRDefault="00C7034F">
      <w:pPr>
        <w:pStyle w:val="GesAbsatz"/>
        <w:ind w:left="426" w:hanging="426"/>
      </w:pPr>
      <w:r>
        <w:t>2.</w:t>
      </w:r>
      <w:r>
        <w:tab/>
        <w:t>in Bezug auf erzeugte, behandelte oder verwertete Bioabfälle oder Klärschlämme, auch in Mischungen mit anderen Abfällen, Stoffen oder Materialien, über ein Qualitätszeichen eines Trägers der Qualitätssicherung verfügt.</w:t>
      </w:r>
    </w:p>
    <w:p w14:paraId="65DF7596" w14:textId="77777777" w:rsidR="00487707" w:rsidRDefault="00C7034F">
      <w:pPr>
        <w:pStyle w:val="GesAbsatz"/>
      </w:pPr>
      <w:r>
        <w:t>(3) Das Qualitätszeichen darf nur erteilt werden, wenn der Qualitätszeichennehmer</w:t>
      </w:r>
    </w:p>
    <w:p w14:paraId="48AEE212" w14:textId="77777777" w:rsidR="00487707" w:rsidRDefault="00C7034F">
      <w:pPr>
        <w:pStyle w:val="GesAbsatz"/>
        <w:ind w:left="426" w:hanging="426"/>
      </w:pPr>
      <w:r>
        <w:t>1.</w:t>
      </w:r>
      <w:r>
        <w:tab/>
        <w:t>die für die Sicherung der Qualität der Bioabfälle oder Klärschlämme erforderlichen Anforderungen an die Organisation, die personelle, gerätetechnische und sonstige Ausstattung sowie an die Zuverlässigkeit und Fach- und Sachkunde seines Personals erfüllt,</w:t>
      </w:r>
    </w:p>
    <w:p w14:paraId="78239990" w14:textId="77777777" w:rsidR="00487707" w:rsidRDefault="00C7034F">
      <w:pPr>
        <w:pStyle w:val="GesAbsatz"/>
        <w:ind w:left="426" w:hanging="426"/>
      </w:pPr>
      <w:r>
        <w:t>2.</w:t>
      </w:r>
      <w:r>
        <w:tab/>
        <w:t>die Anforderungen an die Qualitätssicherung, insbesondere zur Minderung von Schadstoffen, zur Gewährleistung der seuchen- und phytohygienischen Unbedenklichkeit erfüllt und</w:t>
      </w:r>
    </w:p>
    <w:p w14:paraId="08C71F07" w14:textId="77777777" w:rsidR="00487707" w:rsidRDefault="00C7034F">
      <w:pPr>
        <w:pStyle w:val="GesAbsatz"/>
        <w:ind w:left="426" w:hanging="426"/>
      </w:pPr>
      <w:r>
        <w:t>3.</w:t>
      </w:r>
      <w:r>
        <w:tab/>
        <w:t>sich verpflichtet, die Erfüllung der Anforderungen nach den Nummern 1 und 2 im Rahmen einer fortlaufenden Überwachung gegenüber dem Träger der Qualitätssicherung darzulegen.</w:t>
      </w:r>
    </w:p>
    <w:p w14:paraId="59FE10CE" w14:textId="77777777" w:rsidR="00487707" w:rsidRDefault="00C7034F">
      <w:pPr>
        <w:pStyle w:val="GesAbsatz"/>
      </w:pPr>
      <w:r>
        <w:t>(4) Der Qualitätszeichennehmer darf das Qualitätszeichen nur führen, soweit und solange es ihm vom Träger der Qualitätssicherung erteilt ist.</w:t>
      </w:r>
    </w:p>
    <w:p w14:paraId="02D790B2" w14:textId="77777777" w:rsidR="00487707" w:rsidRDefault="00C7034F">
      <w:pPr>
        <w:pStyle w:val="GesAbsatz"/>
      </w:pPr>
      <w:r>
        <w:t>(5) Ein Träger der Qualitätssicherung ist ein rechtsfähiger Zusammenschluss von Erzeugern oder Bewirtschaftern von Bioabfällen oder Klärschlämmen, Fachverbänden sowie von fachkundigen Einrichtungen, Institutionen oder Personen. Der Träger der Qualitätssicherung bedarf der Anerkennung der zuständigen Behörde. Die Erteilung des Qualitätszeichens erfolgt auf der Grundlage einer Satzung, eines Überwachungsvertrages oder einer sonstigen für den Qualitätszeichennehmer verbindlichen Regelung, die insbesondere die Anforderungen an die Qualitätszeichennehmer, an die von diesen erzeugten, behandelten oder verwerteten Bioabfälle oder Klärschlämme und an deren Überwachung festlegt.</w:t>
      </w:r>
    </w:p>
    <w:p w14:paraId="22D6B8AF" w14:textId="77777777" w:rsidR="00487707" w:rsidRDefault="00C7034F">
      <w:pPr>
        <w:pStyle w:val="GesAbsatz"/>
      </w:pPr>
      <w:r>
        <w:t>(6) Der Träger der Qualitätssicherung hat sich für die Überprüfung der Qualitätszeichennehmer Sachverständiger zu bedienen, die die für die Durchführung der Überwachung erforderliche Zuverlässigkeit, Unabhängigkeit sowie Fach- und Sachkunde besitzen.</w:t>
      </w:r>
    </w:p>
    <w:p w14:paraId="2277D803" w14:textId="77777777" w:rsidR="00487707" w:rsidRDefault="00C7034F">
      <w:pPr>
        <w:pStyle w:val="GesAbsatz"/>
      </w:pPr>
      <w:r>
        <w:t>(7) Die Bundesregierung wird ermächtigt, nach Anhörung der beteiligten Kreise (§ 68) durch Rechtsverordnung mit Zustimmung des Bundesrates Anforderungen an die Qualitätssicherung von Bioabfällen und Klärschlämmen vorzuschreiben. In der Rechtsverordnung können insbesondere</w:t>
      </w:r>
    </w:p>
    <w:p w14:paraId="6AA6ABAD" w14:textId="77777777" w:rsidR="00487707" w:rsidRDefault="00C7034F">
      <w:pPr>
        <w:pStyle w:val="GesAbsatz"/>
        <w:ind w:left="426" w:hanging="426"/>
      </w:pPr>
      <w:r>
        <w:t>1.</w:t>
      </w:r>
      <w:r>
        <w:tab/>
        <w:t>Anforderungen an die Maßnahmen zur Qualitätssicherung, einschließlich deren Umfang bestimmt werden,</w:t>
      </w:r>
    </w:p>
    <w:p w14:paraId="1714FBB8" w14:textId="77777777" w:rsidR="00487707" w:rsidRDefault="00C7034F">
      <w:pPr>
        <w:pStyle w:val="GesAbsatz"/>
        <w:ind w:left="426" w:hanging="426"/>
      </w:pPr>
      <w:r>
        <w:t>2.</w:t>
      </w:r>
      <w:r>
        <w:tab/>
        <w:t>Anforderungen an die Organisation, die personelle, gerätetechnische und sonstige Ausstattung und die Tätigkeit eines Qualitätszeichennehmers bestimmt sowie ein ausreichender Haftpflichtversicherungsschutz gefordert werden,</w:t>
      </w:r>
    </w:p>
    <w:p w14:paraId="1B097C97" w14:textId="77777777" w:rsidR="00487707" w:rsidRDefault="00C7034F">
      <w:pPr>
        <w:pStyle w:val="GesAbsatz"/>
        <w:ind w:left="426" w:hanging="426"/>
      </w:pPr>
      <w:r>
        <w:t>3.</w:t>
      </w:r>
      <w:r>
        <w:tab/>
        <w:t>Anforderungen an den Qualitätszeichennehmer und die bei ihm beschäftigten Personen, insbesondere Mindestanforderungen an die Fach- und Sachkunde und die Zuverlässigkeit sowie an deren Nachweis, bestimmt werden,</w:t>
      </w:r>
    </w:p>
    <w:p w14:paraId="55FD6FEA" w14:textId="77777777" w:rsidR="00487707" w:rsidRDefault="00C7034F">
      <w:pPr>
        <w:pStyle w:val="GesAbsatz"/>
        <w:ind w:left="426" w:hanging="426"/>
      </w:pPr>
      <w:r>
        <w:lastRenderedPageBreak/>
        <w:t>4.</w:t>
      </w:r>
      <w:r>
        <w:tab/>
        <w:t>Anforderungen an die Tätigkeit der Träger der Qualitätssicherung, insbesondere an deren Bildung, Auflösung, Organisation und Arbeitsweise, einschließlich der Bestellung, Aufgaben und Befugnisse der Prüforgane sowie Mindestanforderungen an die Mitglieder dieser Prüforgane, bestimmt werden,</w:t>
      </w:r>
    </w:p>
    <w:p w14:paraId="76BB53A6" w14:textId="77777777" w:rsidR="00487707" w:rsidRDefault="00C7034F">
      <w:pPr>
        <w:pStyle w:val="GesAbsatz"/>
        <w:ind w:left="426" w:hanging="426"/>
      </w:pPr>
      <w:r>
        <w:t>5.</w:t>
      </w:r>
      <w:r>
        <w:tab/>
        <w:t>Mindestanforderungen an die für die Träger der Qualitätssicherung tätigen Sachverständigen sowie deren Bestellung, Tätigkeit und Kontrolle bestimmt werden,</w:t>
      </w:r>
    </w:p>
    <w:p w14:paraId="0B84F9E0" w14:textId="77777777" w:rsidR="00487707" w:rsidRDefault="00C7034F">
      <w:pPr>
        <w:pStyle w:val="GesAbsatz"/>
        <w:ind w:left="426" w:hanging="426"/>
      </w:pPr>
      <w:r>
        <w:t>6.</w:t>
      </w:r>
      <w:r>
        <w:tab/>
        <w:t>Anforderungen an das Qualitätszeichen, insbesondere an die Form und den Inhalt, sowie an seine Erteilung, seine Aufhebung, sein Erlöschen und seinen Entzug bestimmt werden,</w:t>
      </w:r>
    </w:p>
    <w:p w14:paraId="0772AF84" w14:textId="77777777" w:rsidR="00487707" w:rsidRDefault="00C7034F">
      <w:pPr>
        <w:pStyle w:val="GesAbsatz"/>
        <w:ind w:left="426" w:hanging="426"/>
      </w:pPr>
      <w:r>
        <w:t>7.</w:t>
      </w:r>
      <w:r>
        <w:tab/>
        <w:t>die besonderen Voraussetzungen, das Verfahren, die Erteilung und die Aufhebung der Anerkennung des Trägers der Qualitätssicherung durch die zuständige Behörde geregelt werden,</w:t>
      </w:r>
    </w:p>
    <w:p w14:paraId="55C403B7" w14:textId="77777777" w:rsidR="00487707" w:rsidRDefault="00C7034F">
      <w:pPr>
        <w:pStyle w:val="GesAbsatz"/>
        <w:ind w:left="426" w:hanging="426"/>
      </w:pPr>
      <w:r>
        <w:t>8.</w:t>
      </w:r>
      <w:r>
        <w:tab/>
        <w:t>für die erforderlichen Erklärungen, Nachweise, Benachrichtigungen oder sonstigen Daten die elektronische Führung und die Vorlage von Dokumenten in elektronischer Form gemäß § 3a Absatz 2 Satz 2 und 3 des Verwaltungsverfahrensgesetzes angeordnet werden.</w:t>
      </w:r>
    </w:p>
    <w:p w14:paraId="5BCF5620" w14:textId="77777777" w:rsidR="00487707" w:rsidRDefault="00C7034F">
      <w:pPr>
        <w:pStyle w:val="berschrift3"/>
      </w:pPr>
      <w:bookmarkStart w:id="19" w:name="_Toc54943256"/>
      <w:r>
        <w:t>§ 13</w:t>
      </w:r>
      <w:r>
        <w:br/>
        <w:t>Pflichten der Anlagenbetreiber</w:t>
      </w:r>
      <w:bookmarkEnd w:id="19"/>
    </w:p>
    <w:p w14:paraId="3C27F0E0" w14:textId="77777777" w:rsidR="00487707" w:rsidRDefault="00C7034F">
      <w:pPr>
        <w:pStyle w:val="GesAbsatz"/>
      </w:pPr>
      <w:r>
        <w:t>Die Pflichten der Betreiber von genehmigungsbedürftigen und nicht genehmigungsbedürftigen Anlagen nach dem Bundes-Immissionsschutzgesetz, diese so zu errichten und zu betreiben, dass Abfälle vermieden, verwertet oder beseitigt werden, richten sich nach den Vorschriften des Bundes-Immissionsschutzgesetzes.</w:t>
      </w:r>
    </w:p>
    <w:p w14:paraId="6350A6C0" w14:textId="77777777" w:rsidR="00487707" w:rsidRDefault="00C7034F">
      <w:pPr>
        <w:pStyle w:val="berschrift3"/>
      </w:pPr>
      <w:bookmarkStart w:id="20" w:name="_Toc54943257"/>
      <w:r>
        <w:t>§ 14</w:t>
      </w:r>
      <w:r>
        <w:br/>
        <w:t>Förderung des Recyclings und der sonstigen stofflichen Verwertung</w:t>
      </w:r>
      <w:bookmarkEnd w:id="20"/>
    </w:p>
    <w:p w14:paraId="281A0ABD" w14:textId="77777777" w:rsidR="00487707" w:rsidRDefault="00C7034F">
      <w:pPr>
        <w:pStyle w:val="GesAbsatz"/>
      </w:pPr>
      <w:r>
        <w:t>(1) Die Vorbereitung zur Wiederverwendung und das Recycling von Siedlungsabfällen sollen betragen:</w:t>
      </w:r>
    </w:p>
    <w:p w14:paraId="0A1AB939" w14:textId="77777777" w:rsidR="00487707" w:rsidRDefault="00C7034F">
      <w:pPr>
        <w:pStyle w:val="GesAbsatz"/>
      </w:pPr>
      <w:r>
        <w:t>1.</w:t>
      </w:r>
      <w:r>
        <w:tab/>
        <w:t>spätestens ab dem 1. Januar 2020 insgesamt mindestens 50 Gewichtsprozent,</w:t>
      </w:r>
    </w:p>
    <w:p w14:paraId="3E407AE7" w14:textId="77777777" w:rsidR="00487707" w:rsidRDefault="00C7034F">
      <w:pPr>
        <w:pStyle w:val="GesAbsatz"/>
      </w:pPr>
      <w:r>
        <w:t>2.</w:t>
      </w:r>
      <w:r>
        <w:tab/>
        <w:t>spätestens ab dem 1. Januar 2025 insgesamt mindestens 55 Gewichtsprozent,</w:t>
      </w:r>
    </w:p>
    <w:p w14:paraId="4AB7B66D" w14:textId="77777777" w:rsidR="00487707" w:rsidRDefault="00C7034F">
      <w:pPr>
        <w:pStyle w:val="GesAbsatz"/>
      </w:pPr>
      <w:r>
        <w:t>3.</w:t>
      </w:r>
      <w:r>
        <w:tab/>
        <w:t>spätestens ab dem 1. Januar 2030 insgesamt mindestens 60 Gewichtsprozent und</w:t>
      </w:r>
    </w:p>
    <w:p w14:paraId="04DE4A85" w14:textId="77777777" w:rsidR="00487707" w:rsidRDefault="00C7034F">
      <w:pPr>
        <w:pStyle w:val="GesAbsatz"/>
      </w:pPr>
      <w:r>
        <w:t>4.</w:t>
      </w:r>
      <w:r>
        <w:tab/>
        <w:t>spätestens ab dem 1. Januar 2035 insgesamt mindestens 65 Gewichtsprozent.</w:t>
      </w:r>
    </w:p>
    <w:p w14:paraId="5EDD7867" w14:textId="77777777" w:rsidR="00487707" w:rsidRDefault="00C7034F">
      <w:pPr>
        <w:pStyle w:val="GesAbsatz"/>
      </w:pPr>
      <w:r>
        <w:t>(2) Die Vorbereitung zur Wiederverwendung, das Recycling und die sonstige stoffliche Verwertung von nicht gefährlichen Bau- und Abbruchabfällen mit Ausnahme von in der Natur vorkommenden Materialien, die in der Anlage zur Abfallverzeichnisverordnung mit dem Abfallschlüssel 17 05 04 gekennzeichnet sind, sollen spätestens ab dem 1. Januar 2020 mindestens 70 Gewichtsprozent betragen.</w:t>
      </w:r>
    </w:p>
    <w:p w14:paraId="7160E813" w14:textId="77777777" w:rsidR="00487707" w:rsidRDefault="00C7034F">
      <w:pPr>
        <w:pStyle w:val="berschrift2"/>
      </w:pPr>
      <w:bookmarkStart w:id="21" w:name="_Toc54943258"/>
      <w:r>
        <w:t>Abschnitt 3</w:t>
      </w:r>
      <w:r>
        <w:br/>
        <w:t>Abfallbeseitigung</w:t>
      </w:r>
      <w:bookmarkEnd w:id="21"/>
    </w:p>
    <w:p w14:paraId="2DB406E2" w14:textId="77777777" w:rsidR="00487707" w:rsidRDefault="00C7034F">
      <w:pPr>
        <w:pStyle w:val="berschrift3"/>
      </w:pPr>
      <w:bookmarkStart w:id="22" w:name="_Toc54943259"/>
      <w:r>
        <w:t>§ 15</w:t>
      </w:r>
      <w:r>
        <w:br/>
        <w:t>Grundpflichten der Abfallbeseitigung</w:t>
      </w:r>
      <w:bookmarkEnd w:id="22"/>
    </w:p>
    <w:p w14:paraId="6E78C7D1" w14:textId="77777777" w:rsidR="00487707" w:rsidRDefault="00C7034F">
      <w:pPr>
        <w:pStyle w:val="GesAbsatz"/>
      </w:pPr>
      <w:r>
        <w:t>(1) Die Erzeuger oder Besitzer von Abfällen, die nicht verwertet werden, sind verpflichtet, diese zu beseitigen, soweit in § 17 nichts anderes bestimmt ist. Durch die Behandlung von Abfällen sind deren Menge und Schädlichkeit zu vermindern. Energie oder Abfälle, die bei der Beseitigung anfallen, sind hochwertig zu nutzen; § 8 Absatz 1 Satz 3 gilt entsprechend.</w:t>
      </w:r>
    </w:p>
    <w:p w14:paraId="2A969437" w14:textId="77777777" w:rsidR="00487707" w:rsidRDefault="00C7034F">
      <w:pPr>
        <w:pStyle w:val="GesAbsatz"/>
      </w:pPr>
      <w:r>
        <w:t>(2) Abfälle sind so zu beseitigen, dass das Wohl der Allgemeinheit nicht beeinträchtigt wird. Eine Beeinträchtigung liegt insbesondere dann vor, wenn</w:t>
      </w:r>
    </w:p>
    <w:p w14:paraId="6DC0BC0C" w14:textId="77777777" w:rsidR="00487707" w:rsidRDefault="00C7034F">
      <w:pPr>
        <w:pStyle w:val="GesAbsatz"/>
      </w:pPr>
      <w:r>
        <w:t>1.</w:t>
      </w:r>
      <w:r>
        <w:tab/>
        <w:t>die Gesundheit der Menschen beeinträchtigt wird,</w:t>
      </w:r>
    </w:p>
    <w:p w14:paraId="15FB0FCC" w14:textId="77777777" w:rsidR="00487707" w:rsidRDefault="00C7034F">
      <w:pPr>
        <w:pStyle w:val="GesAbsatz"/>
      </w:pPr>
      <w:r>
        <w:t>2.</w:t>
      </w:r>
      <w:r>
        <w:tab/>
        <w:t>Tiere oder Pflanzen gefährdet werden,</w:t>
      </w:r>
    </w:p>
    <w:p w14:paraId="5B99CD44" w14:textId="77777777" w:rsidR="00487707" w:rsidRDefault="00C7034F">
      <w:pPr>
        <w:pStyle w:val="GesAbsatz"/>
      </w:pPr>
      <w:r>
        <w:t>3.</w:t>
      </w:r>
      <w:r>
        <w:tab/>
        <w:t>Gewässer oder Böden schädlich beeinflusst werden,</w:t>
      </w:r>
    </w:p>
    <w:p w14:paraId="36648079" w14:textId="77777777" w:rsidR="00487707" w:rsidRDefault="00C7034F">
      <w:pPr>
        <w:pStyle w:val="GesAbsatz"/>
      </w:pPr>
      <w:r>
        <w:t>4.</w:t>
      </w:r>
      <w:r>
        <w:tab/>
        <w:t>schädliche Umwelteinwirkungen durch Luftverunreinigungen oder Lärm herbeigeführt werden,</w:t>
      </w:r>
    </w:p>
    <w:p w14:paraId="48A16278" w14:textId="77777777" w:rsidR="00487707" w:rsidRDefault="00C7034F">
      <w:pPr>
        <w:pStyle w:val="GesAbsatz"/>
        <w:ind w:left="426" w:hanging="426"/>
      </w:pPr>
      <w:r>
        <w:t>5.</w:t>
      </w:r>
      <w:r>
        <w:tab/>
        <w:t>die Ziele oder Grundsätze und sonstigen Erfordernisse der Raumordnung nicht beachtet oder die Belange des Naturschutzes, der Landschaftspflege sowie des Städtebaus nicht berücksichtigt werden oder</w:t>
      </w:r>
    </w:p>
    <w:p w14:paraId="724B7E7E" w14:textId="77777777" w:rsidR="00487707" w:rsidRDefault="00C7034F">
      <w:pPr>
        <w:pStyle w:val="GesAbsatz"/>
      </w:pPr>
      <w:r>
        <w:t>6.</w:t>
      </w:r>
      <w:r>
        <w:tab/>
        <w:t>die öffentliche Sicherheit oder Ordnung in sonstiger Weise gefährdet oder gestört wird.</w:t>
      </w:r>
    </w:p>
    <w:p w14:paraId="55408D00" w14:textId="77777777" w:rsidR="00487707" w:rsidRDefault="00C7034F">
      <w:pPr>
        <w:pStyle w:val="GesAbsatz"/>
      </w:pPr>
      <w:r>
        <w:t>(3) Soweit dies zur Erfüllung der Anforderungen nach den Absätzen 1 und 2 erforderlich ist, sind Abfälle zur Beseitigung getrennt zu sammeln und zu behandeln. § 9 Absatz 2 und 3 und § 9a gelten entsprechend.</w:t>
      </w:r>
    </w:p>
    <w:p w14:paraId="286E2220" w14:textId="77777777" w:rsidR="00487707" w:rsidRDefault="00C7034F">
      <w:pPr>
        <w:pStyle w:val="GesAbsatz"/>
      </w:pPr>
      <w:r>
        <w:lastRenderedPageBreak/>
        <w:t>(4) Die Ablagerung von Siedlungsabfällen auf Deponien darf spätestens ab dem 1. Januar 2035 höchstens 10 Gewichtsprozent des gesamten Siedlungsabfallaufkommens betragen.</w:t>
      </w:r>
    </w:p>
    <w:p w14:paraId="241FF966" w14:textId="77777777" w:rsidR="00487707" w:rsidRDefault="00C7034F">
      <w:pPr>
        <w:pStyle w:val="berschrift3"/>
      </w:pPr>
      <w:bookmarkStart w:id="23" w:name="_Toc54943260"/>
      <w:r>
        <w:t>§ 16</w:t>
      </w:r>
      <w:r>
        <w:br/>
        <w:t>Anforderungen an die Abfallbeseitigung</w:t>
      </w:r>
      <w:bookmarkEnd w:id="23"/>
    </w:p>
    <w:p w14:paraId="79AF7460" w14:textId="77777777" w:rsidR="00487707" w:rsidRDefault="00C7034F">
      <w:pPr>
        <w:pStyle w:val="GesAbsatz"/>
      </w:pPr>
      <w:r>
        <w:t>Die Bundesregierung wird ermächtigt, nach Anhörung der beteiligten Kreise (§ 68) durch Rechtsverordnung mit Zustimmung des Bundesrates zur Erfüllung der Pflichten nach § 15 entsprechend dem Stand der Technik Anforderungen an die Beseitigung von Abfällen nach Herkunftsbereich, Anfallstelle sowie nach Art, Menge und Beschaffenheit festzulegen, insbesondere</w:t>
      </w:r>
    </w:p>
    <w:p w14:paraId="5B107B2A" w14:textId="77777777" w:rsidR="00487707" w:rsidRDefault="00C7034F">
      <w:pPr>
        <w:pStyle w:val="GesAbsatz"/>
      </w:pPr>
      <w:r>
        <w:t>1.</w:t>
      </w:r>
      <w:r>
        <w:tab/>
        <w:t>Anforderungen an die getrennte Sammlung und die Behandlung von Abfällen,</w:t>
      </w:r>
    </w:p>
    <w:p w14:paraId="2251D081" w14:textId="77777777" w:rsidR="00487707" w:rsidRDefault="00C7034F">
      <w:pPr>
        <w:pStyle w:val="GesAbsatz"/>
        <w:ind w:left="426" w:hanging="426"/>
      </w:pPr>
      <w:r>
        <w:t>2.</w:t>
      </w:r>
      <w:r>
        <w:tab/>
        <w:t>Anforderungen an das Bereitstellen, Überlassen, Sammeln und Einsammeln, die Beförderung, Lagerung und Ablagerung von Abfällen sowie</w:t>
      </w:r>
    </w:p>
    <w:p w14:paraId="37B89AF6" w14:textId="77777777" w:rsidR="00487707" w:rsidRDefault="00C7034F">
      <w:pPr>
        <w:pStyle w:val="GesAbsatz"/>
        <w:ind w:left="426" w:hanging="426"/>
      </w:pPr>
      <w:r>
        <w:t>3.</w:t>
      </w:r>
      <w:r>
        <w:tab/>
        <w:t>Verfahren zur Überprüfung der Anforderungen entsprechend § 10 Absatz 2 Nummer 1 bis 9 und Absatz 3.</w:t>
      </w:r>
    </w:p>
    <w:p w14:paraId="401DAEC0" w14:textId="77777777" w:rsidR="00487707" w:rsidRDefault="00C7034F">
      <w:pPr>
        <w:pStyle w:val="GesAbsatz"/>
      </w:pPr>
      <w:r>
        <w:t>Durch Rechtsverordnung nach Satz 1 Nummer 1 und 2 kann vorgeschrieben werden, dass derjenige, der bestimmte Abfälle, an deren Behandlung, Sammlung, Einsammlung, Beförderung, Lagerung und Ablagerung nach Maßgabe des § 15 auf Grund ihrer Art, Beschaffenheit oder Menge besondere Anforderungen zu stellen sind, in Verkehr bringt oder beseitigt,</w:t>
      </w:r>
    </w:p>
    <w:p w14:paraId="4DC5DE5B" w14:textId="77777777" w:rsidR="00487707" w:rsidRDefault="00C7034F">
      <w:pPr>
        <w:pStyle w:val="GesAbsatz"/>
      </w:pPr>
      <w:r>
        <w:t>1.</w:t>
      </w:r>
      <w:r>
        <w:tab/>
        <w:t>dies anzuzeigen hat,</w:t>
      </w:r>
    </w:p>
    <w:p w14:paraId="3AF02466" w14:textId="77777777" w:rsidR="00487707" w:rsidRDefault="00C7034F">
      <w:pPr>
        <w:pStyle w:val="GesAbsatz"/>
      </w:pPr>
      <w:r>
        <w:t>2.</w:t>
      </w:r>
      <w:r>
        <w:tab/>
        <w:t>dazu einer Erlaubnis bedarf,</w:t>
      </w:r>
    </w:p>
    <w:p w14:paraId="29B120A4" w14:textId="77777777" w:rsidR="00487707" w:rsidRDefault="00C7034F">
      <w:pPr>
        <w:pStyle w:val="GesAbsatz"/>
      </w:pPr>
      <w:r>
        <w:t>3.</w:t>
      </w:r>
      <w:r>
        <w:tab/>
        <w:t>bestimmten Anforderungen an seine Zuverlässigkeit genügen muss oder</w:t>
      </w:r>
    </w:p>
    <w:p w14:paraId="0B3E0747" w14:textId="77777777" w:rsidR="00487707" w:rsidRDefault="00C7034F">
      <w:pPr>
        <w:pStyle w:val="GesAbsatz"/>
      </w:pPr>
      <w:r>
        <w:t>4.</w:t>
      </w:r>
      <w:r>
        <w:tab/>
        <w:t>seine notwendige Sach- oder Fachkunde in einem näher festzulegenden Verfahren nachzuweisen hat.</w:t>
      </w:r>
    </w:p>
    <w:p w14:paraId="65A9DE25" w14:textId="77777777" w:rsidR="00487707" w:rsidRDefault="00C7034F">
      <w:pPr>
        <w:pStyle w:val="berschrift2"/>
      </w:pPr>
      <w:bookmarkStart w:id="24" w:name="_Toc54943261"/>
      <w:r>
        <w:t>Abschnitt 4</w:t>
      </w:r>
      <w:r>
        <w:br/>
        <w:t>Öffentlich-rechtliche Entsorgung und Beauftragung Dritter</w:t>
      </w:r>
      <w:bookmarkEnd w:id="24"/>
    </w:p>
    <w:p w14:paraId="40BC29DA" w14:textId="77777777" w:rsidR="00487707" w:rsidRDefault="00C7034F">
      <w:pPr>
        <w:pStyle w:val="berschrift3"/>
      </w:pPr>
      <w:bookmarkStart w:id="25" w:name="_Toc54943262"/>
      <w:r>
        <w:t>§ 17</w:t>
      </w:r>
      <w:r>
        <w:br/>
        <w:t>Überlassungspflichten</w:t>
      </w:r>
      <w:bookmarkEnd w:id="25"/>
    </w:p>
    <w:p w14:paraId="0D9E6611" w14:textId="77777777" w:rsidR="00487707" w:rsidRDefault="00C7034F">
      <w:pPr>
        <w:pStyle w:val="GesAbsatz"/>
      </w:pPr>
      <w:r>
        <w:t>(1) Abweichend von § 7 Absatz 2 und § 15 Absatz 1 sind Erzeuger oder Besitzer von Abfällen aus privaten Haushaltungen verpflichtet, diese Abfälle den nach Landesrecht zur Entsorgung verpflichteten juristischen Personen (öffentlich-rechtliche Entsorgungsträger) zu überlassen, soweit sie zu einer Verwertung auf den von ihnen im Rahmen ihrer privaten Lebensführung genutzten Grundstücken nicht in der Lage sind oder diese nicht beabsichtigen. Satz 1 gilt auch für Erzeuger und Besitzer von Abfällen zur Beseitigung aus anderen Herkunftsbereichen, soweit sie diese nicht in eigenen Anlagen beseitigen. Die Befugnis zur Beseitigung der Abfälle in eigenen Anlagen nach Satz 2 besteht nicht, soweit die Überlassung der Abfälle an den öffentlich-rechtlichen Entsorgungsträger auf Grund überwiegender öffentlicher Interessen erforderlich ist.</w:t>
      </w:r>
    </w:p>
    <w:p w14:paraId="10BE53CD" w14:textId="77777777" w:rsidR="00487707" w:rsidRDefault="00C7034F">
      <w:pPr>
        <w:pStyle w:val="GesAbsatz"/>
      </w:pPr>
      <w:r>
        <w:t>(2) Die Überlassungspflicht besteht nicht für Abfälle,</w:t>
      </w:r>
    </w:p>
    <w:p w14:paraId="70A186BC" w14:textId="77777777" w:rsidR="00487707" w:rsidRDefault="00C7034F">
      <w:pPr>
        <w:pStyle w:val="GesAbsatz"/>
        <w:ind w:left="426" w:hanging="426"/>
      </w:pPr>
      <w:r>
        <w:t>1.</w:t>
      </w:r>
      <w:r>
        <w:tab/>
        <w:t>die einer Rücknahme- oder Rückgabepflicht auf Grund einer Rechtsverordnung nach § 25 unterliegen, soweit nicht die öffentlich-rechtlichen Entsorgungsträger auf Grund einer Bestimmung nach § 25 Absatz 2 Nummer 8 an der Rücknahme mitwirken; hierfür kann insbesondere eine einheitliche Wertstofftonne oder eine einheitliche Wertstofferfassung in vergleichbarer Qualität vorgesehen werden, durch die werthaltige Abfälle aus privaten Haushaltungen in effizienter Weise erfasst und einer hochwertigen Verwertung zugeführt werden,</w:t>
      </w:r>
    </w:p>
    <w:p w14:paraId="7FBABB07" w14:textId="77777777" w:rsidR="00487707" w:rsidRDefault="00C7034F">
      <w:pPr>
        <w:pStyle w:val="GesAbsatz"/>
        <w:ind w:left="426" w:hanging="426"/>
      </w:pPr>
      <w:r>
        <w:t>2.</w:t>
      </w:r>
      <w:r>
        <w:tab/>
        <w:t>die in Wahrnehmung der Produktverantwortung nach § 26 freiwillig zurückgenommen werden, soweit dem zurücknehmenden Hersteller oder Vertreiber ein Feststellungs- oder Freistellungsbescheid nach § 26 Absatz 3 oder § 26a Absatz 1 Satz 1 erteilt worden ist,</w:t>
      </w:r>
    </w:p>
    <w:p w14:paraId="39A5E890" w14:textId="77777777" w:rsidR="00487707" w:rsidRDefault="00C7034F">
      <w:pPr>
        <w:pStyle w:val="GesAbsatz"/>
        <w:ind w:left="426" w:hanging="426"/>
      </w:pPr>
      <w:r>
        <w:t>3.</w:t>
      </w:r>
      <w:r>
        <w:tab/>
        <w:t>die durch gemeinnützige Sammlung einer ordnungsgemäßen und schadlosen Verwertung zugeführt werden,</w:t>
      </w:r>
    </w:p>
    <w:p w14:paraId="2CD7C13E" w14:textId="77777777" w:rsidR="00487707" w:rsidRDefault="00C7034F">
      <w:pPr>
        <w:pStyle w:val="GesAbsatz"/>
        <w:ind w:left="426" w:hanging="426"/>
      </w:pPr>
      <w:r>
        <w:t>4.</w:t>
      </w:r>
      <w:r>
        <w:tab/>
        <w:t>die durch gewerbliche Sammlung einer ordnungsgemäßen und schadlosen Verwertung zugeführt werden, soweit überwiegende öffentliche Interessen dieser Sammlung nicht entgegenstehen.</w:t>
      </w:r>
    </w:p>
    <w:p w14:paraId="6C1D34B2" w14:textId="77777777" w:rsidR="00487707" w:rsidRDefault="00C7034F">
      <w:pPr>
        <w:pStyle w:val="GesAbsatz"/>
      </w:pPr>
      <w:r>
        <w:t>Satz 1 Nummer 3 und 4 gilt nicht für gemischte Abfälle aus privaten Haushaltungen und gefährliche Abfälle. Sonderregelungen der Überlassungspflicht durch Rechtsverordnungen nach den §§ 10, 16 und 25 bleiben unberührt.</w:t>
      </w:r>
    </w:p>
    <w:p w14:paraId="377B9450" w14:textId="77777777" w:rsidR="00487707" w:rsidRDefault="00C7034F">
      <w:pPr>
        <w:pStyle w:val="GesAbsatz"/>
      </w:pPr>
      <w:r>
        <w:t xml:space="preserve">(3) Überwiegende öffentliche Interessen nach Absatz 2 Satz 1 Nummer 4 stehen einer gewerblichen Sammlung entgegen, wenn die Sammlung in ihrer konkreten Ausgestaltung, auch im Zusammenwirken mit anderen </w:t>
      </w:r>
      <w:r>
        <w:lastRenderedPageBreak/>
        <w:t>Sammlungen, die Funktionsfähigkeit des öffentlich-rechtlichen Entsorgungsträgers, des von diesem beauftragten Dritten oder des auf Grund einer Rechtsverordnung nach § 25 eingerichteten Rücknahmesystems gefährdet. Eine Gefährdung der Funktionsfähigkeit des öffentlich-rechtlichen Entsorgungsträgers oder des von diesem beauftragten Dritten ist anzunehmen, wenn die Erfüllung der nach § 20 bestehenden Entsorgungspflichten zu wirtschaftlich ausgewogenen Bedingungen verhindert oder die Planungssicherheit und Organisationsverantwortung wesentlich beeinträchtigt wird. Eine wesentliche Beeinträchtigung der Planungssicherheit und Organisationsverantwortung des öffentlich-rechtlichen Entsorgungsträgers ist insbesondere anzunehmen, wenn durch die gewerbliche Sammlung</w:t>
      </w:r>
    </w:p>
    <w:p w14:paraId="1AF5A073" w14:textId="77777777" w:rsidR="00487707" w:rsidRDefault="00C7034F">
      <w:pPr>
        <w:pStyle w:val="GesAbsatz"/>
        <w:ind w:left="426" w:hanging="426"/>
      </w:pPr>
      <w:r>
        <w:t>1.</w:t>
      </w:r>
      <w:r>
        <w:tab/>
        <w:t>Abfälle erfasst werden, für die der öffentlich-rechtliche Entsorgungsträger oder der von diesem beauftragte Dritte eine haushaltsnahe oder sonstige hochwertige getrennte Erfassung und Verwertung der Abfälle durchführt,</w:t>
      </w:r>
    </w:p>
    <w:p w14:paraId="5C191805" w14:textId="77777777" w:rsidR="00487707" w:rsidRDefault="00C7034F">
      <w:pPr>
        <w:pStyle w:val="GesAbsatz"/>
        <w:ind w:left="426" w:hanging="426"/>
      </w:pPr>
      <w:r>
        <w:t>2.</w:t>
      </w:r>
      <w:r>
        <w:tab/>
        <w:t>die Stabilität der Gebühren gefährdet wird oder</w:t>
      </w:r>
    </w:p>
    <w:p w14:paraId="49BB5327" w14:textId="77777777" w:rsidR="00487707" w:rsidRDefault="00C7034F">
      <w:pPr>
        <w:pStyle w:val="GesAbsatz"/>
        <w:ind w:left="426" w:hanging="426"/>
      </w:pPr>
      <w:r>
        <w:t>3.</w:t>
      </w:r>
      <w:r>
        <w:tab/>
        <w:t>die diskriminierungsfreie und transparente Vergabe von Entsorgungsleistungen im Wettbewerb erheblich erschwert oder unterlaufen wird.</w:t>
      </w:r>
    </w:p>
    <w:p w14:paraId="3271E91E" w14:textId="77777777" w:rsidR="00487707" w:rsidRDefault="00C7034F">
      <w:pPr>
        <w:pStyle w:val="GesAbsatz"/>
      </w:pPr>
      <w:r>
        <w:t>Satz 3 Nummer 1 und 2 gilt nicht, wenn die vom gewerblichen Sammler angebotene Sammlung und Verwertung der Abfälle wesentlich leistungsfähiger ist als die von dem öffentlich-rechtlichen Entsorgungsträger oder dem von ihm beauftragten Dritten bereits angebotene oder konkret geplante Leistung. Bei der Beurteilung der Leistungsfähigkeit sind sowohl die in Bezug auf die Ziele der Kreislaufwirtschaft zu beurteilenden Kriterien der Qualität und der Effizienz, des Umfangs und der Dauer der Erfassung und Verwertung der Abfälle als auch die aus Sicht aller privaten Haushalte im Gebiet des öffentlich-rechtlichen Entsorgungsträgers zu beurteilende gemeinwohlorientierte Servicegerechtigkeit der Leistung zugrunde zu legen. Leistungen, die über die unmittelbare Sammel- und Verwertungsleistung hinausgehen, insbesondere Entgeltzahlungen, sind bei der Beurteilung der Leistungsfähigkeit nicht zu berücksichtigen.</w:t>
      </w:r>
    </w:p>
    <w:p w14:paraId="5708F798" w14:textId="77777777" w:rsidR="00487707" w:rsidRDefault="00C7034F">
      <w:pPr>
        <w:pStyle w:val="GesAbsatz"/>
      </w:pPr>
      <w:r>
        <w:t>(4) Die Länder können zur Sicherstellung der umweltverträglichen Beseitigung Andienungs- und Überlassungspflichten für gefährliche Abfälle zur Beseitigung bestimmen. Andienungspflichten für gefährliche Abfälle zur Verwertung, die die Länder bis zum 7. Oktober 1996 bestimmt haben, bleiben unberührt.</w:t>
      </w:r>
    </w:p>
    <w:p w14:paraId="0E0F57F1" w14:textId="77777777" w:rsidR="00487707" w:rsidRDefault="00C7034F">
      <w:pPr>
        <w:pStyle w:val="berschrift3"/>
      </w:pPr>
      <w:bookmarkStart w:id="26" w:name="_Toc54943263"/>
      <w:r>
        <w:t>§ 18</w:t>
      </w:r>
      <w:r>
        <w:br/>
        <w:t>Anzeigeverfahren für Sammlungen</w:t>
      </w:r>
      <w:bookmarkEnd w:id="26"/>
    </w:p>
    <w:p w14:paraId="7DAD643B" w14:textId="77777777" w:rsidR="00487707" w:rsidRDefault="00C7034F">
      <w:pPr>
        <w:pStyle w:val="GesAbsatz"/>
      </w:pPr>
      <w:r>
        <w:t>(1) Gemeinnützige Sammlungen im Sinne des § 17 Absatz 2 Satz 1 Nummer 3 und gewerbliche Sammlungen im Sinne des § 17 Absatz 2 Satz 1 Nummer 4 sind spätestens drei Monate vor ihrer beabsichtigten Aufnahme durch ihren Träger der zuständigen Behörde nach Maßgabe der Absätze 2 und 3 anzuzeigen.</w:t>
      </w:r>
    </w:p>
    <w:p w14:paraId="7FEB27A9" w14:textId="77777777" w:rsidR="00487707" w:rsidRDefault="00C7034F">
      <w:pPr>
        <w:pStyle w:val="GesAbsatz"/>
      </w:pPr>
      <w:r>
        <w:t>(2) Der Anzeige einer gewerblichen Sammlung sind beizufügen</w:t>
      </w:r>
    </w:p>
    <w:p w14:paraId="7B5D84E3" w14:textId="77777777" w:rsidR="00487707" w:rsidRDefault="00C7034F">
      <w:pPr>
        <w:pStyle w:val="GesAbsatz"/>
      </w:pPr>
      <w:r>
        <w:t>1.</w:t>
      </w:r>
      <w:r>
        <w:tab/>
        <w:t>Angaben über die Größe und Organisation des Sammlungsunternehmens,</w:t>
      </w:r>
    </w:p>
    <w:p w14:paraId="4DBFFA77" w14:textId="77777777" w:rsidR="00487707" w:rsidRDefault="00C7034F">
      <w:pPr>
        <w:pStyle w:val="GesAbsatz"/>
        <w:ind w:left="426" w:hanging="426"/>
      </w:pPr>
      <w:r>
        <w:t>2.</w:t>
      </w:r>
      <w:r>
        <w:tab/>
        <w:t>Angaben über Art, Ausmaß und Dauer, insbesondere über den größtmöglichen Umfang und die Mindestdauer der Sammlung,</w:t>
      </w:r>
    </w:p>
    <w:p w14:paraId="58F886C3" w14:textId="77777777" w:rsidR="00487707" w:rsidRDefault="00C7034F">
      <w:pPr>
        <w:pStyle w:val="GesAbsatz"/>
        <w:ind w:left="426" w:hanging="426"/>
      </w:pPr>
      <w:r>
        <w:t>3.</w:t>
      </w:r>
      <w:r>
        <w:tab/>
        <w:t>Angaben über Art, Menge und Verbleib der zu verwertenden Abfälle,</w:t>
      </w:r>
    </w:p>
    <w:p w14:paraId="5156D762" w14:textId="77777777" w:rsidR="00487707" w:rsidRDefault="00C7034F">
      <w:pPr>
        <w:pStyle w:val="GesAbsatz"/>
        <w:ind w:left="426" w:hanging="426"/>
      </w:pPr>
      <w:r>
        <w:t>4.</w:t>
      </w:r>
      <w:r>
        <w:tab/>
        <w:t>eine Darlegung der innerhalb des angezeigten Zeitraums vorgesehenen Verwertungswege einschließlich der erforderlichen Maßnahmen zur Sicherstellung ihrer Kapazitäten sowie</w:t>
      </w:r>
    </w:p>
    <w:p w14:paraId="0B919DB3" w14:textId="77777777" w:rsidR="00487707" w:rsidRDefault="00C7034F">
      <w:pPr>
        <w:pStyle w:val="GesAbsatz"/>
        <w:ind w:left="426" w:hanging="426"/>
      </w:pPr>
      <w:r>
        <w:t>5.</w:t>
      </w:r>
      <w:r>
        <w:tab/>
        <w:t>eine Darlegung, wie die ordnungsgemäße und schadlose Verwertung der gesammelten Abfälle im Rahmen der Verwertungswege nach Nummer 4 gewährleistet wird.</w:t>
      </w:r>
    </w:p>
    <w:p w14:paraId="6C5BA05C" w14:textId="77777777" w:rsidR="00487707" w:rsidRDefault="00C7034F">
      <w:pPr>
        <w:pStyle w:val="GesAbsatz"/>
      </w:pPr>
      <w:r>
        <w:t>(3) Der Anzeige der gemeinnützigen Sammlung sind beizufügen</w:t>
      </w:r>
    </w:p>
    <w:p w14:paraId="1223DC71" w14:textId="77777777" w:rsidR="00487707" w:rsidRDefault="00C7034F">
      <w:pPr>
        <w:pStyle w:val="GesAbsatz"/>
        <w:ind w:left="426" w:hanging="426"/>
      </w:pPr>
      <w:r>
        <w:t>1.</w:t>
      </w:r>
      <w:r>
        <w:tab/>
        <w:t>Angaben über die Größe und Organisation des Trägers der gemeinnützigen Sammlung sowie gegebenenfalls des Dritten, der mit der Sammlung beauftragt wird, sowie</w:t>
      </w:r>
    </w:p>
    <w:p w14:paraId="04CC87A3" w14:textId="77777777" w:rsidR="00487707" w:rsidRDefault="00C7034F">
      <w:pPr>
        <w:pStyle w:val="GesAbsatz"/>
      </w:pPr>
      <w:r>
        <w:t>2.</w:t>
      </w:r>
      <w:r>
        <w:tab/>
        <w:t>Angaben über Art, Ausmaß und Dauer der Sammlung.</w:t>
      </w:r>
    </w:p>
    <w:p w14:paraId="357C2E9D" w14:textId="77777777" w:rsidR="00487707" w:rsidRDefault="00C7034F">
      <w:pPr>
        <w:pStyle w:val="GesAbsatz"/>
      </w:pPr>
      <w:r>
        <w:t>Die Behörde kann verlangen, dass der Anzeige der gemeinnützigen Sammlung Unterlagen entsprechend Absatz 2 Nummer 3 bis 5 beizufügen sind.</w:t>
      </w:r>
    </w:p>
    <w:p w14:paraId="781511ED" w14:textId="77777777" w:rsidR="00487707" w:rsidRDefault="00C7034F">
      <w:pPr>
        <w:pStyle w:val="GesAbsatz"/>
      </w:pPr>
      <w:r>
        <w:t>(4) Die zuständige Behörde fordert den von der gewerblichen oder gemeinnützigen Sammlung betroffenen öffentlich-rechtlichen Entsorgungsträger auf, für seinen Zuständigkeitsbereich eine Stellungnahme innerhalb einer Frist von zwei Monaten abzugeben. Hat der öffentlich-rechtliche Entsorgungsträger bis zum Ablauf dieser Frist keine Stellungnahme abgegeben, ist davon auszugehen, dass sich dieser nicht äußern will.</w:t>
      </w:r>
    </w:p>
    <w:p w14:paraId="5B5DA995" w14:textId="77777777" w:rsidR="00487707" w:rsidRDefault="00C7034F">
      <w:pPr>
        <w:pStyle w:val="GesAbsatz"/>
      </w:pPr>
      <w:r>
        <w:t xml:space="preserve">(5) Die zuständige Behörde kann die angezeigte Sammlung von Bedingungen abhängig machen, sie zeitlich befristen oder Auflagen für sie vorsehen, soweit dies erforderlich ist, um die Erfüllung der Voraussetzungen </w:t>
      </w:r>
      <w:r>
        <w:lastRenderedPageBreak/>
        <w:t>nach § 17 Absatz 2 Satz 1 Nummer 3 oder Nummer 4 sicherzustellen. Die zuständige Behörde hat die Durchführung der angezeigten Sammlung zu untersagen, wenn Tatsachen bekannt sind, aus denen sich Bedenken gegen die Zuverlässigkeit des Anzeigenden oder der für die Leitung und Beaufsichtigung der Sammlung verantwortlichen Personen ergeben, oder die Einhaltung der in § 17 Absatz 2 Satz 1 Nummer 3 oder Nummer 4 genannten Voraussetzungen anders nicht zu gewährleisten ist.</w:t>
      </w:r>
    </w:p>
    <w:p w14:paraId="333F95F7" w14:textId="77777777" w:rsidR="00487707" w:rsidRDefault="00C7034F">
      <w:pPr>
        <w:pStyle w:val="GesAbsatz"/>
      </w:pPr>
      <w:r>
        <w:t>(6) Die zuständige Behörde kann bestimmen, dass eine gewerbliche Sammlung mindestens für einen bestimmten Zeitraum durchzuführen ist; dieser Zeitraum darf drei Jahre nicht überschreiten. Wird die gewerbliche Sammlung vor Ablauf des nach Satz 1 bestimmten Mindestzeitraums eingestellt oder innerhalb dieses Zeitraums in ihrer Art und ihrem Ausmaß in Abweichung von den von der Behörde nach Absatz 5 Satz 1 festgelegten Bedingungen oder Auflagen wesentlich eingeschränkt, ist der Träger der gewerblichen Sammlung dem betroffenen öffentlich-rechtlichen Entsorgungsträger gegenüber zum Ersatz der Mehraufwendungen verpflichtet, die für die Sammlung und Verwertung der bislang von der gewerblichen Sammlung erfassten Abfälle erforderlich sind. Zur Absicherung des Ersatzanspruchs kann die zuständige Behörde dem Träger der gewerblichen Sammlung eine Sicherheitsleistung auferlegen.</w:t>
      </w:r>
    </w:p>
    <w:p w14:paraId="29690098" w14:textId="77777777" w:rsidR="00487707" w:rsidRDefault="00C7034F">
      <w:pPr>
        <w:pStyle w:val="GesAbsatz"/>
      </w:pPr>
      <w:r>
        <w:t>(7) Soweit eine gewerbliche Sammlung, die zum Zeitpunkt des Inkrafttretens dieses Gesetzes bereits durchgeführt wurde, die Funktionsfähigkeit des öffentlich-rechtlichen Entsorgungsträgers, des von diesem beauftragten Dritten oder des auf Grund einer Rechtsverordnung nach § 25 eingerichteten Rücknahmesystems bislang nicht gefährdet hat, ist bei Anordnungen nach Absatz 5 oder 6 der Grundsatz der Verhältnismäßigkeit, insbesondere ein schutzwürdiges Vertrauen des Trägers der Sammlung auf ihre weitere Durchführung, zu beachten.</w:t>
      </w:r>
    </w:p>
    <w:p w14:paraId="3C489538" w14:textId="77777777" w:rsidR="00487707" w:rsidRDefault="00C7034F">
      <w:pPr>
        <w:pStyle w:val="GesAbsatz"/>
      </w:pPr>
      <w:r>
        <w:t>(8) Der von der gewerblichen Sammlung betroffene öffentlich-rechtliche Entsorgungsträger hat einen Anspruch darauf, dass die für gewerbliche Sammlungen geltenden Bestimmungen des Anzeigeverfahrens eingehalten werden.</w:t>
      </w:r>
    </w:p>
    <w:p w14:paraId="4791628E" w14:textId="77777777" w:rsidR="00487707" w:rsidRDefault="00C7034F">
      <w:pPr>
        <w:pStyle w:val="berschrift3"/>
      </w:pPr>
      <w:bookmarkStart w:id="27" w:name="_Toc54943264"/>
      <w:r>
        <w:t>§ 19</w:t>
      </w:r>
      <w:r>
        <w:br/>
        <w:t>Duldungspflichten bei Grundstücken</w:t>
      </w:r>
      <w:bookmarkEnd w:id="27"/>
    </w:p>
    <w:p w14:paraId="2F7EB9ED" w14:textId="77777777" w:rsidR="00487707" w:rsidRDefault="00C7034F">
      <w:pPr>
        <w:pStyle w:val="GesAbsatz"/>
      </w:pPr>
      <w:r>
        <w:t>(1) Die Eigentümer und Besitzer von Grundstücken, auf denen überlassungspflichtige Abfälle anfallen, sind verpflichtet, das Aufstellen von zur Erfassung notwendigen Behältnissen sowie das Betreten des Grundstücks zum Zweck des Einsammelns und zur Überwachung des Getrennthaltens und der Verwertung von Abfällen zu dulden. Die Bediensteten und Beauftragten der zuständigen Behörde dürfen Geschäfts- und Betriebsgrundstücke und Geschäfts- und Betriebsräume außerhalb der üblichen Geschäftszeiten sowie Wohnräume ohne Einverständnis des Inhabers nur zur Verhütung dringender Gefahren für die öffentliche Sicherheit und Ordnung betreten. Das Grundrecht auf Unverletzlichkeit der Wohnung (Artikel 13 Absatz 1 des Grundgesetzes) wird insoweit eingeschränkt.</w:t>
      </w:r>
    </w:p>
    <w:p w14:paraId="2BAF98DC" w14:textId="77777777" w:rsidR="00487707" w:rsidRDefault="00C7034F">
      <w:pPr>
        <w:pStyle w:val="GesAbsatz"/>
      </w:pPr>
      <w:r>
        <w:t>(2) Absatz 1 gilt entsprechend für Rücknahme- und Sammelsysteme, die zur Durchführung von Rücknahmepflichten auf Grund einer Rechtsverordnung nach § 25 erforderlich sind.</w:t>
      </w:r>
    </w:p>
    <w:p w14:paraId="0A87E8A5" w14:textId="77777777" w:rsidR="00487707" w:rsidRDefault="00C7034F">
      <w:pPr>
        <w:pStyle w:val="berschrift3"/>
      </w:pPr>
      <w:bookmarkStart w:id="28" w:name="_Toc54943265"/>
      <w:r>
        <w:t>§ 20</w:t>
      </w:r>
      <w:r>
        <w:br/>
        <w:t>Pflichten der öffentlich-rechtlichen Entsorgungsträger</w:t>
      </w:r>
      <w:bookmarkEnd w:id="28"/>
    </w:p>
    <w:p w14:paraId="1AF4C8AD" w14:textId="77777777" w:rsidR="00487707" w:rsidRDefault="00C7034F">
      <w:pPr>
        <w:pStyle w:val="GesAbsatz"/>
      </w:pPr>
      <w:r>
        <w:t>(1) Die öffentlich-rechtlichen Entsorgungsträger haben die in ihrem Gebiet angefallenen und überlassenen Abfälle aus privaten Haushaltungen und Abfälle zur Beseitigung aus anderen Herkunftsbereichen nach Maßgabe der §§ 6 bis 11 zu verwerten oder nach Maßgabe der §§ 15 und 16 zu beseitigen. Werden Abfälle zur Beseitigung überlassen, weil die Pflicht zur Verwertung aus den in § 7 Absatz 4 genannten Gründen nicht erfüllt werden muss, sind die öffentlich-rechtlichen Entsorgungsträger zur Verwertung verpflichtet, soweit bei ihnen diese Gründe nicht vorliegen.</w:t>
      </w:r>
    </w:p>
    <w:p w14:paraId="3BC35A4F" w14:textId="77777777" w:rsidR="00487707" w:rsidRDefault="00C7034F">
      <w:pPr>
        <w:pStyle w:val="GesAbsatz"/>
      </w:pPr>
      <w:r>
        <w:t>(2) Die öffentlich-rechtlichen Entsorgungsträger sind verpflichtet, folgende in ihrem Gebiet in privaten Haushaltungen angefallenen und überlassenen Abfälle getrennt zu sammeln:</w:t>
      </w:r>
    </w:p>
    <w:p w14:paraId="506C4AC9" w14:textId="77777777" w:rsidR="00487707" w:rsidRDefault="00C7034F">
      <w:pPr>
        <w:pStyle w:val="GesAbsatz"/>
      </w:pPr>
      <w:r>
        <w:t>1.</w:t>
      </w:r>
      <w:r>
        <w:tab/>
        <w:t>Bioabfälle; § 9 Absatz 1 und 3 Nummer 3 und 4 sowie Absatz 4 gilt entsprechend,</w:t>
      </w:r>
    </w:p>
    <w:p w14:paraId="657DE2CD" w14:textId="77777777" w:rsidR="00487707" w:rsidRDefault="00C7034F">
      <w:pPr>
        <w:pStyle w:val="GesAbsatz"/>
      </w:pPr>
      <w:r>
        <w:t>2.</w:t>
      </w:r>
      <w:r>
        <w:tab/>
        <w:t>Kunststoffabfälle; § 9 gilt entsprechend,</w:t>
      </w:r>
    </w:p>
    <w:p w14:paraId="2972ADE3" w14:textId="77777777" w:rsidR="00487707" w:rsidRDefault="00C7034F">
      <w:pPr>
        <w:pStyle w:val="GesAbsatz"/>
      </w:pPr>
      <w:r>
        <w:t>3.</w:t>
      </w:r>
      <w:r>
        <w:tab/>
        <w:t>Metallabfälle; § 9 gilt entsprechend,</w:t>
      </w:r>
    </w:p>
    <w:p w14:paraId="2F85A805" w14:textId="77777777" w:rsidR="00487707" w:rsidRDefault="00C7034F">
      <w:pPr>
        <w:pStyle w:val="GesAbsatz"/>
      </w:pPr>
      <w:r>
        <w:t>4.</w:t>
      </w:r>
      <w:r>
        <w:tab/>
        <w:t>Papierabfälle; § 9 gilt entsprechend,</w:t>
      </w:r>
    </w:p>
    <w:p w14:paraId="358B9764" w14:textId="77777777" w:rsidR="00487707" w:rsidRDefault="00C7034F">
      <w:pPr>
        <w:pStyle w:val="GesAbsatz"/>
      </w:pPr>
      <w:r>
        <w:t>5.</w:t>
      </w:r>
      <w:r>
        <w:tab/>
        <w:t>Glas; § 9 Absatz 1 und 3 Nummer 3 und 4 sowie Absatz 4 gilt entsprechend,</w:t>
      </w:r>
    </w:p>
    <w:p w14:paraId="473BAD6C" w14:textId="77777777" w:rsidR="00487707" w:rsidRDefault="00C7034F">
      <w:pPr>
        <w:pStyle w:val="GesAbsatz"/>
      </w:pPr>
      <w:r>
        <w:t>6.</w:t>
      </w:r>
      <w:r>
        <w:tab/>
        <w:t>Textilabfälle; § 9 gilt entsprechend,</w:t>
      </w:r>
    </w:p>
    <w:p w14:paraId="5778D6C2" w14:textId="77777777" w:rsidR="00487707" w:rsidRDefault="00C7034F">
      <w:pPr>
        <w:pStyle w:val="GesAbsatz"/>
        <w:ind w:left="425" w:hanging="425"/>
      </w:pPr>
      <w:r>
        <w:t>7.</w:t>
      </w:r>
      <w:r>
        <w:tab/>
        <w:t>Sperrmüll; die öffentlich-rechtlichen Entsorgungsträger sammeln Sperrmüll in einer Weise, welche die Vorbereitung zur Wiederverwendung und das Recycling der einzelnen Bestandteile ermöglicht und</w:t>
      </w:r>
    </w:p>
    <w:p w14:paraId="51D3B81A" w14:textId="77777777" w:rsidR="00487707" w:rsidRDefault="00C7034F">
      <w:pPr>
        <w:pStyle w:val="GesAbsatz"/>
        <w:ind w:left="425" w:hanging="425"/>
      </w:pPr>
      <w:r>
        <w:lastRenderedPageBreak/>
        <w:t>8.</w:t>
      </w:r>
      <w:r>
        <w:tab/>
        <w:t>gefährliche Abfälle; die öffentlich-rechtlichen Entsorgungsträger stellen sicher, dass sich die gefährlichen Abfälle bei der Sammlung nicht mit anderen Abfällen vermischen.</w:t>
      </w:r>
    </w:p>
    <w:p w14:paraId="424A9F4D" w14:textId="77777777" w:rsidR="00487707" w:rsidRDefault="00C7034F">
      <w:pPr>
        <w:pStyle w:val="GesAbsatz"/>
      </w:pPr>
      <w:r>
        <w:t>Die Verpflichtung zur getrennten Sammlung von Textilabfällen nach Satz 1 Nummer 6 gilt ab dem 1. Januar 2025.</w:t>
      </w:r>
    </w:p>
    <w:p w14:paraId="43CE2F5B" w14:textId="77777777" w:rsidR="00487707" w:rsidRDefault="00C7034F">
      <w:pPr>
        <w:pStyle w:val="GesAbsatz"/>
      </w:pPr>
      <w:r>
        <w:t>(3) Die öffentlich-rechtlichen Entsorgungsträger können mit Zustimmung der zuständigen Behörde Abfälle von der Entsorgung ausschließen, soweit diese der Rücknahmepflicht auf Grund einer nach § 25 erlassenen Rechtsverordnung oder auf Grund eines Gesetzes unterliegen und entsprechende Rücknahmeeinrichtungen tatsächlich zur Verfügung stehen. Satz 1 gilt auch für Abfälle zur Beseitigung aus anderen Herkunftsbereichen als privaten Haushaltungen, soweit diese nach Art, Menge oder Beschaffenheit nicht mit den in Haushaltungen anfallenden Abfällen entsorgt werden können oder die Sicherheit der umweltverträglichen Beseitigung im Einklang mit den Abfallwirtschaftsplänen der Länder durch einen anderen öffentlich-rechtlichen Entsorgungsträger oder Dritten gewährleistet ist. Die öffentlich-rechtlichen Entsorgungsträger können den Ausschluss von der Entsorgung nach den Sätzen 1 und 2 mit Zustimmung der zuständigen Behörde widerrufen, soweit die dort genannten Voraussetzungen für einen Ausschluss nicht mehr vorliegen.</w:t>
      </w:r>
    </w:p>
    <w:p w14:paraId="57FB7C7D" w14:textId="77777777" w:rsidR="00487707" w:rsidRDefault="00C7034F">
      <w:pPr>
        <w:pStyle w:val="GesAbsatz"/>
      </w:pPr>
      <w:r>
        <w:t>(4) Die Pflichten nach Absatz 1 gelten auch für Kraftfahrzeuge oder Anhänger ohne gültige amtliche Kennzeichen, wenn diese</w:t>
      </w:r>
    </w:p>
    <w:p w14:paraId="65E3BDB8" w14:textId="77777777" w:rsidR="00487707" w:rsidRDefault="00C7034F">
      <w:pPr>
        <w:pStyle w:val="GesAbsatz"/>
      </w:pPr>
      <w:r>
        <w:t>1.</w:t>
      </w:r>
      <w:r>
        <w:tab/>
        <w:t>auf öffentlichen Flächen oder außerhalb im Zusammenhang bebauter Ortsteile abgestellt sind,</w:t>
      </w:r>
    </w:p>
    <w:p w14:paraId="6CF234C7" w14:textId="77777777" w:rsidR="00487707" w:rsidRDefault="00C7034F">
      <w:pPr>
        <w:pStyle w:val="GesAbsatz"/>
      </w:pPr>
      <w:r>
        <w:t>2.</w:t>
      </w:r>
      <w:r>
        <w:tab/>
        <w:t>keine Anhaltspunkte für deren Entwendung oder bestimmungsgemäße Nutzung bestehen sowie</w:t>
      </w:r>
    </w:p>
    <w:p w14:paraId="22DF9694" w14:textId="77777777" w:rsidR="00487707" w:rsidRDefault="00C7034F">
      <w:pPr>
        <w:pStyle w:val="GesAbsatz"/>
        <w:ind w:left="426" w:hanging="426"/>
      </w:pPr>
      <w:r>
        <w:t>3.</w:t>
      </w:r>
      <w:r>
        <w:tab/>
        <w:t>nicht innerhalb eines Monats nach einer am Fahrzeug angebrachten, deutlich sichtbaren Aufforderung entfernt worden sind.</w:t>
      </w:r>
    </w:p>
    <w:p w14:paraId="76A06EF9" w14:textId="77777777" w:rsidR="00487707" w:rsidRDefault="00C7034F">
      <w:pPr>
        <w:pStyle w:val="berschrift3"/>
      </w:pPr>
      <w:bookmarkStart w:id="29" w:name="_Toc54943266"/>
      <w:r>
        <w:t>§ 21</w:t>
      </w:r>
      <w:r>
        <w:br/>
        <w:t>Abfallwirtschaftskonzepte und Abfallbilanzen</w:t>
      </w:r>
      <w:bookmarkEnd w:id="29"/>
    </w:p>
    <w:p w14:paraId="03CE440A" w14:textId="77777777" w:rsidR="00487707" w:rsidRDefault="00C7034F">
      <w:pPr>
        <w:pStyle w:val="GesAbsatz"/>
      </w:pPr>
      <w:r>
        <w:t>Die öffentlich-rechtlichen Entsorgungsträger im Sinne des § 20 haben Abfallwirtschaftskonzepte und Abfallbilanzen über die Verwertung, insbesondere die Vorbereitung zur Wiederverwendung und das Recycling, und die Beseitigung der in ihrem Gebiet anfallenden und ihnen zu überlassenden Abfälle zu erstellen; dabei werden die betriebenen und geplanten Systeme zur Getrenntsammlung, insbesondere der in § 20 Absatz 2 genannten Abfallarten, gesondert dargestellt. In den Abfallwirtschaftskonzepten und Abfallbilanzen sind zudem die getroffenen Maßnahmen zur Abfallvermeidung darzustellen. Bei der Fortentwicklung von Abfallvermeidungsmaßnahmen sind die Maßnahmen des Abfallvermeidungsprogramms nach § 33 zu berücksichtigen. Die Anforderungen an Abfallwirtschaftskonzepte und Abfallbilanzen richten sich nach Landesrecht.</w:t>
      </w:r>
    </w:p>
    <w:p w14:paraId="1B14F798" w14:textId="77777777" w:rsidR="00487707" w:rsidRDefault="00C7034F">
      <w:pPr>
        <w:pStyle w:val="berschrift3"/>
      </w:pPr>
      <w:bookmarkStart w:id="30" w:name="_Toc54943267"/>
      <w:r>
        <w:t>§ 22</w:t>
      </w:r>
      <w:r>
        <w:br/>
        <w:t>Beauftragung Dritter</w:t>
      </w:r>
      <w:bookmarkEnd w:id="30"/>
    </w:p>
    <w:p w14:paraId="0E6B5265" w14:textId="77777777" w:rsidR="00487707" w:rsidRDefault="00C7034F">
      <w:pPr>
        <w:pStyle w:val="GesAbsatz"/>
      </w:pPr>
      <w:r>
        <w:t>Die zur Verwertung und Beseitigung Verpflichteten können Dritte mit der Erfüllung ihrer Pflichten beauftragen. Ihre Verantwortlichkeit für die Erfüllung der Pflichten bleibt hiervon unberührt und so lange bestehen, bis die Entsorgung endgültig und ordnungsgemäß abgeschlossen ist. Die beauftragten Dritten müssen über die erforderliche Zuverlässigkeit verfügen.</w:t>
      </w:r>
    </w:p>
    <w:p w14:paraId="4644ADCE" w14:textId="77777777" w:rsidR="00487707" w:rsidRDefault="00C7034F">
      <w:pPr>
        <w:pStyle w:val="berschrift2"/>
      </w:pPr>
      <w:bookmarkStart w:id="31" w:name="_Toc54943268"/>
      <w:r>
        <w:t>Teil 3</w:t>
      </w:r>
      <w:r>
        <w:br/>
        <w:t>Produktverantwortung</w:t>
      </w:r>
      <w:bookmarkEnd w:id="31"/>
    </w:p>
    <w:p w14:paraId="53CC8BC1" w14:textId="77777777" w:rsidR="00487707" w:rsidRDefault="00C7034F">
      <w:pPr>
        <w:pStyle w:val="berschrift3"/>
      </w:pPr>
      <w:bookmarkStart w:id="32" w:name="_Toc54943269"/>
      <w:r>
        <w:t>§ 23</w:t>
      </w:r>
      <w:r>
        <w:br/>
        <w:t>Produktverantwortung</w:t>
      </w:r>
      <w:bookmarkEnd w:id="32"/>
    </w:p>
    <w:p w14:paraId="691A55BC" w14:textId="77777777" w:rsidR="00487707" w:rsidRDefault="00C7034F">
      <w:pPr>
        <w:pStyle w:val="GesAbsatz"/>
      </w:pPr>
      <w:r>
        <w:t>(1) Wer Erzeugnisse entwickelt, herstellt, be- oder verarbeitet oder vertreibt, trägt zur Erfüllung der Ziele der Kreislaufwirtschaft die Produktverantwortung. Erzeugnisse sind möglichst so zu gestalten, dass bei ihrer Herstellung und ihrem Gebrauch das Entstehen von Abfällen vermindert wird und sichergestellt ist, dass die nach ihrem Gebrauch entstandenen Abfälle umweltverträglich verwertet oder beseitigt werden. Beim Vertrieb der Erzeugnisse ist dafür zu sorgen, dass deren Gebrauchstauglichkeit erhalten bleibt und diese nicht zu Abfall werden.</w:t>
      </w:r>
    </w:p>
    <w:p w14:paraId="3257F958" w14:textId="77777777" w:rsidR="00487707" w:rsidRDefault="00C7034F">
      <w:pPr>
        <w:pStyle w:val="GesAbsatz"/>
      </w:pPr>
      <w:r>
        <w:t>(2) Die Produktverantwortung umfasst insbesondere</w:t>
      </w:r>
    </w:p>
    <w:p w14:paraId="74057BF5" w14:textId="77777777" w:rsidR="00487707" w:rsidRDefault="00C7034F">
      <w:pPr>
        <w:pStyle w:val="GesAbsatz"/>
        <w:ind w:left="425" w:hanging="425"/>
      </w:pPr>
      <w:r>
        <w:t>1.</w:t>
      </w:r>
      <w:r>
        <w:tab/>
        <w:t>die Entwicklung, die Herstellung und das Inverkehrbringen von Erzeugnissen, die ressourceneffizient, mehrfach verwendbar, technisch langlebig, reparierbar und nach Gebrauch zur ordnungsgemäßen, schadlosen und hochwertigen Verwertung sowie zur umweltverträglichen Beseitigung geeignet sind,</w:t>
      </w:r>
    </w:p>
    <w:p w14:paraId="117161CA" w14:textId="77777777" w:rsidR="00487707" w:rsidRDefault="00C7034F">
      <w:pPr>
        <w:pStyle w:val="GesAbsatz"/>
        <w:ind w:left="425" w:hanging="425"/>
      </w:pPr>
      <w:r>
        <w:lastRenderedPageBreak/>
        <w:t>2.</w:t>
      </w:r>
      <w:r>
        <w:tab/>
        <w:t>den vorrangigen Einsatz von verwertbaren Abfällen oder sekundären Rohstoffen, insbesondere Rezyklaten, bei der Herstellung von Erzeugnissen,</w:t>
      </w:r>
    </w:p>
    <w:p w14:paraId="45C1388E" w14:textId="77777777" w:rsidR="00487707" w:rsidRDefault="00C7034F">
      <w:pPr>
        <w:pStyle w:val="GesAbsatz"/>
        <w:ind w:left="425" w:hanging="425"/>
      </w:pPr>
      <w:r>
        <w:t>3.</w:t>
      </w:r>
      <w:r>
        <w:tab/>
        <w:t>den sparsamen Einsatz von kritischen Rohstoffen und die Kennzeichnung der in den Erzeugnissen enthaltenen kritischen Rohstoffe, um zu verhindern, dass diese Erzeugnisse zu Abfall werden sowie sicherzustellen, dass die kritischen Rohstoffe aus den Erzeugnissen oder den nach Gebrauch der Erzeugnisse entstandenen Abfällen zurückgewonnen werden können,</w:t>
      </w:r>
    </w:p>
    <w:p w14:paraId="20A385F1" w14:textId="77777777" w:rsidR="00487707" w:rsidRDefault="00C7034F">
      <w:pPr>
        <w:pStyle w:val="GesAbsatz"/>
        <w:ind w:left="425" w:hanging="425"/>
      </w:pPr>
      <w:r>
        <w:t>4.</w:t>
      </w:r>
      <w:r>
        <w:tab/>
        <w:t>die Stärkung der Wiederverwendung von Erzeugnissen, insbesondere die Unterstützung von Systemen zur Wiederverwendung und Reparatur,</w:t>
      </w:r>
    </w:p>
    <w:p w14:paraId="3C5626AC" w14:textId="77777777" w:rsidR="00487707" w:rsidRDefault="00C7034F">
      <w:pPr>
        <w:pStyle w:val="GesAbsatz"/>
        <w:ind w:left="425" w:hanging="425"/>
      </w:pPr>
      <w:r>
        <w:t>5.</w:t>
      </w:r>
      <w:r>
        <w:tab/>
        <w:t>die Senkung des Gehalts an gefährlichen Stoffen sowie die Kennzeichnung von schadstoffhaltigen Erzeugnissen, um sicherzustellen, dass die nach Gebrauch der Erzeugnisse entstandenen Abfälle umweltverträglich verwertet oder beseitigt werden,</w:t>
      </w:r>
    </w:p>
    <w:p w14:paraId="50167032" w14:textId="77777777" w:rsidR="00487707" w:rsidRDefault="00C7034F">
      <w:pPr>
        <w:pStyle w:val="GesAbsatz"/>
        <w:ind w:left="425" w:hanging="425"/>
      </w:pPr>
      <w:r>
        <w:t>6.</w:t>
      </w:r>
      <w:r>
        <w:tab/>
        <w:t>den Hinweis auf Rückgabe-, Wiederverwendungs-, Verwertungs- und Beseitigungsmöglichkeiten oder -pflichten und Pfandregelungen durch Kennzeichnung der Erzeugnisse,</w:t>
      </w:r>
    </w:p>
    <w:p w14:paraId="07DB1498" w14:textId="77777777" w:rsidR="00487707" w:rsidRDefault="00C7034F">
      <w:pPr>
        <w:pStyle w:val="GesAbsatz"/>
        <w:ind w:left="425" w:hanging="425"/>
      </w:pPr>
      <w:r>
        <w:t>7.</w:t>
      </w:r>
      <w:r>
        <w:tab/>
        <w:t>die Rücknahme der Erzeugnisse und der nach Gebrauch der Erzeugnisse entstandenen Abfälle sowie deren nachfolgende umweltverträgliche Verwertung oder Beseitigung,</w:t>
      </w:r>
    </w:p>
    <w:p w14:paraId="7AB1CA4E" w14:textId="77777777" w:rsidR="00487707" w:rsidRDefault="00C7034F">
      <w:pPr>
        <w:pStyle w:val="GesAbsatz"/>
        <w:ind w:left="425" w:hanging="425"/>
      </w:pPr>
      <w:r>
        <w:t>8.</w:t>
      </w:r>
      <w:r>
        <w:tab/>
        <w:t>die Übernahme der finanziellen oder der finanziellen und organisatorischen Verantwortung für die Bewirtschaftung der nach Gebrauch der Erzeugnisse entstandenen Abfälle,</w:t>
      </w:r>
    </w:p>
    <w:p w14:paraId="11AB104B" w14:textId="77777777" w:rsidR="00487707" w:rsidRDefault="00C7034F">
      <w:pPr>
        <w:pStyle w:val="GesAbsatz"/>
        <w:ind w:left="425" w:hanging="425"/>
      </w:pPr>
      <w:r>
        <w:t>9.</w:t>
      </w:r>
      <w:r>
        <w:tab/>
        <w:t>die Information und Beratung der Öffentlichkeit über Möglichkeiten der Vermeidung, Verwertung und Beseitigung von Abfällen, insbesondere über Anforderungen an die Getrenntsammlung sowie Maßnahmen zur Verhinderung der Vermüllung der Umwelt,</w:t>
      </w:r>
    </w:p>
    <w:p w14:paraId="6A9CCDC2" w14:textId="77777777" w:rsidR="00487707" w:rsidRDefault="00C7034F">
      <w:pPr>
        <w:pStyle w:val="GesAbsatz"/>
        <w:ind w:left="425" w:hanging="425"/>
      </w:pPr>
      <w:r>
        <w:t>10.</w:t>
      </w:r>
      <w:r>
        <w:tab/>
        <w:t>die Beteiligung an Kosten, die den öffentlich-rechtlichen Entsorgungsträgern und sonstigen juristischen Personen des öffentlichen Rechts für die Reinigung der Umwelt und die anschließende umweltverträgliche Verwertung und Beseitigung der nach Gebrauch der aus den von einem Hersteller oder Vertreiber in Verkehr gebrachten Erzeugnissen entstandenen Abfälle entstehen sowie</w:t>
      </w:r>
    </w:p>
    <w:p w14:paraId="1C8E7461" w14:textId="77777777" w:rsidR="00487707" w:rsidRDefault="00C7034F">
      <w:pPr>
        <w:pStyle w:val="GesAbsatz"/>
        <w:ind w:left="425" w:hanging="425"/>
      </w:pPr>
      <w:r>
        <w:t>11.</w:t>
      </w:r>
      <w:r>
        <w:tab/>
        <w:t>eine Obhutspflicht hinsichtlich der vertriebenen Erzeugnisse, insbesondere die Pflicht, beim Vertrieb der Erzeugnisse, auch im Zusammenhang mit deren Rücknahme oder Rückgabe, dafür zu sorgen, dass die Gebrauchstauglichkeit der Erzeugnisse erhalten bleibt und diese nicht zu Abfall werden.</w:t>
      </w:r>
    </w:p>
    <w:p w14:paraId="20136C1B" w14:textId="77777777" w:rsidR="00487707" w:rsidRDefault="00C7034F">
      <w:pPr>
        <w:pStyle w:val="GesAbsatz"/>
      </w:pPr>
      <w:r>
        <w:t>(3) Im Rahmen der Produktverantwortung nach den Absätzen 1 und 2 sind neben der Verhältnismäßigkeit der Anforderungen entsprechend § 7 Absatz 4 die sich aus anderen Rechtsvorschriften ergebenden Regelungen zur Produktverantwortung und zum Schutz von Mensch und Umwelt sowie die Festlegungen des Unionsrechts über den freien Warenverkehr zu berücksichtigen.</w:t>
      </w:r>
    </w:p>
    <w:p w14:paraId="24270A7F" w14:textId="77777777" w:rsidR="00487707" w:rsidRDefault="00C7034F">
      <w:pPr>
        <w:pStyle w:val="GesAbsatz"/>
      </w:pPr>
      <w:r>
        <w:t>(4) Die Bundesregierung bestimmt durch Rechtsverordnungen auf Grund der §§ 24 und 25, welche Verpflichteten die Produktverantwortung nach den Absätzen 1 und 2 wahrzunehmen haben. Sie legt zugleich fest, für welche Erzeugnisse und in welcher Art und Weise die Produktverantwortung wahrzunehmen ist.</w:t>
      </w:r>
    </w:p>
    <w:p w14:paraId="08CA76F1" w14:textId="77777777" w:rsidR="00487707" w:rsidRDefault="00C7034F">
      <w:pPr>
        <w:pStyle w:val="berschrift3"/>
      </w:pPr>
      <w:bookmarkStart w:id="33" w:name="_Toc54943270"/>
      <w:r>
        <w:t>§ 24</w:t>
      </w:r>
      <w:r>
        <w:br/>
        <w:t>Anforderungen an Verbote, Beschränkungen, Kennzeichnungen,</w:t>
      </w:r>
      <w:r>
        <w:br/>
        <w:t>Beratung, Information und Obhutspflicht</w:t>
      </w:r>
      <w:bookmarkEnd w:id="33"/>
    </w:p>
    <w:p w14:paraId="5A41B5FE" w14:textId="77777777" w:rsidR="00487707" w:rsidRDefault="00C7034F">
      <w:pPr>
        <w:pStyle w:val="GesAbsatz"/>
      </w:pPr>
      <w:r>
        <w:t>Zur Festlegung von Anforderungen nach § 23 wird die Bundesregierung ermächtigt, nach Anhörung der beteiligten Kreise (§ 68) durch Rechtsverordnung mit Zustimmung des Bundesrates zu bestimmen, dass</w:t>
      </w:r>
    </w:p>
    <w:p w14:paraId="25EFC530" w14:textId="77777777" w:rsidR="00487707" w:rsidRDefault="00C7034F">
      <w:pPr>
        <w:pStyle w:val="GesAbsatz"/>
        <w:ind w:left="425" w:hanging="425"/>
      </w:pPr>
      <w:r>
        <w:t>1.</w:t>
      </w:r>
      <w:r>
        <w:tab/>
        <w:t>bestimmte Erzeugnisse nur ressourceneffizient, insbesondere in einer Form, die die mehrfache Verwendung, die technische Langlebigkeit und die Reparierbarkeit erleichtert, sowie in bestimmter, die Abfallbewirtschaftung spürbar entlastender Weise in Verkehr gebracht werden dürfen,</w:t>
      </w:r>
    </w:p>
    <w:p w14:paraId="7A6C9C33" w14:textId="77777777" w:rsidR="00487707" w:rsidRDefault="00C7034F">
      <w:pPr>
        <w:pStyle w:val="GesAbsatz"/>
        <w:ind w:left="425" w:hanging="425"/>
      </w:pPr>
      <w:r>
        <w:t>2.</w:t>
      </w:r>
      <w:r>
        <w:tab/>
        <w:t>bestimmte Erzeugnisse nur in bestimmter Beschaffenheit oder Form oder für bestimmte Verwendungen in Verkehr gebracht werden dürfen, bei denen eine umweltverträgliche Verwertung oder Beseitigung der nach Gebrauch der Erzeugnisse entstandenen Abfälle gewährleistet werden kann,</w:t>
      </w:r>
    </w:p>
    <w:p w14:paraId="33B14198" w14:textId="77777777" w:rsidR="00487707" w:rsidRDefault="00C7034F">
      <w:pPr>
        <w:pStyle w:val="GesAbsatz"/>
        <w:ind w:left="425" w:hanging="425"/>
      </w:pPr>
      <w:r>
        <w:t>3.</w:t>
      </w:r>
      <w:r>
        <w:tab/>
        <w:t>bestimmte Erzeugnisse nur in bestimmter, die Abfallentsorgung spürbar entlastender Weise in Verkehr gebracht werden dürfen, insbesondere in einer Form, die die mehrfache Verwendung oder die Verwertung erleichtert,</w:t>
      </w:r>
    </w:p>
    <w:p w14:paraId="322E41CE" w14:textId="77777777" w:rsidR="00487707" w:rsidRDefault="00C7034F">
      <w:pPr>
        <w:pStyle w:val="GesAbsatz"/>
      </w:pPr>
      <w:r>
        <w:t>4.</w:t>
      </w:r>
      <w:r>
        <w:tab/>
        <w:t>bestimmte Erzeugnisse nicht in Verkehr gebracht werden dürfen, wenn</w:t>
      </w:r>
    </w:p>
    <w:p w14:paraId="339F50A8" w14:textId="77777777" w:rsidR="00487707" w:rsidRDefault="00C7034F">
      <w:pPr>
        <w:pStyle w:val="GesAbsatz"/>
        <w:ind w:left="851" w:hanging="425"/>
      </w:pPr>
      <w:r>
        <w:t>a)</w:t>
      </w:r>
      <w:r>
        <w:tab/>
        <w:t>bei der Verwertung oder Beseitigung der nach Gebrauch der Erzeugnisse entstehenden Abfälle die Freisetzung von Schadstoffen nicht oder nur mit unverhältnismäßig hohem Aufwand verhindert werden könnte und die umweltverträgliche Verwertung oder Beseitigung nicht auf andere Weise sichergestellt werden kann,</w:t>
      </w:r>
    </w:p>
    <w:p w14:paraId="01E60830" w14:textId="77777777" w:rsidR="00487707" w:rsidRDefault="00C7034F">
      <w:pPr>
        <w:pStyle w:val="GesAbsatz"/>
        <w:ind w:left="851" w:hanging="425"/>
      </w:pPr>
      <w:r>
        <w:lastRenderedPageBreak/>
        <w:t>b)</w:t>
      </w:r>
      <w:r>
        <w:tab/>
        <w:t>ihre Verwendung in erheblichem Umfang zur Vermüllung der Umwelt beiträgt und dies nicht oder nur mit unverhältnismäßig hohem Aufwand verhindert werden kann,</w:t>
      </w:r>
    </w:p>
    <w:p w14:paraId="70D4D407" w14:textId="77777777" w:rsidR="00487707" w:rsidRDefault="00C7034F">
      <w:pPr>
        <w:pStyle w:val="GesAbsatz"/>
        <w:ind w:left="425" w:hanging="425"/>
      </w:pPr>
      <w:r>
        <w:t>5.</w:t>
      </w:r>
      <w:r>
        <w:tab/>
        <w:t>bestimmte Erzeugnisse in bestimmter Weise zu kennzeichnen sind, um insbesondere die Erfüllung der Pflichten nach § 7 Absatz 2 und 3, § 8 Absatz 1 oder § 9 Absatz 1 und 3 im Anschluss an die Rücknahme zu sichern oder zu fördern,</w:t>
      </w:r>
    </w:p>
    <w:p w14:paraId="2FD71266" w14:textId="77777777" w:rsidR="00487707" w:rsidRDefault="00C7034F">
      <w:pPr>
        <w:pStyle w:val="GesAbsatz"/>
        <w:ind w:left="425" w:hanging="425"/>
      </w:pPr>
      <w:r>
        <w:t>6.</w:t>
      </w:r>
      <w:r>
        <w:tab/>
        <w:t>bestimmte Erzeugnisse wegen der im Erzeugnis enthaltenen kritischen Rohstoffe, sonstiger Materialien oder des Schadstoffgehalts der nach Gebrauch der Erzeugnisse entstehenden Abfälle nur mit einer Kennzeichnung in Verkehr gebracht werden dürfen, die insbesondere auf die Notwendigkeit einer Rückgabe an die Hersteller, Vertreiber oder bestimmte Dritte hinweist,</w:t>
      </w:r>
    </w:p>
    <w:p w14:paraId="68E99537" w14:textId="77777777" w:rsidR="00487707" w:rsidRDefault="00C7034F">
      <w:pPr>
        <w:pStyle w:val="GesAbsatz"/>
        <w:ind w:left="425" w:hanging="425"/>
      </w:pPr>
      <w:r>
        <w:t>7.</w:t>
      </w:r>
      <w:r>
        <w:tab/>
        <w:t>für bestimmte Erzeugnisse an der Abgabestelle oder der Stelle des Inverkehrbringens Hinweise zu geben oder die Erzeugnisse zu kennzeichnen sind im Hinblick auf</w:t>
      </w:r>
    </w:p>
    <w:p w14:paraId="640E47BA" w14:textId="77777777" w:rsidR="00487707" w:rsidRDefault="00C7034F">
      <w:pPr>
        <w:pStyle w:val="GesAbsatz"/>
        <w:ind w:left="851" w:hanging="425"/>
      </w:pPr>
      <w:r>
        <w:t>a)</w:t>
      </w:r>
      <w:r>
        <w:tab/>
        <w:t>die Vermeidung der nach Gebrauch der Erzeugnisse entstandenen Abfälle und die Wiederverwendbarkeit der Erzeugnisse,</w:t>
      </w:r>
    </w:p>
    <w:p w14:paraId="12E2A83A" w14:textId="77777777" w:rsidR="00487707" w:rsidRDefault="00C7034F">
      <w:pPr>
        <w:pStyle w:val="GesAbsatz"/>
        <w:ind w:left="851" w:hanging="425"/>
      </w:pPr>
      <w:r>
        <w:t>b)</w:t>
      </w:r>
      <w:r>
        <w:tab/>
        <w:t>die Vermeidung der Vermüllung der Umwelt durch die nach Gebrauch der Erzeugnisse entstandenen Abfälle,</w:t>
      </w:r>
    </w:p>
    <w:p w14:paraId="1C5C8400" w14:textId="77777777" w:rsidR="00487707" w:rsidRDefault="00C7034F">
      <w:pPr>
        <w:pStyle w:val="GesAbsatz"/>
        <w:ind w:left="851" w:hanging="425"/>
      </w:pPr>
      <w:r>
        <w:t>c)</w:t>
      </w:r>
      <w:r>
        <w:tab/>
        <w:t>den Einsatz von sekundären Rohstoffen, insbesondere Rezyklaten, sowie die Recyclingfähigkeit der nach Gebrauch der Erzeugnisse entstandenen Abfälle,</w:t>
      </w:r>
    </w:p>
    <w:p w14:paraId="2440C00E" w14:textId="77777777" w:rsidR="00487707" w:rsidRDefault="00C7034F">
      <w:pPr>
        <w:pStyle w:val="GesAbsatz"/>
        <w:ind w:left="851" w:hanging="425"/>
      </w:pPr>
      <w:r>
        <w:t>d)</w:t>
      </w:r>
      <w:r>
        <w:tab/>
        <w:t>die umweltverträgliche Verwertung und Beseitigung der nach Gebrauch der Erzeugnisse entstandenen Abfälle und</w:t>
      </w:r>
    </w:p>
    <w:p w14:paraId="63149A92" w14:textId="77777777" w:rsidR="00487707" w:rsidRDefault="00C7034F">
      <w:pPr>
        <w:pStyle w:val="GesAbsatz"/>
        <w:ind w:left="851" w:hanging="425"/>
      </w:pPr>
      <w:r>
        <w:t>e)</w:t>
      </w:r>
      <w:r>
        <w:tab/>
        <w:t>die Rückgabemöglichkeit im Falle einer verordneten Rücknahme- oder Rückgabepflicht nach § 25,</w:t>
      </w:r>
    </w:p>
    <w:p w14:paraId="287AC9CD" w14:textId="77777777" w:rsidR="00487707" w:rsidRDefault="00C7034F">
      <w:pPr>
        <w:pStyle w:val="GesAbsatz"/>
        <w:ind w:left="425" w:hanging="425"/>
      </w:pPr>
      <w:r>
        <w:t>8.</w:t>
      </w:r>
      <w:r>
        <w:tab/>
        <w:t>bestimmte Erzeugnisse, für die die Erhebung eines Pfandes nach § 25 verordnet wurde, entsprechend zu kennzeichnen sind, gegebenenfalls mit Angabe der Höhe des Pfandes,</w:t>
      </w:r>
    </w:p>
    <w:p w14:paraId="099C937E" w14:textId="77777777" w:rsidR="00487707" w:rsidRDefault="00C7034F">
      <w:pPr>
        <w:pStyle w:val="GesAbsatz"/>
        <w:ind w:left="425" w:hanging="425"/>
      </w:pPr>
      <w:r>
        <w:t>9.</w:t>
      </w:r>
      <w:r>
        <w:tab/>
        <w:t>für bestimmte Erzeugnisse, insbesondere solche, deren Verwendung in erheblichem Umfang zur Vermüllung der Umwelt beiträgt, die Öffentlichkeit über die Auswirkungen der Vermüllung der Umwelt, die Möglichkeiten der Vermeidung und der Bewirtschaftung der nach Gebrauch der Erzeugnisse entstehenden Abfälle zu beraten und zu informieren ist,</w:t>
      </w:r>
    </w:p>
    <w:p w14:paraId="56D31054" w14:textId="77777777" w:rsidR="00487707" w:rsidRDefault="00C7034F">
      <w:pPr>
        <w:pStyle w:val="GesAbsatz"/>
        <w:ind w:left="425" w:hanging="425"/>
      </w:pPr>
      <w:r>
        <w:t>10.</w:t>
      </w:r>
      <w:r>
        <w:tab/>
        <w:t>beim Vertrieb bestimmter Erzeugnisse, auch im Zusammenhang mit deren Rücknahme oder Rückgabe, dafür zu sorgen ist, dass die Gebrauchstauglichkeit der Erzeugnisse erhalten bleibt und diese nicht zu Abfall werden.</w:t>
      </w:r>
    </w:p>
    <w:p w14:paraId="7A265242" w14:textId="77777777" w:rsidR="00487707" w:rsidRDefault="00C7034F">
      <w:pPr>
        <w:pStyle w:val="berschrift3"/>
      </w:pPr>
      <w:bookmarkStart w:id="34" w:name="_Toc54943271"/>
      <w:r>
        <w:t>§ 25</w:t>
      </w:r>
      <w:r>
        <w:br/>
        <w:t>Anforderungen an Rücknahme- und Rückgabepflichten, die Wiederverwendung,</w:t>
      </w:r>
      <w:r>
        <w:br/>
        <w:t>die Verwertung und die Beseitigung der nach Gebrauch der Erzeugnisse entstandenen Abfälle,</w:t>
      </w:r>
      <w:r>
        <w:br/>
        <w:t>Kostenbeteiligungen für die Reinigung der Umwelt; Obhutspflicht</w:t>
      </w:r>
      <w:bookmarkEnd w:id="34"/>
    </w:p>
    <w:p w14:paraId="2B2EB5D3" w14:textId="77777777" w:rsidR="00487707" w:rsidRDefault="00C7034F">
      <w:pPr>
        <w:pStyle w:val="GesAbsatz"/>
      </w:pPr>
      <w:r>
        <w:t>(1) Zur Festlegung von Anforderungen nach § 23 wird die Bundesregierung ermächtigt, nach Anhörung der beteiligten Kreise (§ 68) durch Rechtsverordnung mit Zustimmung des Bundesrates zu bestimmen, dass Hersteller oder Vertreiber</w:t>
      </w:r>
    </w:p>
    <w:p w14:paraId="3A021F44" w14:textId="77777777" w:rsidR="00487707" w:rsidRDefault="00C7034F">
      <w:pPr>
        <w:pStyle w:val="GesAbsatz"/>
        <w:ind w:left="426" w:hanging="426"/>
      </w:pPr>
      <w:r>
        <w:t>1.</w:t>
      </w:r>
      <w:r>
        <w:tab/>
        <w:t>bestimmte Erzeugnisse nur bei Eröffnung einer für den jeweiligen Bereich flächendeckenden Rückgabemöglichkeit sowie Sicherstellung der umweltverträglichen Verwertung oder Beseitigung abgeben oder in Verkehr bringen dürfen,</w:t>
      </w:r>
    </w:p>
    <w:p w14:paraId="7E7655B5" w14:textId="77777777" w:rsidR="00487707" w:rsidRDefault="00C7034F">
      <w:pPr>
        <w:pStyle w:val="GesAbsatz"/>
        <w:ind w:left="426" w:hanging="426"/>
      </w:pPr>
      <w:r>
        <w:t>2.</w:t>
      </w:r>
      <w:r>
        <w:tab/>
        <w:t>bestimmte Erzeugnisse zurückzunehmen und die Rückgabe sowie die umweltverträgliche Verwertung und Beseitigung durch geeignete Maßnahmen sicherzustellen haben, insbesondere durch die Einrichtung von Rücknahmesystemen, die Beteiligung an Rücknahmesystemen, die Erhebung eines Pfandes oder die Gewährung anderer wirtschaftlicher Anreize,</w:t>
      </w:r>
    </w:p>
    <w:p w14:paraId="1CC2F113" w14:textId="77777777" w:rsidR="00487707" w:rsidRDefault="00C7034F">
      <w:pPr>
        <w:pStyle w:val="GesAbsatz"/>
        <w:ind w:left="426" w:hanging="426"/>
      </w:pPr>
      <w:r>
        <w:t>3.</w:t>
      </w:r>
      <w:r>
        <w:tab/>
        <w:t>bestimmte Erzeugnisse an der Abgabe- oder Anfallstelle oder einer anderen vorgeschriebenen Stelle zurückzunehmen haben,</w:t>
      </w:r>
    </w:p>
    <w:p w14:paraId="7DA7242A" w14:textId="77777777" w:rsidR="00487707" w:rsidRDefault="00C7034F">
      <w:pPr>
        <w:pStyle w:val="GesAbsatz"/>
        <w:ind w:left="426" w:hanging="426"/>
      </w:pPr>
      <w:r>
        <w:t>4.</w:t>
      </w:r>
      <w:r>
        <w:tab/>
        <w:t>sich an Kosten zu beteiligen haben, die den öffentlich-rechtlichen Entsorgungsträgern und sonstigen juristischen Personen des öffentlichen Rechts für die Reinigung der Umwelt und die anschließende umweltverträgliche Verwertung und Beseitigung der nach Gebrauch der von einem Hersteller oder Vertreiber in Verkehr gebrachten Erzeugnisse gemäß Teil E des Anhangs zu der Richtlinie (EU) 2019/904 des Europäischen Parlaments und des Rates vom 5. Juni 2019 über die Verringerung der Auswirkungen bestimmter Kunststoffprodukte auf die Umwelt (ABl. L 155 vom 12.6.2019, S. 1) entstehen,</w:t>
      </w:r>
    </w:p>
    <w:p w14:paraId="10235D4A" w14:textId="77777777" w:rsidR="00487707" w:rsidRDefault="00C7034F">
      <w:pPr>
        <w:pStyle w:val="GesAbsatz"/>
        <w:ind w:left="426" w:hanging="426"/>
      </w:pPr>
      <w:r>
        <w:t>5.</w:t>
      </w:r>
      <w:r>
        <w:tab/>
        <w:t xml:space="preserve">bestimmte Erzeugnisse nur bei Bestellung eines Bevollmächtigten in Verkehr bringen dürfen, der im Geltungsbereich dieses Gesetzes niedergelassen ist und für die mit der Produktverantwortung verbundenen </w:t>
      </w:r>
      <w:r>
        <w:lastRenderedPageBreak/>
        <w:t>Pflichten verantwortlich ist, die sich aus den auf Grund der §§ 24 und 25 erlassenen Rechtsverordnungen ergeben, wenn der Hersteller oder Vertreiber in einem anderen Mitgliedstaat niedergelassen ist,</w:t>
      </w:r>
    </w:p>
    <w:p w14:paraId="37BEA771" w14:textId="77777777" w:rsidR="00487707" w:rsidRDefault="00C7034F">
      <w:pPr>
        <w:pStyle w:val="GesAbsatz"/>
        <w:ind w:left="426" w:hanging="426"/>
      </w:pPr>
      <w:r>
        <w:t>6.</w:t>
      </w:r>
      <w:r>
        <w:tab/>
        <w:t>bestimmter Erzeugnisse Systeme zur Förderung der Wiederverwendung und Reparatur zu unterstützen haben,</w:t>
      </w:r>
    </w:p>
    <w:p w14:paraId="282A5F70" w14:textId="77777777" w:rsidR="00487707" w:rsidRDefault="00C7034F">
      <w:pPr>
        <w:pStyle w:val="GesAbsatz"/>
      </w:pPr>
      <w:r>
        <w:t>7.</w:t>
      </w:r>
      <w:r>
        <w:tab/>
        <w:t>einen Nachweis zu führen haben</w:t>
      </w:r>
    </w:p>
    <w:p w14:paraId="7C9C06CD" w14:textId="77777777" w:rsidR="00487707" w:rsidRDefault="00C7034F">
      <w:pPr>
        <w:pStyle w:val="GesAbsatz"/>
        <w:ind w:left="851" w:hanging="425"/>
      </w:pPr>
      <w:r>
        <w:t>a)</w:t>
      </w:r>
      <w:r>
        <w:tab/>
        <w:t>über die in Verkehr gebrachten Erzeugnisse, deren Eigenschaften und Mengen,</w:t>
      </w:r>
    </w:p>
    <w:p w14:paraId="08BDF2BE" w14:textId="77777777" w:rsidR="00487707" w:rsidRDefault="00C7034F">
      <w:pPr>
        <w:pStyle w:val="GesAbsatz"/>
        <w:ind w:left="851" w:hanging="425"/>
      </w:pPr>
      <w:r>
        <w:t>b)</w:t>
      </w:r>
      <w:r>
        <w:tab/>
        <w:t>über die Rücknahme von Abfällen und die Beteiligung an Rücknahmesystemen sowie</w:t>
      </w:r>
    </w:p>
    <w:p w14:paraId="7A1617B2" w14:textId="77777777" w:rsidR="00487707" w:rsidRDefault="00C7034F">
      <w:pPr>
        <w:pStyle w:val="GesAbsatz"/>
        <w:ind w:left="851" w:hanging="425"/>
      </w:pPr>
      <w:r>
        <w:t>c)</w:t>
      </w:r>
      <w:r>
        <w:tab/>
        <w:t>über Art, Menge und Bewirtschaftung der zurückgenommenen Erzeugnisse oder der nach Gebrauch der Erzeugnisse entstehenden Abfälle,</w:t>
      </w:r>
    </w:p>
    <w:p w14:paraId="3C97FC1A" w14:textId="77777777" w:rsidR="00487707" w:rsidRDefault="00C7034F">
      <w:pPr>
        <w:pStyle w:val="GesAbsatz"/>
        <w:ind w:left="425" w:hanging="425"/>
      </w:pPr>
      <w:r>
        <w:t>8.</w:t>
      </w:r>
      <w:r>
        <w:tab/>
        <w:t>Belege nach Nummer 7 beizubringen, einzubehalten, aufzubewahren oder auf Verlangen vorzuzeigen haben sowie</w:t>
      </w:r>
    </w:p>
    <w:p w14:paraId="2DAF55C7" w14:textId="77777777" w:rsidR="00487707" w:rsidRDefault="00C7034F">
      <w:pPr>
        <w:pStyle w:val="GesAbsatz"/>
        <w:ind w:left="425" w:hanging="425"/>
      </w:pPr>
      <w:r>
        <w:t>9.</w:t>
      </w:r>
      <w:r>
        <w:tab/>
        <w:t>zur Gewährleistung einer angemessenen Transparenz für bestimmte, unter die Obhutspflicht fallende Erzeugnisse einen Bericht zu erstellen haben, der die Verwendung der Erzeugnisse, insbesondere deren Art, Menge, Verbleib und Entsorgung, sowie die getroffenen und geplanten Maßnahmen zur Umsetzung der Obhutspflicht zum Inhalt hat; es kann auch bestimmt werden, ob und in welcher Weise der Bericht durch Dritte zu überprüfen, der zuständigen Behörde vorzulegen oder in geeigneter Weise zu veröffentlichen ist; die gültige Umwelterklärung einer in das EMAS-Register eingetragenen Organisation erfüllt die Anforderungen an den Bericht, soweit sie die erforderlichen Obhutspflichten adressiert.</w:t>
      </w:r>
    </w:p>
    <w:p w14:paraId="3A7A6F16" w14:textId="77777777" w:rsidR="00487707" w:rsidRDefault="00C7034F">
      <w:pPr>
        <w:pStyle w:val="GesAbsatz"/>
      </w:pPr>
      <w:r>
        <w:t>(2) Durch Rechtsverordnung nach Absatz 1 kann zur Festlegung von Anforderungen nach § 23 sowie zur ergänzenden Festlegung von Pflichten sowohl der Erzeuger und Besitzer von Abfällen als auch der öffentlich-rechtlichen Entsorgungsträger im Rahmen der Kreislaufwirtschaft weiter bestimmt werden,</w:t>
      </w:r>
    </w:p>
    <w:p w14:paraId="060476E3" w14:textId="77777777" w:rsidR="00487707" w:rsidRDefault="00C7034F">
      <w:pPr>
        <w:pStyle w:val="GesAbsatz"/>
        <w:ind w:left="426" w:hanging="426"/>
      </w:pPr>
      <w:r>
        <w:t>1.</w:t>
      </w:r>
      <w:r>
        <w:tab/>
        <w:t>wer die Kosten für die Sammlung, Rücknahme, Verwertung und Beseitigung, die Kennzeichnung, die Datenerhebung und -übermittlung sowie die Beratung und Information nach § 24 Nummer 9 zu tragen hat,</w:t>
      </w:r>
    </w:p>
    <w:p w14:paraId="74519869" w14:textId="77777777" w:rsidR="00487707" w:rsidRDefault="00C7034F">
      <w:pPr>
        <w:pStyle w:val="GesAbsatz"/>
        <w:ind w:left="426" w:hanging="426"/>
      </w:pPr>
      <w:r>
        <w:t>2.</w:t>
      </w:r>
      <w:r>
        <w:tab/>
        <w:t>wie die Kosten festgelegt werden, insbesondere, dass bei der Festlegung der Kosten der Lebenszyklus der Erzeugnisse zu berücksichtigen ist,</w:t>
      </w:r>
    </w:p>
    <w:p w14:paraId="7950EBF4" w14:textId="77777777" w:rsidR="00487707" w:rsidRDefault="00C7034F">
      <w:pPr>
        <w:pStyle w:val="GesAbsatz"/>
        <w:ind w:left="426" w:hanging="426"/>
      </w:pPr>
      <w:r>
        <w:t>3.</w:t>
      </w:r>
      <w:r>
        <w:tab/>
        <w:t>dass derjenige, der die Kosten zu tragen hat, einen Nachweis darüber zu erbringen hat, dass er über die erforderlichen finanziellen oder finanziellen und organisatorischen Mittel verfügt, um den Verpflichtungen im Rahmen der Produktverantwortung nachzukommen, insbesondere durch Leisten einer Sicherheit oder Bilden betrieblicher Rücklagen,</w:t>
      </w:r>
    </w:p>
    <w:p w14:paraId="3078DA91" w14:textId="77777777" w:rsidR="00487707" w:rsidRDefault="00C7034F">
      <w:pPr>
        <w:pStyle w:val="GesAbsatz"/>
        <w:ind w:left="426" w:hanging="426"/>
      </w:pPr>
      <w:r>
        <w:t>4.</w:t>
      </w:r>
      <w:r>
        <w:tab/>
        <w:t>dass derjenige, der die Kosten zu tragen hat, eine geeignete Eigenkontrolle einzurichten und durchzuführen hat zur Prüfung und Bewertung</w:t>
      </w:r>
    </w:p>
    <w:p w14:paraId="2765A7F2" w14:textId="77777777" w:rsidR="00487707" w:rsidRDefault="00C7034F">
      <w:pPr>
        <w:pStyle w:val="GesAbsatz"/>
        <w:ind w:left="851" w:hanging="425"/>
      </w:pPr>
      <w:r>
        <w:t>a)</w:t>
      </w:r>
      <w:r>
        <w:tab/>
        <w:t>seiner Finanzen, einschließlich der Kostenverteilung, und</w:t>
      </w:r>
    </w:p>
    <w:p w14:paraId="01E8BC65" w14:textId="77777777" w:rsidR="00487707" w:rsidRDefault="00C7034F">
      <w:pPr>
        <w:pStyle w:val="GesAbsatz"/>
        <w:ind w:left="851" w:hanging="425"/>
      </w:pPr>
      <w:r>
        <w:t>b)</w:t>
      </w:r>
      <w:r>
        <w:tab/>
        <w:t>der Qualität der Daten, für die eine Nachweisführung nach Absatz 1 Nummer 7 verordnet wurde,</w:t>
      </w:r>
    </w:p>
    <w:p w14:paraId="58901B1F" w14:textId="77777777" w:rsidR="00487707" w:rsidRDefault="00C7034F">
      <w:pPr>
        <w:pStyle w:val="GesAbsatz"/>
        <w:ind w:left="426" w:hanging="426"/>
      </w:pPr>
      <w:r>
        <w:t>5.</w:t>
      </w:r>
      <w:r>
        <w:tab/>
        <w:t>dass derjenige, der die Kosten zu tragen hat, eine Prüfung der Eigenkontrolle nach Nummer 4 durch einen von der zuständigen Behörde bekannt gegebenen Sachverständigen, eine von dieser Behörde bekannt gegebene Stelle oder eine sonstige Person, die über die erforderliche Fach- und Sachkunde verfügt, durchführen zu lassen hat,</w:t>
      </w:r>
    </w:p>
    <w:p w14:paraId="2B6D6974" w14:textId="77777777" w:rsidR="00487707" w:rsidRDefault="00C7034F">
      <w:pPr>
        <w:pStyle w:val="GesAbsatz"/>
        <w:ind w:left="426" w:hanging="426"/>
      </w:pPr>
      <w:r>
        <w:t>6.</w:t>
      </w:r>
      <w:r>
        <w:tab/>
        <w:t>dass die Besitzer von Abfällen diese den nach Absatz 1 verpflichteten Herstellern, Vertreibern oder nach Absatz 1 Nummer 2 eingerichteten Rücknahmesystemen zu überlassen haben,</w:t>
      </w:r>
    </w:p>
    <w:p w14:paraId="1F7354EB" w14:textId="77777777" w:rsidR="00487707" w:rsidRDefault="00C7034F">
      <w:pPr>
        <w:pStyle w:val="GesAbsatz"/>
        <w:ind w:left="426" w:hanging="426"/>
      </w:pPr>
      <w:r>
        <w:t>7.</w:t>
      </w:r>
      <w:r>
        <w:tab/>
        <w:t>auf welche Art und Weise die Abfälle überlassen werden, einschließlich der Maßnahmen zum Bereitstellen, Sammeln und Befördern und des jeweils gebotenen Umfangs sowie der Bringpflichten der in Nummer 6 genannten Besitzer von Abfällen,</w:t>
      </w:r>
    </w:p>
    <w:p w14:paraId="268D83AE" w14:textId="77777777" w:rsidR="00487707" w:rsidRDefault="00C7034F">
      <w:pPr>
        <w:pStyle w:val="GesAbsatz"/>
        <w:ind w:left="426" w:hanging="426"/>
      </w:pPr>
      <w:r>
        <w:t>8.</w:t>
      </w:r>
      <w:r>
        <w:tab/>
        <w:t>dass die öffentlich-rechtlichen Entsorgungsträger im Sinne des § 20 durch Erfassung der Abfälle als ihnen übertragene Aufgabe bei der Rücknahme mitzuwirken und die erfassten Abfälle den nach Absatz 1 Verpflichteten zu überlassen haben,</w:t>
      </w:r>
    </w:p>
    <w:p w14:paraId="1E01688E" w14:textId="77777777" w:rsidR="00487707" w:rsidRDefault="00C7034F">
      <w:pPr>
        <w:pStyle w:val="GesAbsatz"/>
        <w:ind w:left="426" w:hanging="426"/>
      </w:pPr>
      <w:r>
        <w:t>9.</w:t>
      </w:r>
      <w:r>
        <w:tab/>
        <w:t>welche Form, welchen Inhalt und welches Verfahren die Bestellung eines Bevollmächtigten nach Absatz 1 Nummer 5 oder eines freiwillig Bevollmächtigten einzuhalten hat,</w:t>
      </w:r>
    </w:p>
    <w:p w14:paraId="3714C7DC" w14:textId="77777777" w:rsidR="00487707" w:rsidRDefault="00C7034F">
      <w:pPr>
        <w:pStyle w:val="GesAbsatz"/>
        <w:ind w:left="426" w:hanging="426"/>
      </w:pPr>
      <w:r>
        <w:t>10.</w:t>
      </w:r>
      <w:r>
        <w:tab/>
        <w:t>welche Anforderungen an die Verwertung eingehalten werden müssen, insbesondere durch Festlegen abfallwirtschaftlicher Ziele, und</w:t>
      </w:r>
    </w:p>
    <w:p w14:paraId="33440635" w14:textId="77777777" w:rsidR="00487707" w:rsidRDefault="00C7034F">
      <w:pPr>
        <w:pStyle w:val="GesAbsatz"/>
        <w:ind w:left="426" w:hanging="426"/>
      </w:pPr>
      <w:r>
        <w:t>11.</w:t>
      </w:r>
      <w:r>
        <w:tab/>
        <w:t>dass Daten über die Einhaltung der abfallwirtschaftlichen Ziele nach Nummer 10 sowie weitere Daten über die Organisation und Struktur der Rücknahmesysteme zu erheben und in geeigneter Weise zu veröffentlichen sind.</w:t>
      </w:r>
    </w:p>
    <w:p w14:paraId="53AEFD70" w14:textId="77777777" w:rsidR="00487707" w:rsidRDefault="00C7034F">
      <w:pPr>
        <w:pStyle w:val="berschrift3"/>
      </w:pPr>
      <w:bookmarkStart w:id="35" w:name="_Toc54943272"/>
      <w:r>
        <w:lastRenderedPageBreak/>
        <w:t>§ 26</w:t>
      </w:r>
      <w:r>
        <w:br/>
        <w:t>Freiwillige Rücknahme, Wahrnehmung der Produktverantwortung</w:t>
      </w:r>
      <w:bookmarkEnd w:id="35"/>
    </w:p>
    <w:p w14:paraId="7B3D97E3" w14:textId="77777777" w:rsidR="00487707" w:rsidRDefault="00C7034F">
      <w:pPr>
        <w:pStyle w:val="GesAbsatz"/>
      </w:pPr>
      <w:r>
        <w:t>(1) Das Bundesministerium für Umwelt, Naturschutz und nukleare Sicherheit wird ermächtigt, nach Anhörung der beteiligten Kreise (§ 68) durch Rechtsverordnung ohne Zustimmung des Bundesrates Ziele für die freiwillige Rücknahme von Erzeugnissen und den nach Gebrauch der Erzeugnisse entstandenen Abfällen festzulegen, die innerhalb einer angemessenen Frist zu erreichen sind.</w:t>
      </w:r>
    </w:p>
    <w:p w14:paraId="04F8D661" w14:textId="77777777" w:rsidR="00487707" w:rsidRDefault="00C7034F">
      <w:pPr>
        <w:pStyle w:val="GesAbsatz"/>
      </w:pPr>
      <w:r>
        <w:t>(2) Hersteller und Vertreiber, die Erzeugnisse und die nach Gebrauch der Erzeugnisse entstandenen Abfälle in eigenen Anlagen oder Einrichtungen oder in Anlagen oder Einrichtungen der von ihnen beauftragten Dritten freiwillig zurücknehmen, haben dies der zuständigen Behörde vor Beginn der Rücknahme anzuzeigen.</w:t>
      </w:r>
    </w:p>
    <w:p w14:paraId="594504E7" w14:textId="77777777" w:rsidR="00487707" w:rsidRDefault="00C7034F">
      <w:pPr>
        <w:pStyle w:val="GesAbsatz"/>
      </w:pPr>
      <w:r>
        <w:t>(3) Die im Sinne von Absatz 2 zuständige Behörde stellt auf Antrag des Herstellers oder Vertreibers fest, dass die angezeigte Rücknahme von Abfällen in Wahrnehmung der Produktverantwortung nach § 23 erfolgt, wenn</w:t>
      </w:r>
    </w:p>
    <w:p w14:paraId="47D9FE90" w14:textId="77777777" w:rsidR="00487707" w:rsidRDefault="00C7034F">
      <w:pPr>
        <w:pStyle w:val="GesAbsatz"/>
        <w:ind w:left="426" w:hanging="426"/>
      </w:pPr>
      <w:r>
        <w:t>1.</w:t>
      </w:r>
      <w:r>
        <w:tab/>
        <w:t>die Abfälle, die vom Hersteller oder Vertreiber zurückgenommen werden, von Erzeugnissen stammen, die vom Hersteller oder Vertreiber selbst hergestellt oder vertrieben wurden,</w:t>
      </w:r>
    </w:p>
    <w:p w14:paraId="1107C2B1" w14:textId="77777777" w:rsidR="00487707" w:rsidRDefault="00C7034F">
      <w:pPr>
        <w:pStyle w:val="GesAbsatz"/>
        <w:ind w:left="426" w:hanging="426"/>
      </w:pPr>
      <w:r>
        <w:t>2.</w:t>
      </w:r>
      <w:r>
        <w:tab/>
        <w:t>durch die freiwillige Rücknahme die Ziele der Produktverantwortung nach § 23 umgesetzt werden,</w:t>
      </w:r>
    </w:p>
    <w:p w14:paraId="71C4B4BF" w14:textId="77777777" w:rsidR="00487707" w:rsidRDefault="00C7034F">
      <w:pPr>
        <w:pStyle w:val="GesAbsatz"/>
        <w:ind w:left="426" w:hanging="426"/>
      </w:pPr>
      <w:r>
        <w:t>3.</w:t>
      </w:r>
      <w:r>
        <w:tab/>
        <w:t>die umweltverträgliche Verwertung oder Beseitigung der Abfälle gewährleistet bleibt und</w:t>
      </w:r>
    </w:p>
    <w:p w14:paraId="22570949" w14:textId="77777777" w:rsidR="00487707" w:rsidRDefault="00C7034F">
      <w:pPr>
        <w:pStyle w:val="GesAbsatz"/>
        <w:ind w:left="426" w:hanging="426"/>
      </w:pPr>
      <w:r>
        <w:t>4.</w:t>
      </w:r>
      <w:r>
        <w:tab/>
        <w:t>durch die Rücknahme die Kreislaufwirtschaft gefördert wird.</w:t>
      </w:r>
    </w:p>
    <w:p w14:paraId="000BFFC7" w14:textId="77777777" w:rsidR="00487707" w:rsidRDefault="00C7034F">
      <w:pPr>
        <w:pStyle w:val="GesAbsatz"/>
        <w:tabs>
          <w:tab w:val="clear" w:pos="425"/>
        </w:tabs>
      </w:pPr>
      <w:r>
        <w:t>Eine Förderung der Kreislaufwirtschaft ist anzunehmen, wenn die geplante Rücknahme und Verwertung der Abfälle insgesamt mindestens so hochwertig erfolgen wie die Rücknahme und Verwertung, die von dem zuständigen öffentlich-rechtlichen Entsorgungsträger, den von ihm beauftragten Dritten oder einer gemeinnützigen oder gewerblichen Sammlung im Entsorgungsgebiet angeboten wird. § 26a Absatz 3 gilt entsprechend.</w:t>
      </w:r>
    </w:p>
    <w:p w14:paraId="676028FE" w14:textId="77777777" w:rsidR="00487707" w:rsidRDefault="00C7034F">
      <w:pPr>
        <w:pStyle w:val="GesAbsatz"/>
      </w:pPr>
      <w:r>
        <w:t>(4) Auf Antrag des Herstellers oder Vertreibers wird die Feststellung der Wahrnehmung der Produktverantwortung auch auf nicht gefährliche Abfälle von Erzeugnissen erstreckt, die nicht von dem Hersteller oder Vertreiber selbst hergestellt oder vertrieben wurden, wenn</w:t>
      </w:r>
    </w:p>
    <w:p w14:paraId="6F117ED9" w14:textId="77777777" w:rsidR="00487707" w:rsidRDefault="00C7034F">
      <w:pPr>
        <w:pStyle w:val="GesAbsatz"/>
        <w:ind w:left="426" w:hanging="426"/>
      </w:pPr>
      <w:r>
        <w:t>1.</w:t>
      </w:r>
      <w:r>
        <w:tab/>
        <w:t>die Voraussetzungen des Absatzes 3 Satz 1 Nummer 2 bis 4 erfüllt sind,</w:t>
      </w:r>
    </w:p>
    <w:p w14:paraId="0D3C4BDD" w14:textId="77777777" w:rsidR="00487707" w:rsidRDefault="00C7034F">
      <w:pPr>
        <w:pStyle w:val="GesAbsatz"/>
        <w:ind w:left="426" w:hanging="426"/>
      </w:pPr>
      <w:r>
        <w:t>2.</w:t>
      </w:r>
      <w:r>
        <w:tab/>
        <w:t>die Erzeugnisse derselben Gattung oder Produktart angehören wie die vom Hersteller oder Vertreiber selbst hergestellten oder vertriebenen Erzeugnisse,</w:t>
      </w:r>
    </w:p>
    <w:p w14:paraId="5D3708AB" w14:textId="77777777" w:rsidR="00487707" w:rsidRDefault="00C7034F">
      <w:pPr>
        <w:pStyle w:val="GesAbsatz"/>
        <w:ind w:left="426" w:hanging="426"/>
      </w:pPr>
      <w:r>
        <w:t>3.</w:t>
      </w:r>
      <w:r>
        <w:tab/>
        <w:t>die Rücknahme in einem engen Zusammenhang mit der wirtschaftlichen Tätigkeit des Herstellers oder Vertreibers steht,</w:t>
      </w:r>
    </w:p>
    <w:p w14:paraId="2354687B" w14:textId="77777777" w:rsidR="00487707" w:rsidRDefault="00C7034F">
      <w:pPr>
        <w:pStyle w:val="GesAbsatz"/>
        <w:ind w:left="426" w:hanging="426"/>
      </w:pPr>
      <w:r>
        <w:t>4.</w:t>
      </w:r>
      <w:r>
        <w:tab/>
        <w:t>die Menge der zurückgenommenen Abfälle in einem angemessenen Verhältnis zur Menge der vom Hersteller oder Vertreiber hergestellten und vertriebenen Erzeugnisse steht und</w:t>
      </w:r>
    </w:p>
    <w:p w14:paraId="783900C9" w14:textId="77777777" w:rsidR="00487707" w:rsidRDefault="00C7034F">
      <w:pPr>
        <w:pStyle w:val="GesAbsatz"/>
        <w:ind w:left="426" w:hanging="426"/>
      </w:pPr>
      <w:r>
        <w:t>5.</w:t>
      </w:r>
      <w:r>
        <w:tab/>
        <w:t>sichergestellt ist, dass die Rücknahme und die Verwertung mindestens für einen Zeitraum von drei Jahren durchgeführt werden.</w:t>
      </w:r>
    </w:p>
    <w:p w14:paraId="3DE01183" w14:textId="77777777" w:rsidR="00487707" w:rsidRDefault="00C7034F">
      <w:pPr>
        <w:pStyle w:val="berschrift3"/>
      </w:pPr>
      <w:bookmarkStart w:id="36" w:name="_Toc54943273"/>
      <w:r>
        <w:t>§ 26a</w:t>
      </w:r>
      <w:r>
        <w:br/>
        <w:t>Freistellung von Nachweispflichten bei freiwilliger Rücknahme gefährlicher Abfälle</w:t>
      </w:r>
      <w:bookmarkEnd w:id="36"/>
    </w:p>
    <w:p w14:paraId="580C970B" w14:textId="77777777" w:rsidR="00487707" w:rsidRDefault="00C7034F">
      <w:pPr>
        <w:pStyle w:val="GesAbsatz"/>
        <w:tabs>
          <w:tab w:val="clear" w:pos="425"/>
        </w:tabs>
      </w:pPr>
      <w:r>
        <w:t>(1) Soweit vom Hersteller oder Vertreiber in Wahrnehmung der Produktverantwortung die nach Gebrauch ihrer Erzeugnisse verbleibenden gefährlichen Abfälle in eigenen Anlagen oder Einrichtungen oder in Anlagen oder Einrichtungen der von ihnen beauftragten Dritten freiwillig zurückgenommen werden, soll die zuständige Behörde den Hersteller oder Vertreiber auf Antrag von der Nachweispflicht nach § 50 bis zum Abschluss der Rücknahme der Abfälle freistellen. Als abgeschlossen gilt die Rücknahme mit der Annahme der Abfälle an einer Anlage zur weiteren Entsorgung, ausgenommen Anlagen zur Zwischenlagerung der Abfälle, wenn im Freistellungsbescheid kein früherer Zeitpunkt bestimmt wird.</w:t>
      </w:r>
    </w:p>
    <w:p w14:paraId="760B73A2" w14:textId="77777777" w:rsidR="00487707" w:rsidRDefault="00C7034F">
      <w:pPr>
        <w:pStyle w:val="GesAbsatz"/>
        <w:tabs>
          <w:tab w:val="clear" w:pos="425"/>
        </w:tabs>
      </w:pPr>
      <w:r>
        <w:t>(2) Für die Freistellung nach Absatz 1 gelten die in § 26 Absatz 3 Satz 1 Nummer 1 bis 4 festgelegten Voraussetzungen entsprechend. Die Anträge auf Feststellung der Wahrnehmung der Produktverantwortung nach § 26 Absatz 3 und 4 und der Antrag nach Absatz 1 können mit der Anzeige nach § 26 Absatz 2 verbunden werden.</w:t>
      </w:r>
    </w:p>
    <w:p w14:paraId="30600A9C" w14:textId="77777777" w:rsidR="00487707" w:rsidRDefault="00C7034F">
      <w:pPr>
        <w:pStyle w:val="GesAbsatz"/>
        <w:tabs>
          <w:tab w:val="clear" w:pos="425"/>
        </w:tabs>
      </w:pPr>
      <w:r>
        <w:t>(3) Die Freistellung nach den Absätzen 1 und 2 und die Feststellung der Wahrnehmung der Produktverantwortung nach § 26 Absatz 3 und 4 gelten für die Bundesrepublik Deutschland, soweit keine beschränkte Geltung beantragt oder angeordnet wird. Die jeweils für die Freistellung oder Feststellung zuständige Behörde übersendet je eine Kopie des Freistellungs- und des Feststellungsbescheides an die zuständigen Behörden der Länder, in denen die Abfälle zurückgenommen werden.</w:t>
      </w:r>
    </w:p>
    <w:p w14:paraId="6F83C6C7" w14:textId="77777777" w:rsidR="00487707" w:rsidRDefault="00C7034F">
      <w:pPr>
        <w:pStyle w:val="GesAbsatz"/>
      </w:pPr>
      <w:r>
        <w:t xml:space="preserve">(4) Erzeuger, Besitzer, Beförderer oder Entsorger gefährlicher Abfälle, die diese Abfälle an einen Hersteller oder Vertreiber zurückgeben oder in dessen Auftrag entsorgen, sind bis zum Abschluss der Rücknahme von der Nachweispflicht nach § 50 für diese Abfälle befreit, soweit der Hersteller oder Vertreiber von der Pflicht zur </w:t>
      </w:r>
      <w:r>
        <w:lastRenderedPageBreak/>
        <w:t>Nachweisführung für solche Abfälle freigestellt ist. Die zuständige Behörde kann die Rückgabe oder Entsorgung von Bedingungen abhängig machen, sie zeitlich befristen oder Auflagen für sie vorsehen, soweit dies erforderlich ist, um die umweltverträgliche Verwertung und Beseitigung sicherzustellen.</w:t>
      </w:r>
    </w:p>
    <w:p w14:paraId="2D6DC4C5" w14:textId="77777777" w:rsidR="00487707" w:rsidRDefault="00C7034F">
      <w:pPr>
        <w:pStyle w:val="berschrift3"/>
      </w:pPr>
      <w:bookmarkStart w:id="37" w:name="_Toc54943274"/>
      <w:r>
        <w:t>§ 27</w:t>
      </w:r>
      <w:r>
        <w:br/>
        <w:t>Besitzerpflichten nach Rücknahme</w:t>
      </w:r>
      <w:bookmarkEnd w:id="37"/>
    </w:p>
    <w:p w14:paraId="6722726F" w14:textId="77777777" w:rsidR="00487707" w:rsidRDefault="00C7034F">
      <w:pPr>
        <w:pStyle w:val="GesAbsatz"/>
      </w:pPr>
      <w:r>
        <w:t>Hersteller und Vertreiber, die Abfälle auf Grund einer Rechtsverordnung nach § 25 oder freiwillig zurücknehmen, unterliegen den Pflichten eines Besitzers von Abfällen.</w:t>
      </w:r>
    </w:p>
    <w:p w14:paraId="2F8D075C" w14:textId="77777777" w:rsidR="00487707" w:rsidRDefault="00C7034F">
      <w:pPr>
        <w:pStyle w:val="berschrift2"/>
      </w:pPr>
      <w:bookmarkStart w:id="38" w:name="_Toc54943275"/>
      <w:r>
        <w:t>Teil 4</w:t>
      </w:r>
      <w:r>
        <w:br/>
        <w:t>Planungsverantwortung</w:t>
      </w:r>
      <w:bookmarkEnd w:id="38"/>
    </w:p>
    <w:p w14:paraId="506011A3" w14:textId="77777777" w:rsidR="00487707" w:rsidRDefault="00C7034F">
      <w:pPr>
        <w:pStyle w:val="berschrift2"/>
      </w:pPr>
      <w:bookmarkStart w:id="39" w:name="_Toc54943276"/>
      <w:r>
        <w:t>Abschnitt 1</w:t>
      </w:r>
      <w:r>
        <w:br/>
        <w:t>Ordnung und Durchführung der Abfallbeseitigung</w:t>
      </w:r>
      <w:bookmarkEnd w:id="39"/>
    </w:p>
    <w:p w14:paraId="1091836B" w14:textId="77777777" w:rsidR="00487707" w:rsidRDefault="00C7034F">
      <w:pPr>
        <w:pStyle w:val="berschrift3"/>
      </w:pPr>
      <w:bookmarkStart w:id="40" w:name="_Toc54943277"/>
      <w:r>
        <w:t>§ 28</w:t>
      </w:r>
      <w:r>
        <w:br/>
        <w:t>Ordnung der Abfallbeseitigung</w:t>
      </w:r>
      <w:bookmarkEnd w:id="40"/>
    </w:p>
    <w:p w14:paraId="396B543F" w14:textId="77777777" w:rsidR="00487707" w:rsidRDefault="00C7034F">
      <w:pPr>
        <w:pStyle w:val="GesAbsatz"/>
      </w:pPr>
      <w:r>
        <w:t>(1) Abfälle dürfen zum Zweck der Beseitigung nur in den dafür zugelassenen Anlagen oder Einrichtungen (Abfallbeseitigungsanlagen) behandelt, gelagert oder abgelagert werden. Abweichend von Satz 1 ist die Behandlung von Abfällen zur Beseitigung auch in solchen Anlagen zulässig, die überwiegend einem anderen Zweck als der Abfallbeseitigung dienen und die einer Genehmigung nach § 4 des Bundes-Immissionsschutzgesetzes bedürfen. Die Lagerung oder Behandlung von Abfällen zur Beseitigung in den diesen Zwecken dienenden Abfallbeseitigungsanlagen ist auch zulässig, soweit diese nach dem Bundes-Immissionsschutzgesetz auf Grund ihres geringen Beeinträchtigungspotenzials keiner Genehmigung bedürfen und in einer Rechtsverordnung nach § 23 des Bundes-Immissionsschutzgesetzes oder in einer Rechtsverordnung nach § 16 nichts anderes bestimmt ist. Flüssige Abfälle, die kein Abwasser sind, können unter den Voraussetzungen des § 55 Absatz 3 des Wasserhaushaltsgesetzes vom 31. Juli 2009 (BGBl. I S. 2585), das zuletzt durch Artikel 1 des Gesetzes vom 6. Oktober 2011 (BGBl. I S. 1986) geändert worden ist, in der jeweils geltenden Fassung mit Abwasser beseitigt werden.</w:t>
      </w:r>
    </w:p>
    <w:p w14:paraId="658BCD73" w14:textId="77777777" w:rsidR="00487707" w:rsidRDefault="00C7034F">
      <w:pPr>
        <w:pStyle w:val="GesAbsatz"/>
      </w:pPr>
      <w:r>
        <w:t>(2) Die zuständige Behörde kann im Einzelfall unter dem Vorbehalt des Widerrufs Ausnahmen von Absatz 1 Satz 1 zulassen, wenn dadurch das Wohl der Allgemeinheit nicht beeinträchtigt wird.</w:t>
      </w:r>
    </w:p>
    <w:p w14:paraId="3F55A971" w14:textId="77777777" w:rsidR="00487707" w:rsidRDefault="00C7034F">
      <w:pPr>
        <w:pStyle w:val="GesAbsatz"/>
      </w:pPr>
      <w:r>
        <w:t>(3) Die Landesregierungen können durch Rechtsverordnung die Beseitigung bestimmter Abfälle oder bestimmter Mengen dieser Abfälle außerhalb von Anlagen im Sinne des Absatzes 1 Satz 1 zulassen, soweit hierfür ein Bedürfnis besteht und eine Beeinträchtigung des Wohls der Allgemeinheit nicht zu besorgen ist. Sie können in diesem Fall auch die Voraussetzungen und die Art und Weise der Beseitigung durch Rechtsverordnung bestimmen. Die Landesregierungen können die Ermächtigung durch Rechtsverordnung ganz oder teilweise auf andere Behörden übertragen.</w:t>
      </w:r>
    </w:p>
    <w:p w14:paraId="545226C5" w14:textId="77777777" w:rsidR="00487707" w:rsidRDefault="00C7034F">
      <w:pPr>
        <w:pStyle w:val="berschrift3"/>
      </w:pPr>
      <w:bookmarkStart w:id="41" w:name="_Toc54943278"/>
      <w:r>
        <w:t>§ 29</w:t>
      </w:r>
      <w:r>
        <w:br/>
        <w:t>Durchführung der Abfallbeseitigung</w:t>
      </w:r>
      <w:bookmarkEnd w:id="41"/>
    </w:p>
    <w:p w14:paraId="6EA641C9" w14:textId="77777777" w:rsidR="00487707" w:rsidRDefault="00C7034F">
      <w:pPr>
        <w:pStyle w:val="GesAbsatz"/>
      </w:pPr>
      <w:r>
        <w:t>(1) Die zuständige Behörde kann den Betreiber einer Abfallbeseitigungsanlage verpflichten, einem Beseitigungspflichtigen nach § 15 sowie den öffentlich-rechtlichen Entsorgungsträgern im Sinne des § 20 die Mitbenutzung der Abfallbeseitigungsanlage gegen angemessenes Entgelt zu gestatten, soweit diese auf eine andere Weise den Abfall nicht zweckmäßig oder nur mit erheblichen Mehrkosten beseitigen können und die Mitbenutzung für den Betreiber zumutbar ist. Kommt eine Einigung über das Entgelt nicht zustande, wird es auf Antrag durch die zuständige Behörde festgesetzt. Auf Antrag des nach Satz 1 Verpflichteten kann der durch die Gestattung Begünstigte statt zur Zahlung eines angemessenen Entgelts dazu verpflichtet werden, nach dem Wegfall der Gründe für die Zuweisung Abfälle gleicher Art und Menge zu übernehmen. Die Verpflichtung zur Gestattung darf nur erfolgen, wenn Rechtsvorschriften dieses Gesetzes nicht entgegenstehen; die Erfüllung der Grundpflichten gemäß § 15 muss sichergestellt sein. Die zuständige Behörde hat von demjenigen Beseitigungspflichtigen, der durch die Gestattung begünstigt werden soll, die Vorlage eines Abfallwirtschaftskonzepts zu verlangen und dieses ihrer Entscheidung zugrunde zu legen.</w:t>
      </w:r>
    </w:p>
    <w:p w14:paraId="7B369D46" w14:textId="77777777" w:rsidR="00487707" w:rsidRDefault="00C7034F">
      <w:pPr>
        <w:pStyle w:val="GesAbsatz"/>
      </w:pPr>
      <w:r>
        <w:t xml:space="preserve">(2) Die zuständige Behörde kann dem Betreiber einer Abfallbeseitigungsanlage, der Abfälle wirtschaftlicher als die öffentlich-rechtlichen Entsorgungsträger beseitigen kann, auf seinen Antrag die Beseitigung dieser Abfälle übertragen. Die Übertragung kann insbesondere mit der Auflage verbunden werden, dass der Antragsteller alle Abfälle, die in dem von den öffentlich-rechtlichen Entsorgungsträgern erfassten Gebiet angefallen sind, gegen Erstattung der Kosten beseitigt, wenn die öffentlich-rechtlichen Entsorgungsträger die verbleibenden </w:t>
      </w:r>
      <w:r>
        <w:lastRenderedPageBreak/>
        <w:t>Abfälle nicht oder nur mit unverhältnismäßigem Aufwand beseitigen können; dies gilt nicht, wenn der Antragsteller darlegt, dass es unzumutbar ist, die Beseitigung auch dieser verbleibenden Abfälle zu übernehmen.</w:t>
      </w:r>
    </w:p>
    <w:p w14:paraId="793C7DF0" w14:textId="77777777" w:rsidR="00487707" w:rsidRDefault="00C7034F">
      <w:pPr>
        <w:pStyle w:val="GesAbsatz"/>
      </w:pPr>
      <w:r>
        <w:t>(3) Die zuständige Behörde kann den Abbauberechtigten oder den Unternehmer eines Mineralgewinnungsbetriebs sowie den Eigentümer, Besitzer oder in sonstiger Weise Verfügungsberechtigten eines zur Mineralgewinnung genutzten Grundstücks verpflichten, die Beseitigung von Abfällen in freigelegten Bauen in seiner Anlage oder innerhalb seines Grundstücks zu dulden, während der üblichen Betriebs- oder Geschäftszeiten den Zugang zu ermöglichen und dabei, soweit dies unumgänglich ist, vorhandene Betriebsanlagen oder Einrichtungen oder Teile derselben zur Verfügung zu stellen. Die dem Verpflichteten nach Satz 1 entstehenden Kosten hat der Beseitigungspflichtige zu erstatten. Kommt eine Einigung über die Erstattung der Kosten nicht zustande, werden sie auf Antrag durch die zuständige Behörde festgesetzt. Der Vorrang der Mineralgewinnung gegenüber der Abfallbeseitigung darf nicht beeinträchtigt werden. Für die aus der Abfallbeseitigung entstehenden Schäden haftet der Duldungspflichtige nicht.</w:t>
      </w:r>
    </w:p>
    <w:p w14:paraId="20B8559A" w14:textId="77777777" w:rsidR="00487707" w:rsidRDefault="00C7034F">
      <w:pPr>
        <w:pStyle w:val="GesAbsatz"/>
      </w:pPr>
      <w:r>
        <w:t>(4) Das Einbringen von Abfällen in die Hohe See sowie die Verbrennung von Abfällen auf Hoher See ist nach Maßgabe des Hohe-See-Einbringungsgesetzes vom 25. August 1998 (BGBl. I S. 2455), das zuletzt durch Artikel 72 der Verordnung vom 31. Oktober 2006 (BGBl. I S. 2407) geändert worden ist, verboten. Baggergut darf nach Maßgabe des in Satz 1 genannten Gesetzes unter Berücksichtigung der jeweiligen Inhaltsstoffe in die Hohe See eingebracht werden.</w:t>
      </w:r>
    </w:p>
    <w:p w14:paraId="5AB8C0B2" w14:textId="77777777" w:rsidR="00487707" w:rsidRDefault="00C7034F">
      <w:pPr>
        <w:pStyle w:val="berschrift2"/>
      </w:pPr>
      <w:bookmarkStart w:id="42" w:name="_Toc54943279"/>
      <w:r>
        <w:t>Abschnitt 2</w:t>
      </w:r>
      <w:r>
        <w:br/>
        <w:t>Abfallwirtschaftspläne und Abfallvermeidungsprogramme</w:t>
      </w:r>
      <w:bookmarkEnd w:id="42"/>
    </w:p>
    <w:p w14:paraId="7CC55F00" w14:textId="77777777" w:rsidR="00487707" w:rsidRDefault="00C7034F">
      <w:pPr>
        <w:pStyle w:val="berschrift3"/>
      </w:pPr>
      <w:bookmarkStart w:id="43" w:name="_Toc54943280"/>
      <w:r>
        <w:t>§ 30</w:t>
      </w:r>
      <w:r>
        <w:br/>
        <w:t>Abfallwirtschaftspläne</w:t>
      </w:r>
      <w:bookmarkEnd w:id="43"/>
    </w:p>
    <w:p w14:paraId="3ADA8A3F" w14:textId="77777777" w:rsidR="00487707" w:rsidRDefault="00C7034F">
      <w:pPr>
        <w:pStyle w:val="GesAbsatz"/>
      </w:pPr>
      <w:r>
        <w:t>(1) Die Länder stellen für ihr Gebiet Abfallwirtschaftspläne nach überörtlichen Gesichtspunkten auf. Die Abfallwirtschaftspläne stellen Folgendes dar:</w:t>
      </w:r>
    </w:p>
    <w:p w14:paraId="6CF6677A" w14:textId="77777777" w:rsidR="00487707" w:rsidRDefault="00C7034F">
      <w:pPr>
        <w:pStyle w:val="GesAbsatz"/>
        <w:ind w:left="426" w:hanging="426"/>
      </w:pPr>
      <w:r>
        <w:t>1.</w:t>
      </w:r>
      <w:r>
        <w:tab/>
        <w:t>die Ziele der Abfallvermeidung, der Abfallverwertung, insbesondere der Vorbereitung zur Wiederverwendung und des Recyclings, sowie der Abfallbeseitigung,</w:t>
      </w:r>
    </w:p>
    <w:p w14:paraId="43ECB64C" w14:textId="77777777" w:rsidR="00487707" w:rsidRDefault="00C7034F">
      <w:pPr>
        <w:pStyle w:val="GesAbsatz"/>
        <w:ind w:left="426" w:hanging="426"/>
      </w:pPr>
      <w:r>
        <w:t>2.</w:t>
      </w:r>
      <w:r>
        <w:tab/>
        <w:t>die getroffenen Maßnahmen zur Abfallvermeidung und die bestehende Situation der Abfallbewirtschaftung,</w:t>
      </w:r>
    </w:p>
    <w:p w14:paraId="6B1A4890" w14:textId="77777777" w:rsidR="00487707" w:rsidRDefault="00C7034F">
      <w:pPr>
        <w:pStyle w:val="GesAbsatz"/>
        <w:ind w:left="426" w:hanging="426"/>
      </w:pPr>
      <w:r>
        <w:t>3.</w:t>
      </w:r>
      <w:r>
        <w:tab/>
        <w:t>die erforderlichen Maßnahmen zur Verbesserung der Abfallverwertung und Abfallbeseitigung einschließlich einer Bewertung ihrer Eignung zur Zielerreichung sowie</w:t>
      </w:r>
    </w:p>
    <w:p w14:paraId="6A5EBD09" w14:textId="77777777" w:rsidR="00487707" w:rsidRDefault="00C7034F">
      <w:pPr>
        <w:pStyle w:val="GesAbsatz"/>
        <w:ind w:left="426" w:hanging="426"/>
      </w:pPr>
      <w:r>
        <w:t>4.</w:t>
      </w:r>
      <w:r>
        <w:tab/>
        <w:t>die Abfallentsorgungsanlagen, die zur Sicherung der Beseitigung von Abfällen sowie der Verwertung von gemischten Abfällen aus privaten Haushaltungen einschließlich solcher, die dabei auch in anderen Herkunftsbereichen gesammelt werden, im Inland erforderlich sind.</w:t>
      </w:r>
    </w:p>
    <w:p w14:paraId="4F8704DE" w14:textId="77777777" w:rsidR="00487707" w:rsidRDefault="00C7034F">
      <w:pPr>
        <w:pStyle w:val="GesAbsatz"/>
      </w:pPr>
      <w:r>
        <w:t>Die Abfallwirtschaftspläne weisen Folgendes aus:</w:t>
      </w:r>
    </w:p>
    <w:p w14:paraId="09D2A97E" w14:textId="77777777" w:rsidR="00487707" w:rsidRDefault="00C7034F">
      <w:pPr>
        <w:pStyle w:val="GesAbsatz"/>
      </w:pPr>
      <w:r>
        <w:t>1.</w:t>
      </w:r>
      <w:r>
        <w:tab/>
        <w:t>die zugelassenen Abfallentsorgungsanlagen im Sinne des Satzes 2 Nummer 4 sowie</w:t>
      </w:r>
    </w:p>
    <w:p w14:paraId="71BD0F60" w14:textId="77777777" w:rsidR="00487707" w:rsidRDefault="00C7034F">
      <w:pPr>
        <w:pStyle w:val="GesAbsatz"/>
        <w:ind w:left="426" w:hanging="426"/>
      </w:pPr>
      <w:r>
        <w:t>2.</w:t>
      </w:r>
      <w:r>
        <w:tab/>
        <w:t>die Flächen, die für Deponien, für sonstige Abfallbeseitigungsanlagen sowie für Abfallentsorgungsanlagen im Sinne des Satzes 2 Nummer 4 geeignet sind.</w:t>
      </w:r>
    </w:p>
    <w:p w14:paraId="7D03D673" w14:textId="77777777" w:rsidR="00487707" w:rsidRDefault="00C7034F">
      <w:pPr>
        <w:pStyle w:val="GesAbsatz"/>
      </w:pPr>
      <w:r>
        <w:t>Die Abfallwirtschaftspläne können ferner bestimmen, welcher Entsorgungsträger vorgesehen ist und welcher Abfallentsorgungsanlage im Sinne des Satzes 2 Nummer 4 sich die Entsorgungspflichtigen zu bedienen haben.</w:t>
      </w:r>
    </w:p>
    <w:p w14:paraId="1746EE4B" w14:textId="77777777" w:rsidR="00487707" w:rsidRDefault="00C7034F">
      <w:pPr>
        <w:pStyle w:val="GesAbsatz"/>
      </w:pPr>
      <w:r>
        <w:t>(2) Bei der Darstellung des Bedarfs sind zukünftige, innerhalb eines Zeitraums von mindestens zehn Jahren zu erwartende Entwicklungen zu berücksichtigen. Soweit dies zur Darstellung des Bedarfs erforderlich ist, sind Abfallwirtschaftskonzepte und Abfallbilanzen auszuwerten.</w:t>
      </w:r>
    </w:p>
    <w:p w14:paraId="1730781C" w14:textId="77777777" w:rsidR="00487707" w:rsidRDefault="00C7034F">
      <w:pPr>
        <w:pStyle w:val="GesAbsatz"/>
      </w:pPr>
      <w:r>
        <w:t>(3) Eine Fläche kann als geeignet im Sinne des Absatzes 1 Satz 3 Nummer 2 angesehen werden, wenn ihre Lage, Größe und Beschaffenheit im Hinblick auf die vorgesehene Nutzung mit den abfallwirtschaftlichen Zielsetzungen im Plangebiet übereinstimmen und Belange des Wohls der Allgemeinheit der Eignung der Fläche nicht offensichtlich entgegenstehen. Die Flächenausweisung nach Absatz 1 Satz 3 Nummer 2 ist keine Voraussetzung für die Planfeststellung oder Genehmigung der in § 35 aufgeführten Abfallbeseitigungsanlagen.</w:t>
      </w:r>
    </w:p>
    <w:p w14:paraId="397C7AE0" w14:textId="77777777" w:rsidR="00487707" w:rsidRDefault="00C7034F">
      <w:pPr>
        <w:pStyle w:val="GesAbsatz"/>
      </w:pPr>
      <w:r>
        <w:t>(4) Die Ausweisungen im Sinne des Absatzes 1 Satz 3 Nummer 2 und Satz 4 können für die Entsorgungspflichtigen für verbindlich erklärt werden.</w:t>
      </w:r>
    </w:p>
    <w:p w14:paraId="7782BFC2" w14:textId="77777777" w:rsidR="00487707" w:rsidRDefault="00C7034F">
      <w:pPr>
        <w:pStyle w:val="GesAbsatz"/>
      </w:pPr>
      <w:r>
        <w:t>(5) Bei der Abfallwirtschaftsplanung sind die Ziele der Raumordnung zu beachten und die Grundsätze und sonstigen Erfordernisse der Raumordnung zu berücksichtigen. § 7 Absatz 4 des Raumordnungsgesetzes bleibt unberührt.</w:t>
      </w:r>
    </w:p>
    <w:p w14:paraId="6E037441" w14:textId="77777777" w:rsidR="00487707" w:rsidRDefault="00C7034F">
      <w:pPr>
        <w:pStyle w:val="GesAbsatz"/>
      </w:pPr>
      <w:r>
        <w:lastRenderedPageBreak/>
        <w:t>(6) Die Abfallwirtschaftspläne enthalten mindestens</w:t>
      </w:r>
    </w:p>
    <w:p w14:paraId="158FC858" w14:textId="77777777" w:rsidR="00487707" w:rsidRDefault="00C7034F">
      <w:pPr>
        <w:pStyle w:val="GesAbsatz"/>
        <w:ind w:left="426" w:hanging="426"/>
      </w:pPr>
      <w:r>
        <w:t>1.</w:t>
      </w:r>
      <w:r>
        <w:tab/>
        <w:t>Angaben über Art, Menge und Herkunft der im Gebiet erzeugten Abfälle und der Abfälle, die voraussichtlich aus dem oder in das deutsche Hoheitsgebiet verbracht werden, sowie eine Abschätzung der zukünftigen Entwicklung der Abfallströme,</w:t>
      </w:r>
    </w:p>
    <w:p w14:paraId="48058CA5" w14:textId="77777777" w:rsidR="00487707" w:rsidRDefault="00C7034F">
      <w:pPr>
        <w:pStyle w:val="GesAbsatz"/>
        <w:ind w:left="426" w:hanging="426"/>
      </w:pPr>
      <w:r>
        <w:t>2.</w:t>
      </w:r>
      <w:r>
        <w:tab/>
        <w:t>Angaben über</w:t>
      </w:r>
    </w:p>
    <w:p w14:paraId="17F16405" w14:textId="77777777" w:rsidR="00487707" w:rsidRDefault="00C7034F">
      <w:pPr>
        <w:pStyle w:val="GesAbsatz"/>
        <w:tabs>
          <w:tab w:val="clear" w:pos="425"/>
        </w:tabs>
        <w:ind w:left="851" w:hanging="426"/>
      </w:pPr>
      <w:r>
        <w:t>a)</w:t>
      </w:r>
      <w:r>
        <w:tab/>
        <w:t>bestehende Abfallsammelsysteme und bedeutende Beseitigungs- und Verwertungsanlagen, einschließlich spezieller Vorkehrungen für Altöl, für gefährliche Abfälle und für Abfälle, die erhebliche Mengen kritischer Rohstoffe enthalten, oder</w:t>
      </w:r>
    </w:p>
    <w:p w14:paraId="2296D1A2" w14:textId="77777777" w:rsidR="00487707" w:rsidRDefault="00C7034F">
      <w:pPr>
        <w:pStyle w:val="GesAbsatz"/>
        <w:tabs>
          <w:tab w:val="clear" w:pos="425"/>
        </w:tabs>
        <w:ind w:left="851" w:hanging="426"/>
      </w:pPr>
      <w:r>
        <w:t>b)</w:t>
      </w:r>
      <w:r>
        <w:tab/>
        <w:t>Abfallströme, für die besondere Bestimmungen nach diesem Gesetz oder auf Grund dieses Gesetzes erlassener Rechtsverordnungen gelten,</w:t>
      </w:r>
    </w:p>
    <w:p w14:paraId="0EF50813" w14:textId="77777777" w:rsidR="00487707" w:rsidRDefault="00C7034F">
      <w:pPr>
        <w:pStyle w:val="GesAbsatz"/>
        <w:tabs>
          <w:tab w:val="clear" w:pos="425"/>
        </w:tabs>
        <w:ind w:left="851" w:hanging="426"/>
      </w:pPr>
      <w:r>
        <w:t>c)</w:t>
      </w:r>
      <w:r>
        <w:tab/>
        <w:t>Abfallströme, für die besondere Gesetze über das Inverkehrbringen und die Rücknahme bestimmter Abfallströme oder auf Grund dieser Gesetze erlassener Rechtsverordnungen gelten,</w:t>
      </w:r>
    </w:p>
    <w:p w14:paraId="69437AAB" w14:textId="77777777" w:rsidR="00487707" w:rsidRDefault="00C7034F">
      <w:pPr>
        <w:pStyle w:val="GesAbsatz"/>
        <w:ind w:left="426" w:hanging="426"/>
      </w:pPr>
      <w:r>
        <w:t>3.</w:t>
      </w:r>
      <w:r>
        <w:tab/>
        <w:t>eine Beurteilung der Notwendigkeit der Stilllegung bestehender oder der Errichtung zusätzlicher Abfallentsorgungsanlagen nach Absatz 1 Satz 3 Nummer 1; die Länder stellen sicher, dass die Investitionen und andere Finanzmittel, auch für die zuständigen Behörden, bewertet werden, die für die im Einklang mit dem ersten Halbsatz ermittelten notwendigen Maßnahmen benötigt werden; die Bewertung wird in die entsprechenden Abfallwirtschaftspläne oder andere für das jeweilige Land geltende strategische Dokumente aufgenommen,</w:t>
      </w:r>
    </w:p>
    <w:p w14:paraId="5CC5F40C" w14:textId="77777777" w:rsidR="00487707" w:rsidRDefault="00C7034F">
      <w:pPr>
        <w:pStyle w:val="GesAbsatz"/>
        <w:ind w:left="426" w:hanging="426"/>
      </w:pPr>
      <w:r>
        <w:t>4.</w:t>
      </w:r>
      <w:r>
        <w:tab/>
        <w:t>Informationen über die Maßnahmen zur Erreichung der Zielvorgaben entsprechend Artikel 5 Absatz 3a der Richtlinie 1999/31/EG des Rates vom 26. April 1999 über Abfalldeponien (ABl. L 182 vom 16.7.1999, S. 1), die zuletzt durch die Richtlinie (EU) 2018/850 (ABl. L 150 vom 14.6.2018, S. 100) geändert worden ist, oder die in anderen für das jeweilige Land geltenden strategischen Dokumenten festgelegt sind,</w:t>
      </w:r>
    </w:p>
    <w:p w14:paraId="313048DA" w14:textId="77777777" w:rsidR="00487707" w:rsidRDefault="00C7034F">
      <w:pPr>
        <w:pStyle w:val="GesAbsatz"/>
        <w:ind w:left="426" w:hanging="426"/>
      </w:pPr>
      <w:r>
        <w:t>5.</w:t>
      </w:r>
      <w:r>
        <w:tab/>
        <w:t>eine Beurteilung</w:t>
      </w:r>
    </w:p>
    <w:p w14:paraId="24679A87" w14:textId="77777777" w:rsidR="00487707" w:rsidRDefault="00C7034F">
      <w:pPr>
        <w:pStyle w:val="GesAbsatz"/>
        <w:tabs>
          <w:tab w:val="clear" w:pos="425"/>
        </w:tabs>
        <w:ind w:left="851" w:hanging="426"/>
      </w:pPr>
      <w:r>
        <w:t>a)</w:t>
      </w:r>
      <w:r>
        <w:tab/>
        <w:t>der bestehenden Abfallsammelsysteme, einschließlich der Abfälle, die getrennt gesammelt werden, der geografischen Gebiete, in denen die getrennte Sammlung erfolgt, und der Maßnahmen zur Verbesserung der getrennten Sammlung,</w:t>
      </w:r>
    </w:p>
    <w:p w14:paraId="35A003E3" w14:textId="77777777" w:rsidR="00487707" w:rsidRDefault="00C7034F">
      <w:pPr>
        <w:pStyle w:val="GesAbsatz"/>
        <w:tabs>
          <w:tab w:val="clear" w:pos="425"/>
        </w:tabs>
        <w:ind w:left="851" w:hanging="426"/>
      </w:pPr>
      <w:r>
        <w:t>b)</w:t>
      </w:r>
      <w:r>
        <w:tab/>
        <w:t>der Darlegung der Voraussetzungen nach § 9 Absatz 3, sofern keine getrennte Sammlung erfolgt, und</w:t>
      </w:r>
    </w:p>
    <w:p w14:paraId="56C1E2F2" w14:textId="77777777" w:rsidR="00487707" w:rsidRDefault="00C7034F">
      <w:pPr>
        <w:pStyle w:val="GesAbsatz"/>
        <w:tabs>
          <w:tab w:val="clear" w:pos="425"/>
        </w:tabs>
        <w:ind w:left="851" w:hanging="426"/>
      </w:pPr>
      <w:r>
        <w:t>c)</w:t>
      </w:r>
      <w:r>
        <w:tab/>
        <w:t>der Notwendigkeit neuer Sammelsysteme,</w:t>
      </w:r>
    </w:p>
    <w:p w14:paraId="672C42B1" w14:textId="77777777" w:rsidR="00487707" w:rsidRDefault="00C7034F">
      <w:pPr>
        <w:pStyle w:val="GesAbsatz"/>
        <w:ind w:left="426" w:hanging="426"/>
      </w:pPr>
      <w:r>
        <w:t>6.</w:t>
      </w:r>
      <w:r>
        <w:tab/>
        <w:t>ausreichende Informationen über die Ansiedlungskriterien zur Standortbestimmung und über die Kapazität künftiger Beseitigungsanlagen oder bedeutender Verwertungsanlagen,</w:t>
      </w:r>
    </w:p>
    <w:p w14:paraId="280765E8" w14:textId="77777777" w:rsidR="00487707" w:rsidRDefault="00C7034F">
      <w:pPr>
        <w:pStyle w:val="GesAbsatz"/>
        <w:ind w:left="426" w:hanging="426"/>
      </w:pPr>
      <w:r>
        <w:t>7.</w:t>
      </w:r>
      <w:r>
        <w:tab/>
        <w:t>allgemeine Abfallbewirtschaftungsstrategien, einschließlich geplanter Abfallbewirtschaftungstechnologien und -verfahren, oder Strategien für Abfälle, die besondere Bewirtschaftungsprobleme aufwerfen,</w:t>
      </w:r>
    </w:p>
    <w:p w14:paraId="3EDD3472" w14:textId="77777777" w:rsidR="00487707" w:rsidRDefault="00C7034F">
      <w:pPr>
        <w:pStyle w:val="GesAbsatz"/>
        <w:ind w:left="426" w:hanging="426"/>
      </w:pPr>
      <w:r>
        <w:t>8.</w:t>
      </w:r>
      <w:r>
        <w:tab/>
        <w:t>Maßnahmen zur Bekämpfung und Verhinderung jeglicher Form von Vermüllung sowie zur Reinigung der Umwelt von Abfällen jeder Art,</w:t>
      </w:r>
    </w:p>
    <w:p w14:paraId="4731D7F9" w14:textId="77777777" w:rsidR="00487707" w:rsidRDefault="00C7034F">
      <w:pPr>
        <w:pStyle w:val="GesAbsatz"/>
        <w:ind w:left="426" w:hanging="426"/>
      </w:pPr>
      <w:r>
        <w:t>9.</w:t>
      </w:r>
      <w:r>
        <w:tab/>
        <w:t>geeignete qualitative und quantitative Indikatoren und Zielvorgaben, auch in Bezug auf</w:t>
      </w:r>
    </w:p>
    <w:p w14:paraId="5E374E23" w14:textId="77777777" w:rsidR="00487707" w:rsidRDefault="00C7034F">
      <w:pPr>
        <w:pStyle w:val="GesAbsatz"/>
        <w:tabs>
          <w:tab w:val="clear" w:pos="425"/>
        </w:tabs>
        <w:ind w:left="851" w:hanging="426"/>
      </w:pPr>
      <w:r>
        <w:t>a)</w:t>
      </w:r>
      <w:r>
        <w:tab/>
        <w:t>die Menge des anfallenden Abfalls und seine Behandlung und</w:t>
      </w:r>
    </w:p>
    <w:p w14:paraId="0ABD7706" w14:textId="77777777" w:rsidR="00487707" w:rsidRDefault="00C7034F">
      <w:pPr>
        <w:pStyle w:val="GesAbsatz"/>
        <w:tabs>
          <w:tab w:val="clear" w:pos="425"/>
        </w:tabs>
        <w:ind w:left="851" w:hanging="426"/>
      </w:pPr>
      <w:r>
        <w:t>b)</w:t>
      </w:r>
      <w:r>
        <w:tab/>
        <w:t>die Siedlungsabfälle, die energetisch verwertet oder beseitigt werden,</w:t>
      </w:r>
    </w:p>
    <w:p w14:paraId="218BE0A5" w14:textId="4BA55242" w:rsidR="00487707" w:rsidRDefault="00C7034F">
      <w:pPr>
        <w:pStyle w:val="GesAbsatz"/>
        <w:rPr>
          <w:ins w:id="44" w:author="Tammen, Andreas" w:date="2026-07-20T09:21:00Z"/>
        </w:rPr>
      </w:pPr>
      <w:r>
        <w:t>10.</w:t>
      </w:r>
      <w:r>
        <w:tab/>
        <w:t xml:space="preserve">Maßnahmen, die zur Umsetzung der Artikel 4 bis 10 der Richtlinie (EU) 2019/904 getroffen </w:t>
      </w:r>
      <w:del w:id="45" w:author="Tammen, Andreas" w:date="2026-07-20T09:21:00Z">
        <w:r w:rsidDel="002C4FEA">
          <w:delText>wurden.</w:delText>
        </w:r>
      </w:del>
      <w:ins w:id="46" w:author="Tammen, Andreas" w:date="2026-07-20T09:21:00Z">
        <w:r w:rsidR="002C4FEA">
          <w:t>wurden,</w:t>
        </w:r>
      </w:ins>
    </w:p>
    <w:p w14:paraId="2C8EED0D" w14:textId="588D8257" w:rsidR="002C4FEA" w:rsidRDefault="002C4FEA">
      <w:pPr>
        <w:pStyle w:val="GesAbsatz"/>
        <w:ind w:left="420" w:hanging="420"/>
        <w:pPrChange w:id="47" w:author="Tammen, Andreas" w:date="2026-07-20T09:22:00Z">
          <w:pPr>
            <w:pStyle w:val="GesAbsatz"/>
          </w:pPr>
        </w:pPrChange>
      </w:pPr>
      <w:ins w:id="48" w:author="Tammen, Andreas" w:date="2026-07-20T09:22:00Z">
        <w:r>
          <w:t>11.</w:t>
        </w:r>
        <w:r>
          <w:tab/>
          <w:t>Maßnahmen, die zur Umsetzung der Artikel 48, 50 und 52 der Verordnung (EU) 2025/40 getroffen wurden in einem besonderen Kapitel über Verpackungen und die Bewirtschaftung der daraus entstehenden Abfälle.</w:t>
        </w:r>
      </w:ins>
    </w:p>
    <w:p w14:paraId="0E35EE04" w14:textId="77777777" w:rsidR="00487707" w:rsidRDefault="00C7034F">
      <w:pPr>
        <w:pStyle w:val="GesAbsatz"/>
      </w:pPr>
      <w:r>
        <w:t>(7) Abfallwirtschaftspläne können weiterhin enthalten</w:t>
      </w:r>
    </w:p>
    <w:p w14:paraId="45F8BB49" w14:textId="77777777" w:rsidR="00487707" w:rsidRDefault="00C7034F">
      <w:pPr>
        <w:pStyle w:val="GesAbsatz"/>
        <w:ind w:left="426" w:hanging="426"/>
      </w:pPr>
      <w:r>
        <w:t>1.</w:t>
      </w:r>
      <w:r>
        <w:tab/>
        <w:t>Angaben über organisatorische Aspekte der Abfallbewirtschaftung, einschließlich einer Beschreibung der Aufteilung der Verantwortlichkeiten zwischen öffentlichen und privaten Akteuren, die die Abfallbewirtschaftung durchführen,</w:t>
      </w:r>
    </w:p>
    <w:p w14:paraId="7235C352" w14:textId="77777777" w:rsidR="00487707" w:rsidRDefault="00C7034F">
      <w:pPr>
        <w:pStyle w:val="GesAbsatz"/>
        <w:ind w:left="426" w:hanging="426"/>
      </w:pPr>
      <w:r>
        <w:t>2.</w:t>
      </w:r>
      <w:r>
        <w:tab/>
        <w:t>eine Bewertung von Nutzen und Eignung des Einsatzes wirtschaftlicher und anderer Instrumente zur Bewältigung verschiedener Abfallprobleme unter Berücksichtigung der Notwendigkeit, ein reibungsloses Funktionieren des Binnenmarkts aufrechtzuerhalten,</w:t>
      </w:r>
    </w:p>
    <w:p w14:paraId="13931EE5" w14:textId="77777777" w:rsidR="00487707" w:rsidRDefault="00C7034F">
      <w:pPr>
        <w:pStyle w:val="GesAbsatz"/>
        <w:ind w:left="426" w:hanging="426"/>
      </w:pPr>
      <w:r>
        <w:t>3.</w:t>
      </w:r>
      <w:r>
        <w:tab/>
        <w:t>den Einsatz von Sensibilisierungskampagnen sowie Informationen für die Öffentlichkeit oder eine bestimmte Verbrauchergruppe,</w:t>
      </w:r>
    </w:p>
    <w:p w14:paraId="0E1505A5" w14:textId="77777777" w:rsidR="00487707" w:rsidRDefault="00C7034F">
      <w:pPr>
        <w:pStyle w:val="GesAbsatz"/>
        <w:ind w:left="426" w:hanging="426"/>
      </w:pPr>
      <w:r>
        <w:lastRenderedPageBreak/>
        <w:t>4.</w:t>
      </w:r>
      <w:r>
        <w:tab/>
        <w:t>Angaben über geschlossene kontaminierte Abfallbeseitigungsstandorte und Maßnahmen für deren Sanierung.</w:t>
      </w:r>
    </w:p>
    <w:p w14:paraId="5786453C" w14:textId="77777777" w:rsidR="00487707" w:rsidRDefault="00C7034F">
      <w:pPr>
        <w:pStyle w:val="berschrift3"/>
      </w:pPr>
      <w:bookmarkStart w:id="49" w:name="_Toc54943281"/>
      <w:r>
        <w:t>§ 31</w:t>
      </w:r>
      <w:r>
        <w:br/>
        <w:t>Aufstellung von Abfallwirtschaftsplänen</w:t>
      </w:r>
      <w:bookmarkEnd w:id="49"/>
    </w:p>
    <w:p w14:paraId="551AF4C6" w14:textId="77777777" w:rsidR="00487707" w:rsidRDefault="00C7034F">
      <w:pPr>
        <w:pStyle w:val="GesAbsatz"/>
      </w:pPr>
      <w:r>
        <w:t>(1) Die Länder sollen ihre Abfallwirtschaftsplanungen aufeinander und untereinander abstimmen. Ist eine die Grenze eines Landes überschreitende Planung erforderlich, sollen die betroffenen Länder bei der Aufstellung der Abfallwirtschaftspläne die Erfordernisse und Maßnahmen in gegenseitigem Benehmen miteinander festlegen.</w:t>
      </w:r>
    </w:p>
    <w:p w14:paraId="062D31F1" w14:textId="77777777" w:rsidR="00487707" w:rsidRDefault="00C7034F">
      <w:pPr>
        <w:pStyle w:val="GesAbsatz"/>
      </w:pPr>
      <w:r>
        <w:t>(2) Bei der Aufstellung der Abfallwirtschaftspläne sind die Gemeinden und die Landkreise sowie ihre jeweiligen Zusammenschlüsse und die öffentlich-rechtlichen Entsorgungsträger zu beteiligen.</w:t>
      </w:r>
    </w:p>
    <w:p w14:paraId="0EE18E25" w14:textId="77777777" w:rsidR="00487707" w:rsidRDefault="00C7034F">
      <w:pPr>
        <w:pStyle w:val="GesAbsatz"/>
      </w:pPr>
      <w:r>
        <w:t>(3) Die öffentlich-rechtlichen Entsorgungsträger haben die von ihnen zu erstellenden und fortzuschreibenden Abfallwirtschaftskonzepte und Abfallbilanzen auf Verlangen der zuständigen Behörde zur Auswertung für die Abfallwirtschaftsplanung vorzulegen.</w:t>
      </w:r>
    </w:p>
    <w:p w14:paraId="7E16DFA1" w14:textId="77777777" w:rsidR="00487707" w:rsidRDefault="00C7034F">
      <w:pPr>
        <w:pStyle w:val="GesAbsatz"/>
      </w:pPr>
      <w:r>
        <w:t>(4) Die Länder regeln das Verfahren zur Aufstellung der Pläne und zu deren Verbindlicherklärung. Die Absätze 1 bis 3 und § 32 bleiben unberührt.</w:t>
      </w:r>
    </w:p>
    <w:p w14:paraId="4E8E1A8C" w14:textId="77777777" w:rsidR="00487707" w:rsidRDefault="00C7034F">
      <w:pPr>
        <w:pStyle w:val="GesAbsatz"/>
      </w:pPr>
      <w:r>
        <w:t>(5) Die Pläne sind mindestens alle sechs Jahre auszuwerten und bei Bedarf fortzuschreiben.</w:t>
      </w:r>
    </w:p>
    <w:p w14:paraId="3C9D5ED3" w14:textId="77777777" w:rsidR="00487707" w:rsidRDefault="00C7034F">
      <w:pPr>
        <w:pStyle w:val="berschrift3"/>
      </w:pPr>
      <w:bookmarkStart w:id="50" w:name="_Toc54943282"/>
      <w:r>
        <w:t>§ 32</w:t>
      </w:r>
      <w:r>
        <w:br/>
        <w:t>Beteiligung der Öffentlichkeit bei der Aufstellung von Abfallwirtschaftsplänen,</w:t>
      </w:r>
      <w:r>
        <w:br/>
        <w:t>Unterrichtung der Öffentlichkeit</w:t>
      </w:r>
      <w:bookmarkEnd w:id="50"/>
    </w:p>
    <w:p w14:paraId="7C4BA90E" w14:textId="77777777" w:rsidR="00487707" w:rsidRDefault="00C7034F">
      <w:pPr>
        <w:pStyle w:val="GesAbsatz"/>
      </w:pPr>
      <w:r>
        <w:t>(1) Bei der Aufstellung oder Änderung von Abfallwirtschaftplänen nach § 30, einschließlich besonderer Kapitel oder gesonderter Teilpläne, insbesondere über die Entsorgung von gefährlichen Abfällen, Altbatterien und Akkumulatoren oder Verpackungen und Verpackungsabfällen, ist die Öffentlichkeit durch die zuständige Behörde zu beteiligen. Die Aufstellung oder Änderung eines Abfallwirtschaftsplans sowie Informationen über das Beteiligungsverfahren sind in einem amtlichen Veröffentlichungsblatt und auf andere geeignete Weise bekannt zu machen.</w:t>
      </w:r>
    </w:p>
    <w:p w14:paraId="7DA16735" w14:textId="77777777" w:rsidR="00487707" w:rsidRDefault="00C7034F">
      <w:pPr>
        <w:pStyle w:val="GesAbsatz"/>
      </w:pPr>
      <w:r>
        <w:t>(2) Der Entwurf des neuen oder geänderten Abfallwirtschaftsplans sowie die Gründe und Erwägungen, auf denen der Entwurf beruht, sind einen Monat zur Einsicht auszulegen. Bis zwei Wochen nach Ablauf der Auslegungsfrist kann gegenüber der zuständigen Behörde schriftlich Stellung genommen werden. Der Zeitpunkt des Fristablaufs ist bei der Bekanntmachung nach Absatz 1 Satz 2 mitzuteilen. Fristgemäß eingegangene Stellungnahmen werden von der zuständigen Behörde bei der Entscheidung über die Annahme des Plans angemessen berücksichtigt.</w:t>
      </w:r>
    </w:p>
    <w:p w14:paraId="34015677" w14:textId="77777777" w:rsidR="00487707" w:rsidRDefault="00C7034F">
      <w:pPr>
        <w:pStyle w:val="GesAbsatz"/>
      </w:pPr>
      <w:r>
        <w:t>(3) Die Annahme des Plans ist von der zuständigen Behörde in einem amtlichen Veröffentlichungsblatt und auf einer öffentlich zugänglichen Webseite öffentlich bekannt zu machen; dabei ist in zusammengefasster Form über den Ablauf des Beteiligungsverfahrens und über die Gründe und Erwägungen, auf denen die getroffene Entscheidung beruht, zu unterrichten. Der angenommene Plan ist zur Einsicht für die Öffentlichkeit auszulegen, hierauf ist in der öffentlichen Bekanntmachung nach Satz 1 hinzuweisen.</w:t>
      </w:r>
    </w:p>
    <w:p w14:paraId="325ED099" w14:textId="77777777" w:rsidR="00487707" w:rsidRDefault="00C7034F">
      <w:pPr>
        <w:pStyle w:val="GesAbsatz"/>
      </w:pPr>
      <w:r>
        <w:t>(4) Die Absätze 1 bis 3 finden keine Anwendung, wenn es sich bei dem Abfallwirtschaftsplan um einen Plan handelt, für den nach dem Gesetz über die Umweltverträglichkeitsprüfung eine Strategische Umweltprüfung durchzuführen ist.</w:t>
      </w:r>
    </w:p>
    <w:p w14:paraId="7A754E5A" w14:textId="77777777" w:rsidR="00487707" w:rsidRDefault="00C7034F">
      <w:pPr>
        <w:pStyle w:val="GesAbsatz"/>
      </w:pPr>
      <w:r>
        <w:t>(5) Unbeschadet der Beteiligung der Öffentlichkeit nach den Absätzen 1 bis 4 unterrichten die Länder die Öffentlichkeit über den Stand der Abfallwirtschaftsplanung. Die Unterrichtung enthält unter Beachtung der bestehenden Geheimhaltungsvorschriften eine zusammenfassende Darstellung und Bewertung der Abfallwirtschaftspläne, einen Vergleich zum vorangegangenen sowie eine Prognose für den folgenden Unterrichtungszeitraum.</w:t>
      </w:r>
    </w:p>
    <w:p w14:paraId="014BCB8F" w14:textId="77777777" w:rsidR="00487707" w:rsidRDefault="00C7034F">
      <w:pPr>
        <w:pStyle w:val="berschrift3"/>
      </w:pPr>
      <w:bookmarkStart w:id="51" w:name="_Toc54943283"/>
      <w:r>
        <w:t>§ 33</w:t>
      </w:r>
      <w:r>
        <w:br/>
        <w:t>Abfallvermeidungsprogramme</w:t>
      </w:r>
      <w:bookmarkEnd w:id="51"/>
    </w:p>
    <w:p w14:paraId="53CCDFF9" w14:textId="77777777" w:rsidR="00487707" w:rsidRDefault="00C7034F">
      <w:pPr>
        <w:pStyle w:val="GesAbsatz"/>
      </w:pPr>
      <w:r>
        <w:t>(1) Der Bund erstellt ein Abfallvermeidungsprogramm. Die Länder können sich an der Erstellung des Abfallvermeidungsprogramms beteiligen. In diesem Fall leisten sie für ihren jeweiligen Zuständigkeitsbereich eigenverantwortliche Beiträge; diese Beiträge werden in das Abfallvermeidungsprogramm des Bundes aufgenommen.</w:t>
      </w:r>
    </w:p>
    <w:p w14:paraId="75B9480B" w14:textId="77777777" w:rsidR="00487707" w:rsidRDefault="00C7034F">
      <w:pPr>
        <w:pStyle w:val="GesAbsatz"/>
      </w:pPr>
      <w:r>
        <w:t>(2) Soweit die Länder sich nicht an einem Abfallvermeidungsprogramm des Bundes beteiligen, erstellen sie eigene Abfallvermeidungsprogramme.</w:t>
      </w:r>
    </w:p>
    <w:p w14:paraId="600DCB93" w14:textId="77777777" w:rsidR="00487707" w:rsidRDefault="00C7034F">
      <w:pPr>
        <w:pStyle w:val="GesAbsatz"/>
      </w:pPr>
      <w:r>
        <w:lastRenderedPageBreak/>
        <w:t>(3) Das Abfallvermeidungsprogramm</w:t>
      </w:r>
    </w:p>
    <w:p w14:paraId="0C47B0BB" w14:textId="77777777" w:rsidR="00487707" w:rsidRDefault="00C7034F">
      <w:pPr>
        <w:pStyle w:val="GesAbsatz"/>
        <w:ind w:left="426" w:hanging="426"/>
      </w:pPr>
      <w:r>
        <w:t>1.</w:t>
      </w:r>
      <w:r>
        <w:tab/>
        <w:t>legt die Abfallvermeidungsziele fest; die Ziele sind darauf gerichtet, das Wirtschaftswachstum und die mit der Abfallerzeugung verbundenen Auswirkungen auf Mensch und Umwelt zu entkoppeln,</w:t>
      </w:r>
    </w:p>
    <w:p w14:paraId="35539FBF" w14:textId="77777777" w:rsidR="00487707" w:rsidRDefault="00C7034F">
      <w:pPr>
        <w:pStyle w:val="GesAbsatz"/>
        <w:ind w:left="426" w:hanging="426"/>
      </w:pPr>
      <w:r>
        <w:t>2.</w:t>
      </w:r>
      <w:r>
        <w:tab/>
        <w:t>sieht mindestens die folgenden Abfallvermeidungsmaßnahmen vor:</w:t>
      </w:r>
    </w:p>
    <w:p w14:paraId="6424237F" w14:textId="77777777" w:rsidR="00487707" w:rsidRDefault="00C7034F">
      <w:pPr>
        <w:pStyle w:val="GesAbsatz"/>
        <w:tabs>
          <w:tab w:val="clear" w:pos="425"/>
        </w:tabs>
        <w:ind w:left="851" w:hanging="426"/>
      </w:pPr>
      <w:r>
        <w:t>a)</w:t>
      </w:r>
      <w:r>
        <w:tab/>
        <w:t>die Förderung und Unterstützung nachhaltiger Produktions- und Konsummodelle,</w:t>
      </w:r>
    </w:p>
    <w:p w14:paraId="5972B96B" w14:textId="77777777" w:rsidR="00487707" w:rsidRDefault="00C7034F">
      <w:pPr>
        <w:pStyle w:val="GesAbsatz"/>
        <w:tabs>
          <w:tab w:val="clear" w:pos="425"/>
        </w:tabs>
        <w:ind w:left="851" w:hanging="426"/>
      </w:pPr>
      <w:r>
        <w:t>b)</w:t>
      </w:r>
      <w:r>
        <w:tab/>
        <w:t>die Förderung der Entwicklung, der Herstellung und der Verwendung von Produkten, die ressourceneffizient und auch in Bezug auf ihre Lebensdauer und den Ausschluss geplanter Obsoleszenz langlebig, reparierbar sowie wiederverwendbar oder aktualisierbar sind,</w:t>
      </w:r>
    </w:p>
    <w:p w14:paraId="2140287F" w14:textId="77777777" w:rsidR="00487707" w:rsidRDefault="00C7034F">
      <w:pPr>
        <w:pStyle w:val="GesAbsatz"/>
        <w:tabs>
          <w:tab w:val="clear" w:pos="425"/>
        </w:tabs>
        <w:ind w:left="851" w:hanging="426"/>
      </w:pPr>
      <w:r>
        <w:t>c)</w:t>
      </w:r>
      <w:r>
        <w:tab/>
        <w:t>die gezielte Identifizierung von Produkten, die kritische Rohstoffe enthalten, um zu verhindern, dass diese Materialien zu Abfall werden,</w:t>
      </w:r>
    </w:p>
    <w:p w14:paraId="355E55D2" w14:textId="77777777" w:rsidR="00487707" w:rsidRDefault="00C7034F">
      <w:pPr>
        <w:pStyle w:val="GesAbsatz"/>
        <w:tabs>
          <w:tab w:val="clear" w:pos="425"/>
        </w:tabs>
        <w:ind w:left="851" w:hanging="426"/>
      </w:pPr>
      <w:r>
        <w:t>d)</w:t>
      </w:r>
      <w:r>
        <w:tab/>
        <w:t>die Unterstützung der Wiederverwendung von Produkten und der Schaffung von Systemen zur Förderung von Tätigkeiten zur Reparatur und Wiederverwendung, insbesondere von Elektro- und Elektronikgeräten, Textilien, Möbeln, Verpackungen sowie Baumaterialien und -produkten,</w:t>
      </w:r>
    </w:p>
    <w:p w14:paraId="7F0F3047" w14:textId="77777777" w:rsidR="00487707" w:rsidRDefault="00C7034F">
      <w:pPr>
        <w:pStyle w:val="GesAbsatz"/>
        <w:tabs>
          <w:tab w:val="clear" w:pos="425"/>
        </w:tabs>
        <w:ind w:left="851" w:hanging="426"/>
      </w:pPr>
      <w:r>
        <w:t>e)</w:t>
      </w:r>
      <w:r>
        <w:tab/>
        <w:t>unbeschadet der Rechte des geistigen Eigentums die Förderung der Verfügbarkeit von Ersatzteilen, Bedienungsanleitungen, technischen Informationen oder anderen Mitteln und Geräten sowie Software, die es ermöglichen, Produkte ohne Beeinträchtigung ihrer Qualität und Sicherheit zu reparieren und wiederzuverwenden,</w:t>
      </w:r>
    </w:p>
    <w:p w14:paraId="04BC0F94" w14:textId="77777777" w:rsidR="00487707" w:rsidRDefault="00C7034F">
      <w:pPr>
        <w:pStyle w:val="GesAbsatz"/>
        <w:tabs>
          <w:tab w:val="clear" w:pos="425"/>
        </w:tabs>
        <w:ind w:left="851" w:hanging="426"/>
      </w:pPr>
      <w:r>
        <w:t>f)</w:t>
      </w:r>
      <w:r>
        <w:tab/>
        <w:t>die Verringerung der Abfallerzeugung bei Prozessen im Zusammenhang mit der industriellen Produktion, bei der Gewinnung von Mineralien, bei der Herstellung, bei Bau- und Abbruchtätigkeiten, jeweils unter Berücksichtigung der besten verfügbaren Techniken,</w:t>
      </w:r>
    </w:p>
    <w:p w14:paraId="3DAE56F0" w14:textId="77777777" w:rsidR="00487707" w:rsidRDefault="00C7034F">
      <w:pPr>
        <w:pStyle w:val="GesAbsatz"/>
        <w:tabs>
          <w:tab w:val="clear" w:pos="425"/>
        </w:tabs>
        <w:ind w:left="851" w:hanging="426"/>
      </w:pPr>
      <w:r>
        <w:t>g)</w:t>
      </w:r>
      <w:r>
        <w:tab/>
        <w:t>die Verringerung der Verschwendung von Lebensmitteln in der Primärerzeugung, Verarbeitung und Herstellung, im Einzelhandel und bei anderen Formen des Vertriebs von Lebensmitteln, in Gaststätten und bei Verpflegungsdienstleistungen sowie in privaten Haushaltungen, um zu dem Ziel der Vereinten Nationen für nachhaltige Entwicklung beizutragen, bis 2030 die weltweit im Einzelhandel und bei den Verbrauchern pro Kopf anfallenden Lebensmittelabfälle zu halbieren und die Verluste von Lebensmitteln entlang der Produktions- und Lieferkette einschließlich Nachernteverlusten zu reduzieren,</w:t>
      </w:r>
    </w:p>
    <w:p w14:paraId="644A1B8A" w14:textId="77777777" w:rsidR="00487707" w:rsidRDefault="00C7034F">
      <w:pPr>
        <w:pStyle w:val="GesAbsatz"/>
        <w:tabs>
          <w:tab w:val="clear" w:pos="425"/>
        </w:tabs>
        <w:ind w:left="851" w:hanging="426"/>
      </w:pPr>
      <w:r>
        <w:t>h)</w:t>
      </w:r>
      <w:r>
        <w:tab/>
        <w:t>die Förderung</w:t>
      </w:r>
    </w:p>
    <w:p w14:paraId="0A0F5B9F" w14:textId="77777777" w:rsidR="00487707" w:rsidRDefault="00C7034F">
      <w:pPr>
        <w:pStyle w:val="GesAbsatz"/>
        <w:tabs>
          <w:tab w:val="clear" w:pos="425"/>
        </w:tabs>
        <w:ind w:left="1418" w:hanging="568"/>
      </w:pPr>
      <w:r>
        <w:t>aa)</w:t>
      </w:r>
      <w:r>
        <w:tab/>
        <w:t>von Lebensmittelspenden und anderen Formen der Umverteilung von Lebensmitteln für den menschlichen Verzehr, damit der Verzehr durch den Menschen Vorrang gegenüber dem Einsatz als Tierfutter und der Verarbeitung zu sonstigen Erzeugnissen hat,</w:t>
      </w:r>
    </w:p>
    <w:p w14:paraId="0A3A981D" w14:textId="77777777" w:rsidR="00487707" w:rsidRDefault="00C7034F">
      <w:pPr>
        <w:pStyle w:val="GesAbsatz"/>
        <w:tabs>
          <w:tab w:val="clear" w:pos="425"/>
        </w:tabs>
        <w:ind w:left="1418" w:hanging="568"/>
      </w:pPr>
      <w:r>
        <w:t>bb)</w:t>
      </w:r>
      <w:r>
        <w:tab/>
        <w:t>von Sachspenden,</w:t>
      </w:r>
    </w:p>
    <w:p w14:paraId="04EA509A" w14:textId="77777777" w:rsidR="00487707" w:rsidRDefault="00C7034F">
      <w:pPr>
        <w:pStyle w:val="GesAbsatz"/>
        <w:tabs>
          <w:tab w:val="clear" w:pos="425"/>
        </w:tabs>
        <w:ind w:left="851" w:hanging="426"/>
      </w:pPr>
      <w:r>
        <w:t>i)</w:t>
      </w:r>
      <w:r>
        <w:tab/>
        <w:t>die Förderung der Senkung des Gehalts an gefährlichen Stoffen in Materialien und Produkten,</w:t>
      </w:r>
    </w:p>
    <w:p w14:paraId="2C22E309" w14:textId="77777777" w:rsidR="00487707" w:rsidRDefault="00C7034F">
      <w:pPr>
        <w:pStyle w:val="GesAbsatz"/>
        <w:tabs>
          <w:tab w:val="clear" w:pos="425"/>
        </w:tabs>
        <w:ind w:left="851" w:hanging="426"/>
      </w:pPr>
      <w:r>
        <w:t>j)</w:t>
      </w:r>
      <w:r>
        <w:tab/>
        <w:t>die Reduzierung der Entstehung von Abfällen, insbesondere von Abfällen, die sich nicht für die Vorbereitung zur Wiederverwendung oder für das Recycling eignen,</w:t>
      </w:r>
    </w:p>
    <w:p w14:paraId="516CA7DC" w14:textId="77777777" w:rsidR="00487707" w:rsidRDefault="00C7034F">
      <w:pPr>
        <w:pStyle w:val="GesAbsatz"/>
        <w:tabs>
          <w:tab w:val="clear" w:pos="425"/>
        </w:tabs>
        <w:ind w:left="851" w:hanging="426"/>
      </w:pPr>
      <w:r>
        <w:t>k)</w:t>
      </w:r>
      <w:r>
        <w:tab/>
        <w:t>die Ermittlung von Produkten, die Hauptquellen der Vermüllung insbesondere der Natur und der Meeresumwelt sind, und die Durchführung geeigneter Maßnahmen zur Vermeidung und Reduzierung des durch diese Produkte verursachten Müllaufkommens,</w:t>
      </w:r>
    </w:p>
    <w:p w14:paraId="507089B9" w14:textId="77777777" w:rsidR="00487707" w:rsidRDefault="00C7034F">
      <w:pPr>
        <w:pStyle w:val="GesAbsatz"/>
        <w:tabs>
          <w:tab w:val="clear" w:pos="425"/>
        </w:tabs>
        <w:ind w:left="851" w:hanging="426"/>
      </w:pPr>
      <w:r>
        <w:t>l)</w:t>
      </w:r>
      <w:r>
        <w:tab/>
        <w:t>die Vermeidung und deutliche Reduzierung von Meeresmüll als Beitrag zu dem Ziel der Vereinten Nationen für nachhaltige Entwicklung, jegliche Formen der Meeresverschmutzung zu vermeiden und deutlich zu reduzieren,</w:t>
      </w:r>
    </w:p>
    <w:p w14:paraId="08606024" w14:textId="77777777" w:rsidR="00487707" w:rsidRDefault="00C7034F">
      <w:pPr>
        <w:pStyle w:val="GesAbsatz"/>
        <w:tabs>
          <w:tab w:val="clear" w:pos="425"/>
        </w:tabs>
        <w:ind w:left="851" w:hanging="426"/>
      </w:pPr>
      <w:r>
        <w:t>m)</w:t>
      </w:r>
      <w:r>
        <w:tab/>
        <w:t>die Entwicklung und Unterstützung von Informationskampagnen, in deren Rahmen für Abfallvermeidung und Vermüllung sensibilisiert wird, sowie</w:t>
      </w:r>
    </w:p>
    <w:p w14:paraId="74550810" w14:textId="77777777" w:rsidR="00487707" w:rsidRDefault="00C7034F">
      <w:pPr>
        <w:pStyle w:val="GesAbsatz"/>
        <w:tabs>
          <w:tab w:val="clear" w:pos="425"/>
        </w:tabs>
        <w:ind w:left="851" w:hanging="426"/>
        <w:rPr>
          <w:ins w:id="52" w:author="Tammen, Andreas" w:date="2026-07-20T09:22:00Z"/>
        </w:rPr>
      </w:pPr>
      <w:r>
        <w:t>n)</w:t>
      </w:r>
      <w:r>
        <w:tab/>
        <w:t>Maßnahmen, die zur Umsetzung der Artikel 4 bis 10 der Richtlinie (EU) 2019/904 getroffen wurden,</w:t>
      </w:r>
    </w:p>
    <w:p w14:paraId="44DFB7B8" w14:textId="7A749119" w:rsidR="002C4FEA" w:rsidRDefault="002C4FEA" w:rsidP="002C4FEA">
      <w:pPr>
        <w:pStyle w:val="GesAbsatz"/>
        <w:tabs>
          <w:tab w:val="clear" w:pos="425"/>
        </w:tabs>
        <w:ind w:left="851" w:hanging="426"/>
      </w:pPr>
      <w:ins w:id="53" w:author="Tammen, Andreas" w:date="2026-07-20T09:22:00Z">
        <w:r>
          <w:t>o)</w:t>
        </w:r>
      </w:ins>
      <w:ins w:id="54" w:author="Tammen, Andreas" w:date="2026-07-20T09:23:00Z">
        <w:r>
          <w:tab/>
        </w:r>
      </w:ins>
      <w:ins w:id="55" w:author="Tammen, Andreas" w:date="2026-07-20T09:22:00Z">
        <w:r>
          <w:t>Maßnahmen, die zur Umsetzung der Artikel 43 und 51 der Verordnung (EU) 2025/40 getroffen wurden in einem besonderen Kapitel über die Vermeidung von Verpackungen, Verpackungsabfällen und achtlos in der Umwelt entsorgten Verpackungen,</w:t>
        </w:r>
      </w:ins>
    </w:p>
    <w:p w14:paraId="7D23367C" w14:textId="77777777" w:rsidR="00487707" w:rsidRDefault="00C7034F">
      <w:pPr>
        <w:pStyle w:val="GesAbsatz"/>
        <w:ind w:left="426" w:hanging="426"/>
      </w:pPr>
      <w:r>
        <w:t>3.</w:t>
      </w:r>
      <w:r>
        <w:tab/>
        <w:t>legt, soweit erforderlich, weitere Abfallvermeidungsmaßnahmen fest und</w:t>
      </w:r>
    </w:p>
    <w:p w14:paraId="4AEE29CF" w14:textId="77777777" w:rsidR="00487707" w:rsidRDefault="00C7034F">
      <w:pPr>
        <w:pStyle w:val="GesAbsatz"/>
        <w:ind w:left="426" w:hanging="426"/>
      </w:pPr>
      <w:r>
        <w:t>4.</w:t>
      </w:r>
      <w:r>
        <w:tab/>
        <w:t>gibt zweckmäßige, spezifische, qualitative oder quantitative Maßstäbe für festgelegte Abfallvermeidungsmaßnahmen vor, anhand derer die bei den Maßnahmen erzielten Fortschritte überwacht und bewertet werden; als Maßstab können Indikatoren oder andere geeignete spezifische qualitative oder quantitative Ziele herangezogen werden.</w:t>
      </w:r>
    </w:p>
    <w:p w14:paraId="2DC6C04B" w14:textId="77777777" w:rsidR="00487707" w:rsidRDefault="00C7034F">
      <w:pPr>
        <w:pStyle w:val="GesAbsatz"/>
      </w:pPr>
      <w:r>
        <w:t>(4) Bei der Festlegung der Abfallvermeidungsmaßnahmen ist Folgendes zu berücksichtigen:</w:t>
      </w:r>
    </w:p>
    <w:p w14:paraId="3CCBCBC5" w14:textId="77777777" w:rsidR="00487707" w:rsidRDefault="00C7034F">
      <w:pPr>
        <w:pStyle w:val="GesAbsatz"/>
      </w:pPr>
      <w:r>
        <w:lastRenderedPageBreak/>
        <w:t>1.</w:t>
      </w:r>
      <w:r>
        <w:tab/>
        <w:t>die Verhältnismäßigkeit der Maßnahmen entsprechend § 7 Absatz 4,</w:t>
      </w:r>
    </w:p>
    <w:p w14:paraId="71552C31" w14:textId="77777777" w:rsidR="00487707" w:rsidRDefault="00C7034F">
      <w:pPr>
        <w:pStyle w:val="GesAbsatz"/>
        <w:ind w:left="425" w:hanging="425"/>
      </w:pPr>
      <w:r>
        <w:t>2.</w:t>
      </w:r>
      <w:r>
        <w:tab/>
        <w:t>andere Rechtsvorschriften zur Verwendung von Erzeugnissen, zur Produktverantwortung sowie zum Schutz von Mensch und Umwelt und</w:t>
      </w:r>
    </w:p>
    <w:p w14:paraId="6B8D35A8" w14:textId="77777777" w:rsidR="00487707" w:rsidRDefault="00C7034F">
      <w:pPr>
        <w:pStyle w:val="GesAbsatz"/>
      </w:pPr>
      <w:r>
        <w:t>3.</w:t>
      </w:r>
      <w:r>
        <w:tab/>
        <w:t>Festlegungen des Unionsrechts über den freien Warenverkehr.</w:t>
      </w:r>
    </w:p>
    <w:p w14:paraId="23505090" w14:textId="77777777" w:rsidR="00487707" w:rsidRDefault="00C7034F">
      <w:pPr>
        <w:pStyle w:val="GesAbsatz"/>
      </w:pPr>
      <w:r>
        <w:t>(5) Bei der Erstellung des Abfallvermeidungsprogramms</w:t>
      </w:r>
    </w:p>
    <w:p w14:paraId="5B2F78C1" w14:textId="77777777" w:rsidR="00487707" w:rsidRDefault="00C7034F">
      <w:pPr>
        <w:pStyle w:val="GesAbsatz"/>
        <w:ind w:left="425" w:hanging="425"/>
      </w:pPr>
      <w:r>
        <w:t>1.</w:t>
      </w:r>
      <w:r>
        <w:tab/>
        <w:t>sind die bestehenden Abfallvermeidungsmaßnahmen und ihr Beitrag zur Abfallvermeidung zu beschreiben,</w:t>
      </w:r>
    </w:p>
    <w:p w14:paraId="47387927" w14:textId="77777777" w:rsidR="00487707" w:rsidRDefault="00C7034F">
      <w:pPr>
        <w:pStyle w:val="GesAbsatz"/>
        <w:ind w:left="425" w:hanging="425"/>
      </w:pPr>
      <w:r>
        <w:t>2.</w:t>
      </w:r>
      <w:r>
        <w:tab/>
        <w:t>ist die Zweckmäßigkeit der in der Anlage 4 angegebenen oder anderer geeigneter Abfallvermeidungsmaßnahmen zu bewerten und</w:t>
      </w:r>
    </w:p>
    <w:p w14:paraId="5C8C9C5E" w14:textId="77777777" w:rsidR="00487707" w:rsidRDefault="00C7034F">
      <w:pPr>
        <w:pStyle w:val="GesAbsatz"/>
        <w:ind w:left="425" w:hanging="425"/>
      </w:pPr>
      <w:r>
        <w:t>3.</w:t>
      </w:r>
      <w:r>
        <w:tab/>
        <w:t>ist, soweit relevant, der Beitrag zu beschreiben, den die in der Anlage 5 aufgeführten Instrumente und Maßnahmen zur Abfallvermeidung leisten.</w:t>
      </w:r>
    </w:p>
    <w:p w14:paraId="19579BC4" w14:textId="77777777" w:rsidR="00487707" w:rsidRDefault="00C7034F">
      <w:pPr>
        <w:pStyle w:val="GesAbsatz"/>
      </w:pPr>
      <w:r>
        <w:t>(6) Das Abfallvermeidungsprogramm nimmt auf spezielle Programme zur Vermeidung von Lebensmittelabfällen Bezug und gibt deren Abfallvermeidungsziele und -maßnahmen an.</w:t>
      </w:r>
    </w:p>
    <w:p w14:paraId="50FF6AF8" w14:textId="77777777" w:rsidR="00487707" w:rsidRDefault="00C7034F">
      <w:pPr>
        <w:pStyle w:val="GesAbsatz"/>
      </w:pPr>
      <w:r>
        <w:t>(7) Das Abfallvermeidungsprogramm kann sich auf andere umweltpolitische Programme oder stoffstromspezifische Programme beziehen. Wird auf ein solches Programm Bezug genommen, sind dessen Abfallvermeidungsziele und -maßnahmen im Abfallvermeidungsprogramm deutlich auszuweisen.</w:t>
      </w:r>
    </w:p>
    <w:p w14:paraId="71B791D8" w14:textId="77777777" w:rsidR="00487707" w:rsidRDefault="00C7034F">
      <w:pPr>
        <w:pStyle w:val="GesAbsatz"/>
      </w:pPr>
      <w:r>
        <w:t>(8) Beiträge der Länder nach Absatz 1 oder Abfallvermeidungsprogramme der Länder nach Absatz 2 können in die Abfallwirtschaftspläne nach § 30 aufgenommen oder als eigenständiges umweltpolitisches Programm oder Teil eines solchen erstellt werden. Wird ein Beitrag oder ein Abfallvermeidungsprogramm in den Abfallwirtschaftsplan oder in ein anderes Programm aufgenommen, sind die Abfallvermeidungsmaßnahmen deutlich auszuweisen.</w:t>
      </w:r>
    </w:p>
    <w:p w14:paraId="2A62FEEF" w14:textId="77777777" w:rsidR="00487707" w:rsidRDefault="00C7034F">
      <w:pPr>
        <w:pStyle w:val="GesAbsatz"/>
      </w:pPr>
      <w:r>
        <w:t>(9) Bestehende Abfallvermeidungsprogramme sind bis zum Ablauf des 12. Dezember 2025 an die Anforderungen nach Absatz 3 Nummer 2, den Absätzen 4 und 5 anzupassen, alle sechs Jahre auszuwerten und bei Bedarf fortzuschreiben. Bei der Aufstellung oder Änderung von Abfallvermeidungsprogrammen ist die Öffentlichkeit von der zuständigen Behörde entsprechend § 32 Absatz 1 bis 4 zu beteiligen. Zuständig für die Erstellung des Abfallvermeidungsprogramms des Bundes ist das Bundesministerium für Umwelt, Naturschutz und nukleare Sicherheit oder eine von diesem zu bestimmende Behörde. Das Abfallvermeidungsprogramm des Bundes wird im Einvernehmen mit den fachlich betroffenen Bundesministerien erstellt.</w:t>
      </w:r>
    </w:p>
    <w:p w14:paraId="32DAED38" w14:textId="77777777" w:rsidR="00487707" w:rsidRDefault="00C7034F">
      <w:pPr>
        <w:pStyle w:val="berschrift2"/>
      </w:pPr>
      <w:bookmarkStart w:id="56" w:name="_Toc54943284"/>
      <w:r>
        <w:t>Abschnitt 3</w:t>
      </w:r>
      <w:r>
        <w:br/>
        <w:t>Zulassung von Anlagen, in denen Abfälle entsorgt werden</w:t>
      </w:r>
      <w:bookmarkEnd w:id="56"/>
    </w:p>
    <w:p w14:paraId="13CB4162" w14:textId="77777777" w:rsidR="00487707" w:rsidRDefault="00C7034F">
      <w:pPr>
        <w:pStyle w:val="berschrift3"/>
      </w:pPr>
      <w:bookmarkStart w:id="57" w:name="_Toc54943285"/>
      <w:r>
        <w:t>§ 34</w:t>
      </w:r>
      <w:r>
        <w:br/>
        <w:t>Erkundung geeigneter Standorte</w:t>
      </w:r>
      <w:bookmarkEnd w:id="57"/>
    </w:p>
    <w:p w14:paraId="7797FD60" w14:textId="77777777" w:rsidR="00487707" w:rsidRDefault="00C7034F">
      <w:pPr>
        <w:pStyle w:val="GesAbsatz"/>
      </w:pPr>
      <w:r>
        <w:t>(1) Eigentümer und Nutzungsberechtigte von Grundstücken haben zu dulden, dass Beauftragte der zuständigen Behörde und der öffentlich-rechtlichen Entsorgungsträger zur Erkundung geeigneter Standorte für Deponien und öffentlich zugängliche Abfallbeseitigungsanlagen Grundstücke mit Ausnahme von Wohnungen betreten und Vermessungen, Boden- und Grundwasseruntersuchungen sowie ähnliche Maßnahmen durchführen. Die Absicht, Grundstücke zu betreten und solche Maßnahmen durchzuführen, ist den Eigentümern und Nutzungsberechtigten der Grundstücke rechtzeitig vorher bekannt zu geben.</w:t>
      </w:r>
    </w:p>
    <w:p w14:paraId="1CE05598" w14:textId="77777777" w:rsidR="00487707" w:rsidRDefault="00C7034F">
      <w:pPr>
        <w:pStyle w:val="GesAbsatz"/>
      </w:pPr>
      <w:r>
        <w:t>(2) Die zuständige Behörde und die öffentlich-rechtlichen Entsorgungsträger haben nach Abschluss der Maßnahmen den vorherigen Zustand unverzüglich wiederherzustellen. Sie können anordnen, dass bei der Erkundung geschaffene Einrichtungen aufrechtzuerhalten sind. Die Einrichtungen sind zu beseitigen, wenn sie für die Erkundung nicht mehr benötigt werden, oder wenn eine Entscheidung darüber nicht innerhalb von zwei Jahren nach Schaffung der Einrichtung getroffen worden ist und der Eigentümer oder Nutzungsberechtigte dem weiteren Verbleib der Einrichtung gegenüber der Behörde widersprochen hat.</w:t>
      </w:r>
    </w:p>
    <w:p w14:paraId="65407CA9" w14:textId="77777777" w:rsidR="00487707" w:rsidRDefault="00C7034F">
      <w:pPr>
        <w:pStyle w:val="GesAbsatz"/>
      </w:pPr>
      <w:r>
        <w:t>(3) Eigentümer und Nutzungsberechtigte von Grundstücken können für durch Maßnahmen nach Absatz 1 oder Absatz 2 entstandene Vermögensnachteile von der zuständigen Behörde Entschädigung in Geld verlangen.</w:t>
      </w:r>
    </w:p>
    <w:p w14:paraId="75FB546E" w14:textId="77777777" w:rsidR="00487707" w:rsidRDefault="00C7034F">
      <w:pPr>
        <w:pStyle w:val="berschrift3"/>
      </w:pPr>
      <w:bookmarkStart w:id="58" w:name="_Toc54943286"/>
      <w:r>
        <w:t>§ 35</w:t>
      </w:r>
      <w:r>
        <w:br/>
        <w:t>Planfeststellung und Genehmigung</w:t>
      </w:r>
      <w:bookmarkEnd w:id="58"/>
    </w:p>
    <w:p w14:paraId="45E2F586" w14:textId="77777777" w:rsidR="00487707" w:rsidRDefault="00C7034F">
      <w:pPr>
        <w:pStyle w:val="GesAbsatz"/>
      </w:pPr>
      <w:r>
        <w:t>(1) Die Errichtung und der Betrieb von Anlagen, in denen eine Entsorgung von Abfällen durchgeführt wird, sowie die wesentliche Änderung einer solchen Anlage oder ihres Betriebes bedürfen der Genehmigung nach den Vorschriften des Bundes-Immissionsschutzgesetzes; einer weiteren Zulassung nach diesem Gesetz bedarf es nicht.</w:t>
      </w:r>
    </w:p>
    <w:p w14:paraId="2EF1EF5F" w14:textId="77777777" w:rsidR="00487707" w:rsidRDefault="00C7034F">
      <w:pPr>
        <w:pStyle w:val="GesAbsatz"/>
      </w:pPr>
      <w:r>
        <w:lastRenderedPageBreak/>
        <w:t>(2) Die Errichtung und der Betrieb von Deponien sowie die wesentliche Änderung einer solchen Anlage oder ihres Betriebes bedürfen der Planfeststellung durch die zuständige Behörde. In dem Planfeststellungsverfahren ist eine Umweltverträglichkeitsprüfung nach den Vorschriften des Gesetzes über die Umweltverträglichkeitsprüfung durchzuführen.</w:t>
      </w:r>
    </w:p>
    <w:p w14:paraId="1278D340" w14:textId="7600902C" w:rsidR="00487707" w:rsidRDefault="00C7034F">
      <w:pPr>
        <w:pStyle w:val="GesAbsatz"/>
      </w:pPr>
      <w:r>
        <w:t xml:space="preserve">(3) § </w:t>
      </w:r>
      <w:r w:rsidR="00181F2E" w:rsidRPr="00181F2E">
        <w:t>74a Absatz 1 bis 3</w:t>
      </w:r>
      <w:r>
        <w:t xml:space="preserve"> des Verwaltungsverfahrensgesetzes gilt mit der Maßgabe, dass die zuständige Behörde nur dann an Stelle eines Planfeststellungsbeschlusses auf Antrag oder von Amts wegen eine Plangenehmigung erteilen kann, wenn</w:t>
      </w:r>
    </w:p>
    <w:p w14:paraId="404CF985" w14:textId="77777777" w:rsidR="00487707" w:rsidRDefault="00C7034F">
      <w:pPr>
        <w:pStyle w:val="GesAbsatz"/>
        <w:ind w:left="426" w:hanging="426"/>
      </w:pPr>
      <w:r>
        <w:t>1.</w:t>
      </w:r>
      <w:r>
        <w:tab/>
        <w:t>die Errichtung und der Betrieb einer unbedeutenden Deponie beantragt werden, soweit die Errichtung und der Betrieb keine erheblichen nachteiligen Auswirkungen auf ein in § 2 Absatz 1 des Gesetzes über die Umweltverträglichkeitsprüfung genanntes Schutzgut haben können, oder</w:t>
      </w:r>
    </w:p>
    <w:p w14:paraId="640D30CA" w14:textId="77777777" w:rsidR="00487707" w:rsidRDefault="00C7034F">
      <w:pPr>
        <w:pStyle w:val="GesAbsatz"/>
        <w:ind w:left="426" w:hanging="426"/>
      </w:pPr>
      <w:r>
        <w:t>2.</w:t>
      </w:r>
      <w:r>
        <w:tab/>
        <w:t>die wesentliche Änderung einer Deponie oder ihres Betriebes beantragt wird, soweit die Änderung keine erheblichen nachteiligen Auswirkungen auf ein in § 2 Absatz 1 des Gesetzes über die Umweltverträglichkeitsprüfung genanntes Schutzgut haben kann, oder</w:t>
      </w:r>
    </w:p>
    <w:p w14:paraId="6915AE8A" w14:textId="77777777" w:rsidR="00487707" w:rsidRDefault="00C7034F">
      <w:pPr>
        <w:pStyle w:val="GesAbsatz"/>
        <w:ind w:left="426" w:hanging="426"/>
      </w:pPr>
      <w:r>
        <w:t>3.</w:t>
      </w:r>
      <w:r>
        <w:tab/>
        <w:t>die Errichtung und der Betrieb einer Deponie beantragt werden, die ausschließlich oder überwiegend der Entwicklung und Erprobung neuer Verfahren dient, und die Genehmigung für einen Zeitraum von höchstens zwei Jahren nach Inbetriebnahme der Anlage erteilt werden soll; soweit diese Deponie der Ablagerung gefährlicher Abfälle dient, darf die Genehmigung für einen Zeitraum von höchstens einem Jahr nach Inbetriebnahme der Anlage erteilt werden.</w:t>
      </w:r>
    </w:p>
    <w:p w14:paraId="7FD5D951" w14:textId="77777777" w:rsidR="00487707" w:rsidRDefault="00C7034F">
      <w:pPr>
        <w:pStyle w:val="GesAbsatz"/>
      </w:pPr>
      <w:r>
        <w:t>Die zuständige Behörde soll ein Genehmigungsverfahren durchführen, wenn die wesentliche Änderung keine erheblichen nachteiligen Auswirkungen auf ein in § 2 Absatz 1 des Gesetzes über die Umweltverträglichkeitsprüfung genanntes Schutzgut hat und den Zweck verfolgt, eine wesentliche Verbesserung für diese Schutzgüter herbeizuführen. Eine Plangenehmigung nach Satz 1 Nummer 1 kann nicht erteilt werden</w:t>
      </w:r>
    </w:p>
    <w:p w14:paraId="49FEFBED" w14:textId="77777777" w:rsidR="00487707" w:rsidRDefault="00C7034F">
      <w:pPr>
        <w:pStyle w:val="GesAbsatz"/>
      </w:pPr>
      <w:r>
        <w:t>1.</w:t>
      </w:r>
      <w:r>
        <w:tab/>
        <w:t>für Deponien zur Ablagerung von gefährlichen Abfällen,</w:t>
      </w:r>
    </w:p>
    <w:p w14:paraId="5613848B" w14:textId="77777777" w:rsidR="00487707" w:rsidRDefault="00C7034F">
      <w:pPr>
        <w:pStyle w:val="GesAbsatz"/>
        <w:ind w:left="426" w:hanging="426"/>
      </w:pPr>
      <w:r>
        <w:t>2.</w:t>
      </w:r>
      <w:r>
        <w:tab/>
        <w:t>für Deponien zur Ablagerung von nicht gefährlichen Abfällen mit einer Aufnahmekapazität von 10 Tonnen oder mehr pro Tag oder mit einer Gesamtkapazität von 25 000 Tonnen oder mehr; dies gilt nicht für Deponien für Inertabfälle.</w:t>
      </w:r>
    </w:p>
    <w:p w14:paraId="45D0B358" w14:textId="77777777" w:rsidR="00487707" w:rsidRDefault="00C7034F">
      <w:pPr>
        <w:pStyle w:val="GesAbsatz"/>
      </w:pPr>
      <w:r>
        <w:t>(4) § 15 Absatz 1 Satz 1 bis 4 und Absatz 2 des Bundes-Immissionsschutzgesetzes gilt entsprechend. Satz 1 findet auch auf die in § 39 genannten Deponien Anwendung.</w:t>
      </w:r>
    </w:p>
    <w:p w14:paraId="727D118E" w14:textId="77777777" w:rsidR="00487707" w:rsidRDefault="00C7034F">
      <w:pPr>
        <w:pStyle w:val="GesAbsatz"/>
      </w:pPr>
      <w:r>
        <w:t>(5) Für nach Absatz 4 anzeigebedürftige Änderungen kann der Träger des Vorhabens eine Planfeststellung oder eine Plangenehmigung beantragen.</w:t>
      </w:r>
    </w:p>
    <w:p w14:paraId="3F83BECE" w14:textId="35BEBA1D" w:rsidR="00C90FFB" w:rsidRDefault="00C90FFB" w:rsidP="00C90FFB">
      <w:pPr>
        <w:pStyle w:val="berschrift3"/>
      </w:pPr>
      <w:r>
        <w:t>§ 35a</w:t>
      </w:r>
      <w:r>
        <w:br/>
        <w:t>Projektmanager</w:t>
      </w:r>
    </w:p>
    <w:p w14:paraId="3C3BCAD0" w14:textId="77777777" w:rsidR="00C90FFB" w:rsidRDefault="00C90FFB" w:rsidP="00C90FFB">
      <w:pPr>
        <w:pStyle w:val="GesAbsatz"/>
      </w:pPr>
      <w:r>
        <w:t>(1) Die für die Feststellung des Plans oder Erteilung der Plangenehmigung zuständige Behörde kann in jeder Stufe des Verfahrens einen Dritten als Projektmanager, der als Verwaltungshelfer beschäftigt werden kann, mit Zustimmung des Vorhabenträgers und auf dessen Kosten mit der Vorbereitung und Durchführung von Verfahrensschritten beauftragen. Sie soll einen Projektmanager nach Satz 1 auf Antrag des Vorhabenträgers beauftragen. Dies kann insbesondere folgende Verfahrensschritte umfassen:</w:t>
      </w:r>
    </w:p>
    <w:p w14:paraId="2924FDFF" w14:textId="430CA8C0" w:rsidR="00C90FFB" w:rsidRDefault="00C90FFB" w:rsidP="00C90FFB">
      <w:pPr>
        <w:pStyle w:val="GesAbsatz"/>
        <w:ind w:left="426" w:hanging="426"/>
      </w:pPr>
      <w:r>
        <w:t>1.</w:t>
      </w:r>
      <w:r>
        <w:tab/>
        <w:t>die Erstellung von Verfahrensleitplänen unter Bestimmung von Verfahrensabschnitten und Zwischenterminen,</w:t>
      </w:r>
    </w:p>
    <w:p w14:paraId="6CBADEB6" w14:textId="7A52EEDB" w:rsidR="00C90FFB" w:rsidRDefault="00C90FFB" w:rsidP="00C90FFB">
      <w:pPr>
        <w:pStyle w:val="GesAbsatz"/>
        <w:ind w:left="426" w:hanging="426"/>
      </w:pPr>
      <w:r>
        <w:t>2.</w:t>
      </w:r>
      <w:r>
        <w:tab/>
        <w:t>die Fristenkontrolle,</w:t>
      </w:r>
    </w:p>
    <w:p w14:paraId="6797D029" w14:textId="1B1B7E75" w:rsidR="00C90FFB" w:rsidRDefault="00C90FFB" w:rsidP="00C90FFB">
      <w:pPr>
        <w:pStyle w:val="GesAbsatz"/>
        <w:ind w:left="426" w:hanging="426"/>
      </w:pPr>
      <w:r>
        <w:t>3.</w:t>
      </w:r>
      <w:r>
        <w:tab/>
        <w:t>die Koordinierung von erforderlichen Sachverständigengutachten,</w:t>
      </w:r>
    </w:p>
    <w:p w14:paraId="606E1279" w14:textId="0935643B" w:rsidR="00C90FFB" w:rsidRDefault="00C90FFB" w:rsidP="00C90FFB">
      <w:pPr>
        <w:pStyle w:val="GesAbsatz"/>
        <w:ind w:left="426" w:hanging="426"/>
      </w:pPr>
      <w:r>
        <w:t>4.</w:t>
      </w:r>
      <w:r>
        <w:tab/>
        <w:t>das Qualitätsmanagement der Anträge und Unterlagen der Vorhabenträger,</w:t>
      </w:r>
    </w:p>
    <w:p w14:paraId="775909C9" w14:textId="5773A27A" w:rsidR="00C90FFB" w:rsidRDefault="00C90FFB" w:rsidP="00C90FFB">
      <w:pPr>
        <w:pStyle w:val="GesAbsatz"/>
      </w:pPr>
      <w:r>
        <w:t>5.</w:t>
      </w:r>
      <w:r>
        <w:tab/>
        <w:t>die erste Auswertung der eingereichten Stellungnahmen,</w:t>
      </w:r>
    </w:p>
    <w:p w14:paraId="0717B9C5" w14:textId="7CDACB28" w:rsidR="00C90FFB" w:rsidRDefault="00C90FFB" w:rsidP="00C90FFB">
      <w:pPr>
        <w:pStyle w:val="GesAbsatz"/>
      </w:pPr>
      <w:r>
        <w:t>6.</w:t>
      </w:r>
      <w:r>
        <w:tab/>
        <w:t>die organisatorische Vorbereitung eines Erörterungstermins,</w:t>
      </w:r>
    </w:p>
    <w:p w14:paraId="59839401" w14:textId="44CDE540" w:rsidR="00C90FFB" w:rsidRDefault="00C90FFB" w:rsidP="00C90FFB">
      <w:pPr>
        <w:pStyle w:val="GesAbsatz"/>
      </w:pPr>
      <w:r>
        <w:t>7.</w:t>
      </w:r>
      <w:r>
        <w:tab/>
        <w:t>die Leitung des Erörterungstermins,</w:t>
      </w:r>
    </w:p>
    <w:p w14:paraId="36D39FE1" w14:textId="2BEA84AE" w:rsidR="00C90FFB" w:rsidRDefault="00C90FFB" w:rsidP="00C90FFB">
      <w:pPr>
        <w:pStyle w:val="GesAbsatz"/>
      </w:pPr>
      <w:r>
        <w:t>8.</w:t>
      </w:r>
      <w:r>
        <w:tab/>
        <w:t>den Entwurf der Niederschrift,</w:t>
      </w:r>
    </w:p>
    <w:p w14:paraId="4EDF1AC6" w14:textId="5994C5CA" w:rsidR="00C90FFB" w:rsidRDefault="00C90FFB" w:rsidP="00C90FFB">
      <w:pPr>
        <w:pStyle w:val="GesAbsatz"/>
      </w:pPr>
      <w:r>
        <w:t>9.</w:t>
      </w:r>
      <w:r>
        <w:tab/>
        <w:t>den Entwurf der Entscheidung nach § 36 sowie</w:t>
      </w:r>
    </w:p>
    <w:p w14:paraId="27385ED9" w14:textId="0A4821F7" w:rsidR="00C90FFB" w:rsidRDefault="00C90FFB" w:rsidP="00C90FFB">
      <w:pPr>
        <w:pStyle w:val="GesAbsatz"/>
      </w:pPr>
      <w:r>
        <w:t>10.</w:t>
      </w:r>
      <w:r>
        <w:tab/>
        <w:t>die Prüfung der Vollständigkeit der Unterlagen.</w:t>
      </w:r>
    </w:p>
    <w:p w14:paraId="5F54F809" w14:textId="77777777" w:rsidR="00C90FFB" w:rsidRDefault="00C90FFB" w:rsidP="00C90FFB">
      <w:pPr>
        <w:pStyle w:val="GesAbsatz"/>
      </w:pPr>
      <w:r>
        <w:t>(2) Die Entscheidung nach § 36 trifft allein die für die Feststellung des Plans oder Erteilung der Plangenehmigung zuständige Behörde.</w:t>
      </w:r>
    </w:p>
    <w:p w14:paraId="3E57ED86" w14:textId="2766852C" w:rsidR="00C90FFB" w:rsidRDefault="00C90FFB" w:rsidP="00C90FFB">
      <w:pPr>
        <w:pStyle w:val="GesAbsatz"/>
      </w:pPr>
      <w:r>
        <w:lastRenderedPageBreak/>
        <w:t>(3) Stimmt der Träger des Vorhabens zu, kann die für die Feststellung des Plans oder Erteilung der Plangenehmigung zuständige Behörde bei der Beauftragung des Projektmanagers mit diesem vereinbaren, dass die Zahlungspflicht unmittelbar zwischen Vorhabenträger und Projektmanager entsteht und eine Abrechnung zwischen diesen erfolgt. Der Projektmanager ist verpflichtet, die Abrechnungsunterlagen ebenfalls der Genehmigungsbehörde zu übermitteln. Die Genehmigungsbehörde prüft, ob die vom Projektmanager abgerechneten Leistungen dem jeweiligen Auftrag entsprechen, und teilt dem Vorhabenträger das Ergebnis dieser Prüfung unverzüglich mit.</w:t>
      </w:r>
    </w:p>
    <w:p w14:paraId="43176594" w14:textId="77777777" w:rsidR="00487707" w:rsidRDefault="00C7034F">
      <w:pPr>
        <w:pStyle w:val="berschrift3"/>
      </w:pPr>
      <w:bookmarkStart w:id="59" w:name="_Toc54943287"/>
      <w:r>
        <w:t>§ 36</w:t>
      </w:r>
      <w:r>
        <w:br/>
        <w:t>Erteilung, Sicherheitsleistung, Nebenbestimmungen</w:t>
      </w:r>
      <w:bookmarkEnd w:id="59"/>
    </w:p>
    <w:p w14:paraId="73A0B54E" w14:textId="77777777" w:rsidR="00487707" w:rsidRDefault="00C7034F">
      <w:pPr>
        <w:pStyle w:val="GesAbsatz"/>
      </w:pPr>
      <w:r>
        <w:t>(1) Der Planfeststellungsbeschluss nach § 35 Absatz 2 darf nur erlassen oder die Plangenehmigung nach § 35 Absatz 3 darf nur erteilt werden, wenn</w:t>
      </w:r>
    </w:p>
    <w:p w14:paraId="775869AB" w14:textId="77777777" w:rsidR="00487707" w:rsidRDefault="00C7034F">
      <w:pPr>
        <w:pStyle w:val="GesAbsatz"/>
      </w:pPr>
      <w:r>
        <w:t>1.</w:t>
      </w:r>
      <w:r>
        <w:tab/>
        <w:t>sichergestellt ist, dass das Wohl der Allgemeinheit nicht beeinträchtigt wird, insbesondere</w:t>
      </w:r>
    </w:p>
    <w:p w14:paraId="15DABA89" w14:textId="77777777" w:rsidR="00487707" w:rsidRDefault="00C7034F">
      <w:pPr>
        <w:pStyle w:val="GesAbsatz"/>
        <w:ind w:left="851" w:hanging="425"/>
      </w:pPr>
      <w:r>
        <w:t>a)</w:t>
      </w:r>
      <w:r>
        <w:tab/>
        <w:t>keine Gefahren für die in § 15 Absatz 2 Satz 2 genannten Schutzgüter hervorgerufen werden können,</w:t>
      </w:r>
    </w:p>
    <w:p w14:paraId="0332E587" w14:textId="77777777" w:rsidR="00487707" w:rsidRDefault="00C7034F">
      <w:pPr>
        <w:pStyle w:val="GesAbsatz"/>
        <w:ind w:left="851" w:hanging="425"/>
      </w:pPr>
      <w:r>
        <w:t>b)</w:t>
      </w:r>
      <w:r>
        <w:tab/>
        <w:t>Vorsorge gegen die Beeinträchtigungen der in § 15 Absatz 2 Satz 2 genannten Schutzgüter in erster Linie durch bauliche, betriebliche oder organisatorische Maßnahmen entsprechend dem Stand der Technik getroffen wird und</w:t>
      </w:r>
    </w:p>
    <w:p w14:paraId="529C11A8" w14:textId="77777777" w:rsidR="00487707" w:rsidRDefault="00C7034F">
      <w:pPr>
        <w:pStyle w:val="GesAbsatz"/>
        <w:ind w:left="851" w:hanging="425"/>
      </w:pPr>
      <w:r>
        <w:t>c)</w:t>
      </w:r>
      <w:r>
        <w:tab/>
        <w:t>Energie sparsam und effizient verwendet wird,</w:t>
      </w:r>
    </w:p>
    <w:p w14:paraId="485E3AEA" w14:textId="77777777" w:rsidR="00487707" w:rsidRDefault="00C7034F">
      <w:pPr>
        <w:pStyle w:val="GesAbsatz"/>
        <w:ind w:left="426" w:hanging="426"/>
      </w:pPr>
      <w:r>
        <w:t>2.</w:t>
      </w:r>
      <w:r>
        <w:tab/>
        <w:t>keine Tatsachen bekannt sind, aus denen sich Bedenken gegen die Zuverlässigkeit des Betreibers oder der für die Errichtung, Leitung oder Beaufsichtigung des Betriebes oder für die Nachsorge der Deponie verantwortlichen Personen ergeben,</w:t>
      </w:r>
    </w:p>
    <w:p w14:paraId="62070E87" w14:textId="77777777" w:rsidR="00487707" w:rsidRDefault="00C7034F">
      <w:pPr>
        <w:pStyle w:val="GesAbsatz"/>
        <w:ind w:left="426" w:hanging="426"/>
      </w:pPr>
      <w:r>
        <w:t>3.</w:t>
      </w:r>
      <w:r>
        <w:tab/>
        <w:t>die Personen im Sinne der Nummer 2 und das sonstige Personal über die für ihre Tätigkeit erforderliche Fach- und Sachkunde verfügen,</w:t>
      </w:r>
    </w:p>
    <w:p w14:paraId="43C543FC" w14:textId="77777777" w:rsidR="00487707" w:rsidRDefault="00C7034F">
      <w:pPr>
        <w:pStyle w:val="GesAbsatz"/>
      </w:pPr>
      <w:r>
        <w:t>4.</w:t>
      </w:r>
      <w:r>
        <w:tab/>
        <w:t>keine nachteiligen Wirkungen auf das Recht eines anderen zu erwarten sind und</w:t>
      </w:r>
    </w:p>
    <w:p w14:paraId="01CDE674" w14:textId="77777777" w:rsidR="00487707" w:rsidRDefault="00C7034F">
      <w:pPr>
        <w:pStyle w:val="GesAbsatz"/>
        <w:ind w:left="426" w:hanging="426"/>
      </w:pPr>
      <w:r>
        <w:t>5.</w:t>
      </w:r>
      <w:r>
        <w:tab/>
        <w:t>die für verbindlich erklärten Feststellungen eines Abfallwirtschaftsplans dem Vorhaben nicht entgegenstehen.</w:t>
      </w:r>
    </w:p>
    <w:p w14:paraId="530EA3B1" w14:textId="77777777" w:rsidR="00487707" w:rsidRDefault="00C7034F">
      <w:pPr>
        <w:pStyle w:val="GesAbsatz"/>
      </w:pPr>
      <w:r>
        <w:t>(2) Dem Erlass eines Planfeststellungsbeschlusses oder der Erteilung einer Plangenehmigung stehen die in Absatz 1 Nummer 4 genannten nachteiligen Wirkungen auf das Recht eines anderen nicht entgegen, wenn sie durch Auflagen oder Bedingungen verhütet oder ausgeglichen werden können oder der Betroffene den nachteiligen Wirkungen auf sein Recht nicht widerspricht. Absatz 1 Nummer 4 gilt nicht, wenn das Vorhaben dem Wohl der Allgemeinheit dient. Wird in diesem Fall der Planfeststellungsbeschluss erlassen, ist der Betroffene für den dadurch eingetretenen Vermögensnachteil in Geld zu entschädigen.</w:t>
      </w:r>
    </w:p>
    <w:p w14:paraId="73AA95F1" w14:textId="77777777" w:rsidR="00487707" w:rsidRDefault="00C7034F">
      <w:pPr>
        <w:pStyle w:val="GesAbsatz"/>
      </w:pPr>
      <w:r>
        <w:t>(3) Die zuständige Behörde soll verlangen, dass der Betreiber einer Deponie für die Rekultivierung sowie zur Verhinderung oder Beseitigung von Beeinträchtigungen des Wohls der Allgemeinheit nach Stilllegung der Anlage Sicherheit im Sinne von § 232 des Bürgerlichen Gesetzbuchs leistet oder ein gleichwertiges Sicherungsmittel erbringt.</w:t>
      </w:r>
    </w:p>
    <w:p w14:paraId="72472AD2" w14:textId="77777777" w:rsidR="00487707" w:rsidRDefault="00C7034F">
      <w:pPr>
        <w:pStyle w:val="GesAbsatz"/>
      </w:pPr>
      <w:r>
        <w:t>(4) Der Planfeststellungsbeschluss und die Plangenehmigung nach Absatz 1 können von Bedingungen abhängig gemacht, mit Auflagen verbunden und befristet werden, soweit dies zur Wahrung des Wohls der Allgemeinheit erforderlich ist. Die zuständige Behörde überprüft regelmäßig sowie aus besonderem Anlass, ob der Planfeststellungsbeschluss und die Plangenehmigung nach Absatz 1 dem neuesten Stand der in Absatz 1 Nummer 1 bis 3 und 5 genannten Anforderungen entsprechen. Die Aufnahme, Änderung oder Ergänzung von Auflagen über Anforderungen an die Deponie oder ihren Betrieb ist auch nach dem Ergehen des Planfeststellungsbeschlusses oder nach der Erteilung der Plangenehmigung zulässig. Die Bundesregierung wird ermächtigt, nach Anhörung der beteiligten Kreise (§ 68) durch Rechtsverordnung mit Zustimmung des Bundesrates zu bestimmen, wann die zuständige Behörde Überprüfungen vorzunehmen und die in Satz 3 genannten Auflagen zu erlassen hat.</w:t>
      </w:r>
    </w:p>
    <w:p w14:paraId="2F42A643" w14:textId="3834BD87" w:rsidR="00487707" w:rsidRDefault="00C7034F">
      <w:pPr>
        <w:pStyle w:val="berschrift3"/>
      </w:pPr>
      <w:bookmarkStart w:id="60" w:name="_Toc54943288"/>
      <w:r>
        <w:t>§ 37</w:t>
      </w:r>
      <w:r>
        <w:br/>
      </w:r>
      <w:bookmarkEnd w:id="60"/>
      <w:r w:rsidR="00AC1A53" w:rsidRPr="00AC1A53">
        <w:t>Zulassung des vorzeitigen Beginns</w:t>
      </w:r>
    </w:p>
    <w:p w14:paraId="754ED002" w14:textId="77777777" w:rsidR="00AC1A53" w:rsidRDefault="00C7034F" w:rsidP="00AC1A53">
      <w:pPr>
        <w:pStyle w:val="GesAbsatz"/>
      </w:pPr>
      <w:r>
        <w:t xml:space="preserve">(1) </w:t>
      </w:r>
      <w:r w:rsidR="00AC1A53">
        <w:t>In einem Planfeststellungs- oder Plangenehmigungsverfahren für ein Vorhaben nach § 35 Absatz 2 Satz 1 kann die für die Feststellung des Plans oder für die Erteilung der Plangenehmigung zuständige Behörde vorläufig zulassen, dass bereits vor Feststellung des Plans oder der Erteilung der Plangenehmigung in Teilen mit der Errichtung oder Änderung der Anlage einschließlich der Vorarbeiten begonnen wird, wenn</w:t>
      </w:r>
    </w:p>
    <w:p w14:paraId="5F49100A" w14:textId="4FA91B73" w:rsidR="00AC1A53" w:rsidRDefault="00AC1A53" w:rsidP="00AC1A53">
      <w:pPr>
        <w:pStyle w:val="GesAbsatz"/>
        <w:ind w:left="426" w:hanging="426"/>
      </w:pPr>
      <w:r>
        <w:lastRenderedPageBreak/>
        <w:t>1.</w:t>
      </w:r>
      <w:r>
        <w:tab/>
        <w:t>unter Berücksichtigung der Stellungnahmen der Träger öffentlicher Belange einschließlich der Gebietskörperschaften mit einer Entscheidung im Planfeststellungs- oder Plangenehmigungsverfahren zugunsten des Vorhabenträgers gerechnet werden kann,</w:t>
      </w:r>
    </w:p>
    <w:p w14:paraId="4334478F" w14:textId="78E7B068" w:rsidR="00AC1A53" w:rsidRDefault="00AC1A53" w:rsidP="00AC1A53">
      <w:pPr>
        <w:pStyle w:val="GesAbsatz"/>
        <w:ind w:left="426" w:hanging="426"/>
      </w:pPr>
      <w:r>
        <w:t>2.</w:t>
      </w:r>
      <w:r>
        <w:tab/>
        <w:t>der Vorhabenträger ein berechtigtes oder ein öffentliches Interesse an der Zulassung des vorzeitigen Baubeginns darlegt,</w:t>
      </w:r>
    </w:p>
    <w:p w14:paraId="6185EDBA" w14:textId="7EB11919" w:rsidR="00AC1A53" w:rsidRDefault="00AC1A53" w:rsidP="00AC1A53">
      <w:pPr>
        <w:pStyle w:val="GesAbsatz"/>
        <w:ind w:left="426" w:hanging="426"/>
      </w:pPr>
      <w:r>
        <w:t>3.</w:t>
      </w:r>
      <w:r>
        <w:tab/>
        <w:t>der Vorhabenträger nur Maßnahmen durchführt, die reversibel sind,</w:t>
      </w:r>
    </w:p>
    <w:p w14:paraId="4C74B5AD" w14:textId="4D44F80A" w:rsidR="00AC1A53" w:rsidRDefault="00AC1A53" w:rsidP="00AC1A53">
      <w:pPr>
        <w:pStyle w:val="GesAbsatz"/>
        <w:ind w:left="426" w:hanging="426"/>
      </w:pPr>
      <w:r>
        <w:t>4.</w:t>
      </w:r>
      <w:r>
        <w:tab/>
        <w:t>der Vorhabenträger über die für die Maßnahmen notwendigen privaten Rechte verfügt und</w:t>
      </w:r>
    </w:p>
    <w:p w14:paraId="73C2152E" w14:textId="30D52918" w:rsidR="00AC1A53" w:rsidRDefault="00AC1A53" w:rsidP="00AC1A53">
      <w:pPr>
        <w:pStyle w:val="GesAbsatz"/>
        <w:ind w:left="426" w:hanging="426"/>
      </w:pPr>
      <w:r>
        <w:t>5.</w:t>
      </w:r>
      <w:r>
        <w:tab/>
        <w:t>der Vorhabenträger sich verpflichtet,</w:t>
      </w:r>
    </w:p>
    <w:p w14:paraId="39AFDB96" w14:textId="2B6DFFDE" w:rsidR="00AC1A53" w:rsidRDefault="00AC1A53" w:rsidP="00AC1A53">
      <w:pPr>
        <w:pStyle w:val="GesAbsatz"/>
        <w:tabs>
          <w:tab w:val="clear" w:pos="425"/>
        </w:tabs>
        <w:ind w:left="851" w:hanging="425"/>
      </w:pPr>
      <w:r>
        <w:t>a)</w:t>
      </w:r>
      <w:r>
        <w:tab/>
        <w:t>alle Schäden zu ersetzen, die bis zur Entscheidung im Planfeststellungs- oder Plangenehmigungsverfahren durch die Maßnahmen verursacht worden sind, und</w:t>
      </w:r>
    </w:p>
    <w:p w14:paraId="7DE48047" w14:textId="77777777" w:rsidR="00AC1A53" w:rsidRDefault="00AC1A53" w:rsidP="00AC1A53">
      <w:pPr>
        <w:pStyle w:val="GesAbsatz"/>
        <w:tabs>
          <w:tab w:val="clear" w:pos="425"/>
        </w:tabs>
        <w:ind w:left="851" w:hanging="425"/>
      </w:pPr>
      <w:r>
        <w:t>b)</w:t>
      </w:r>
      <w:r>
        <w:tab/>
        <w:t>sofern kein Planfeststellungsbeschluss oder keine Plangenehmigung erfolgt, einen mit dem früheren Zustand im Wesentlichen gleichartigen Zustand herzustellen.</w:t>
      </w:r>
    </w:p>
    <w:p w14:paraId="3BA4747B" w14:textId="216013CE" w:rsidR="00AC1A53" w:rsidRDefault="00AC1A53" w:rsidP="00AC1A53">
      <w:pPr>
        <w:pStyle w:val="GesAbsatz"/>
      </w:pPr>
      <w:r>
        <w:t>Satz 1 Nummer 1 findet auf Antrag des Antragstellers keine Anwendung in Verfahren zur Erteilung</w:t>
      </w:r>
    </w:p>
    <w:p w14:paraId="62D76F06" w14:textId="43F5AE2F" w:rsidR="00AC1A53" w:rsidRDefault="00AC1A53" w:rsidP="00AC1A53">
      <w:pPr>
        <w:pStyle w:val="GesAbsatz"/>
        <w:ind w:left="426" w:hanging="426"/>
      </w:pPr>
      <w:r>
        <w:t>1.</w:t>
      </w:r>
      <w:r>
        <w:tab/>
        <w:t>einer Planfeststellung oder Plangenehmigung für eine Deponie auf einem bereits bestehenden Standort und</w:t>
      </w:r>
    </w:p>
    <w:p w14:paraId="73A8FFAB" w14:textId="0983F0F0" w:rsidR="00AC1A53" w:rsidRDefault="00AC1A53" w:rsidP="00AC1A53">
      <w:pPr>
        <w:pStyle w:val="GesAbsatz"/>
        <w:ind w:left="426" w:hanging="426"/>
      </w:pPr>
      <w:r>
        <w:t>2.</w:t>
      </w:r>
      <w:r>
        <w:tab/>
        <w:t>einer Änderungsgenehmigung.</w:t>
      </w:r>
    </w:p>
    <w:p w14:paraId="759C5658" w14:textId="4328148B" w:rsidR="00AC1A53" w:rsidRDefault="00AC1A53" w:rsidP="00AC1A53">
      <w:pPr>
        <w:pStyle w:val="GesAbsatz"/>
      </w:pPr>
      <w:r>
        <w:t>In den Fällen des Satzes 2 dürfen die für die beantragten vorläufigen Maßnahmen relevanten Vorschriften dieses Gesetzes und der aufgrund dieses Gesetzes erlassenen Vorschriften sowie sonstige für die beantragten vorläufigen Maßnahmen relevante öffentlich-rechtliche Vorschriften und Belange des Arbeitsschutzes der vorzeitigen Zulassung nicht entgegenstehen. Ausnahmsweise können irreversible Maßnahmen zugelassen werden, wenn sie nur wirtschaftliche Schäden verursachen und für diese Schäden eine Entschädigung in Geld geleistet wird. Die Zulassung erfolgt auf Antrag des Vorhabenträgers und unter dem Vorbehalt des Widerrufs.</w:t>
      </w:r>
    </w:p>
    <w:p w14:paraId="09A96017" w14:textId="77777777" w:rsidR="00AC1A53" w:rsidRDefault="00AC1A53" w:rsidP="00AC1A53">
      <w:pPr>
        <w:pStyle w:val="GesAbsatz"/>
      </w:pPr>
      <w:r>
        <w:t>(2) Die für die Feststellung des Plans oder für die Erteilung der Plangenehmigung zuständige Behörde kann die Leistung einer Sicherheit verlangen, soweit dies erforderlich ist, um die Erfüllung der Verpflichtungen des Vorhabenträgers nach Absatz 1 Satz 1 Nummer 5 zu sichern. Soweit die zugelassenen Maßnahmen durch die Planfeststellung oder Plangenehmigung für unzulässig erklärt sind, ordnet die Behörde gegenüber dem Träger des Vorhabens an, einen mit dem früheren Zustand im Wesentlichen gleichartigen Zustand wiederherzustellen. Dies gilt auch, wenn der Antrag auf Planfeststellung oder Plangenehmigung zurückgenommen wurde. Satz 1 gilt entsprechend.</w:t>
      </w:r>
    </w:p>
    <w:p w14:paraId="41D7F80B" w14:textId="77777777" w:rsidR="00AC1A53" w:rsidRDefault="00AC1A53" w:rsidP="00AC1A53">
      <w:pPr>
        <w:pStyle w:val="GesAbsatz"/>
      </w:pPr>
      <w:r>
        <w:t>(3) Die Entscheidung über die Zulassung des vorzeitigen Baubeginns ist den Beteiligten zuzustellen.</w:t>
      </w:r>
    </w:p>
    <w:p w14:paraId="4691E3E9" w14:textId="0C96E27A" w:rsidR="00487707" w:rsidRDefault="00AC1A53" w:rsidP="00AC1A53">
      <w:pPr>
        <w:pStyle w:val="GesAbsatz"/>
      </w:pPr>
      <w:r>
        <w:t>(4) Widerspruch und Anfechtungsklage gegen die Zulassung des vorzeitigen Baubeginns haben keine aufschiebende Wirkung.</w:t>
      </w:r>
    </w:p>
    <w:p w14:paraId="65E14DB0" w14:textId="77777777" w:rsidR="00487707" w:rsidRDefault="00C7034F">
      <w:pPr>
        <w:pStyle w:val="berschrift3"/>
      </w:pPr>
      <w:bookmarkStart w:id="61" w:name="_Toc54943289"/>
      <w:r>
        <w:t>§ 38</w:t>
      </w:r>
      <w:r>
        <w:br/>
        <w:t>Planfeststellungsverfahren und weitere Verwaltungsverfahren</w:t>
      </w:r>
      <w:bookmarkEnd w:id="61"/>
    </w:p>
    <w:p w14:paraId="0F6E564C" w14:textId="77777777" w:rsidR="00487707" w:rsidRDefault="00C7034F">
      <w:pPr>
        <w:pStyle w:val="GesAbsatz"/>
      </w:pPr>
      <w:r>
        <w:t>(1) Für das Planfeststellungsverfahren gelten die §§ 72 bis 78 des Verwaltungsverfahrensgesetzes. Die Bundesregierung wird ermächtigt, durch Rechtsverordnung mit Zustimmung des Bundesrates weitere Einzelheiten des Planfeststellungs- und Plangenehmigungsverfahrens zu regeln, insbesondere</w:t>
      </w:r>
    </w:p>
    <w:p w14:paraId="16F150AB" w14:textId="77777777" w:rsidR="00487707" w:rsidRDefault="00C7034F">
      <w:pPr>
        <w:pStyle w:val="GesAbsatz"/>
      </w:pPr>
      <w:r>
        <w:t>1.</w:t>
      </w:r>
      <w:r>
        <w:tab/>
        <w:t>Art und Umfang der Antragsunterlagen,</w:t>
      </w:r>
    </w:p>
    <w:p w14:paraId="42B0664B" w14:textId="77777777" w:rsidR="00487707" w:rsidRDefault="00C7034F">
      <w:pPr>
        <w:pStyle w:val="GesAbsatz"/>
      </w:pPr>
      <w:r>
        <w:t>2.</w:t>
      </w:r>
      <w:r>
        <w:tab/>
        <w:t>nähere Einzelheiten für das Anzeigeverfahren nach § 35 Absatz 4,</w:t>
      </w:r>
    </w:p>
    <w:p w14:paraId="0451319A" w14:textId="77777777" w:rsidR="00487707" w:rsidRDefault="00C7034F">
      <w:pPr>
        <w:pStyle w:val="GesAbsatz"/>
        <w:ind w:left="426" w:hanging="426"/>
      </w:pPr>
      <w:r>
        <w:t>3.</w:t>
      </w:r>
      <w:r>
        <w:tab/>
        <w:t>nähere Einzelheiten für das Verfahren zur Feststellung der endgültigen Stilllegung nach § 40 Absatz 3 sowie</w:t>
      </w:r>
    </w:p>
    <w:p w14:paraId="39E89911" w14:textId="77777777" w:rsidR="00487707" w:rsidRDefault="00C7034F">
      <w:pPr>
        <w:pStyle w:val="GesAbsatz"/>
        <w:ind w:left="426" w:hanging="426"/>
      </w:pPr>
      <w:r>
        <w:t>4.</w:t>
      </w:r>
      <w:r>
        <w:tab/>
        <w:t>nähere Einzelheiten für das Verfahren zur Feststellung des Abschlusses der Nachsorgephase nach § 40 Absatz 5.</w:t>
      </w:r>
    </w:p>
    <w:p w14:paraId="2B44FCE4" w14:textId="77777777" w:rsidR="00487707" w:rsidRDefault="00C7034F">
      <w:pPr>
        <w:pStyle w:val="GesAbsatz"/>
      </w:pPr>
      <w:r>
        <w:t>(2) Einwendungen im Rahmen des Zulassungsverfahrens können innerhalb der gesetzlich festgelegten Frist nur schriftlich erhoben werden.</w:t>
      </w:r>
    </w:p>
    <w:p w14:paraId="10A676E5" w14:textId="77777777" w:rsidR="00487707" w:rsidRDefault="00C7034F">
      <w:pPr>
        <w:pStyle w:val="berschrift3"/>
      </w:pPr>
      <w:bookmarkStart w:id="62" w:name="_Toc54943290"/>
      <w:r>
        <w:t>§ 39</w:t>
      </w:r>
      <w:r>
        <w:br/>
        <w:t>Bestehende Abfallbeseitigungsanlagen</w:t>
      </w:r>
      <w:bookmarkEnd w:id="62"/>
    </w:p>
    <w:p w14:paraId="5D2BEE48" w14:textId="77777777" w:rsidR="00487707" w:rsidRDefault="00C7034F">
      <w:pPr>
        <w:pStyle w:val="GesAbsatz"/>
      </w:pPr>
      <w:r>
        <w:t>(1) Die zuständige Behörde kann für Deponien, die vor dem 11. Juni 1972 betrieben wurden oder mit deren Errichtung begonnen war, für deren Betrieb Befristungen, Bedingungen und Auflagen anordnen. Sie kann den Betrieb dieser Anlagen ganz oder teilweise untersagen, wenn eine erhebliche Beeinträchtigung des Wohls der Allgemeinheit durch Auflagen, Bedingungen oder Befristungen nicht verhindert werden kann.</w:t>
      </w:r>
    </w:p>
    <w:p w14:paraId="796117BF" w14:textId="77777777" w:rsidR="00487707" w:rsidRDefault="00C7034F">
      <w:pPr>
        <w:pStyle w:val="GesAbsatz"/>
      </w:pPr>
      <w:r>
        <w:lastRenderedPageBreak/>
        <w:t>(2) In dem in Artikel 3 des Einigungsvertrages genannten Gebiet kann die zuständige Behörde für Deponien, die vor dem 1. Juli 1990 betrieben wurden oder mit deren Errichtung begonnen war, Befristungen, Bedingungen und Auflagen für deren Errichtung und Betrieb anordnen. Absatz 1 Satz 2 gilt entsprechend.</w:t>
      </w:r>
    </w:p>
    <w:p w14:paraId="1CD8E131" w14:textId="77777777" w:rsidR="00487707" w:rsidRDefault="00C7034F">
      <w:pPr>
        <w:pStyle w:val="berschrift3"/>
      </w:pPr>
      <w:bookmarkStart w:id="63" w:name="_Toc54943291"/>
      <w:r>
        <w:t>§ 40</w:t>
      </w:r>
      <w:r>
        <w:br/>
        <w:t>Stilllegung</w:t>
      </w:r>
      <w:bookmarkEnd w:id="63"/>
    </w:p>
    <w:p w14:paraId="4743D05E" w14:textId="77777777" w:rsidR="00487707" w:rsidRDefault="00C7034F">
      <w:pPr>
        <w:pStyle w:val="GesAbsatz"/>
      </w:pPr>
      <w:r>
        <w:t>(1) Der Betreiber einer Deponie hat ihre beabsichtigte Stilllegung der zuständigen Behörde unverzüglich anzuzeigen. Der Anzeige sind Unterlagen über Art, Umfang und Betriebsweise sowie die beabsichtigte Rekultivierung und sonstige Vorkehrungen zum Schutz des Wohls der Allgemeinheit beizufügen.</w:t>
      </w:r>
    </w:p>
    <w:p w14:paraId="0F9D8F80" w14:textId="77777777" w:rsidR="00487707" w:rsidRDefault="00C7034F">
      <w:pPr>
        <w:pStyle w:val="GesAbsatz"/>
      </w:pPr>
      <w:r>
        <w:t>(2) Soweit entsprechende Regelungen noch nicht in dem Planfeststellungsbeschluss nach § 35 Absatz 2, der Plangenehmigung nach § 35 Absatz 3, in Bedingungen und Auflagen nach § 39 oder den für die Deponie geltenden umweltrechtlichen Vorschriften enthalten sind, hat die zuständige Behörde den Betreiber der Deponie zu verpflichten,</w:t>
      </w:r>
    </w:p>
    <w:p w14:paraId="2A96E3D0" w14:textId="77777777" w:rsidR="00487707" w:rsidRDefault="00C7034F">
      <w:pPr>
        <w:pStyle w:val="GesAbsatz"/>
        <w:ind w:left="426" w:hanging="426"/>
      </w:pPr>
      <w:r>
        <w:t>1.</w:t>
      </w:r>
      <w:r>
        <w:tab/>
        <w:t>auf seine Kosten das Gelände, das für eine Deponie nach Absatz 1 verwendet worden ist, zu rekultivieren,</w:t>
      </w:r>
    </w:p>
    <w:p w14:paraId="79AE72E2" w14:textId="77777777" w:rsidR="00487707" w:rsidRDefault="00C7034F">
      <w:pPr>
        <w:pStyle w:val="GesAbsatz"/>
        <w:ind w:left="426" w:hanging="426"/>
      </w:pPr>
      <w:r>
        <w:t>2.</w:t>
      </w:r>
      <w:r>
        <w:tab/>
        <w:t>auf seine Kosten alle sonstigen erforderlichen Vorkehrungen, einschließlich der Überwachungs- und Kontrollmaßnahmen während der Nachsorgephase, zu treffen, um die in § 36 Absatz 1 bis 3 genannten Anforderungen auch nach der Stilllegung zu erfüllen, und</w:t>
      </w:r>
    </w:p>
    <w:p w14:paraId="347A3D84" w14:textId="77777777" w:rsidR="00487707" w:rsidRDefault="00C7034F">
      <w:pPr>
        <w:pStyle w:val="GesAbsatz"/>
        <w:ind w:left="426" w:hanging="426"/>
      </w:pPr>
      <w:r>
        <w:t>3.</w:t>
      </w:r>
      <w:r>
        <w:tab/>
        <w:t>der zuständigen Behörde alle Überwachungsergebnisse zu melden, aus denen sich Anhaltspunkte für erhebliche nachteilige Auswirkungen auf Mensch und Umwelt ergeben.</w:t>
      </w:r>
    </w:p>
    <w:p w14:paraId="5096BCB4" w14:textId="77777777" w:rsidR="00487707" w:rsidRDefault="00C7034F">
      <w:pPr>
        <w:pStyle w:val="GesAbsatz"/>
      </w:pPr>
      <w:r>
        <w:t>Besteht der Verdacht, dass von einer endgültig stillgelegten Deponie nach Absatz 3 schädliche Bodenveränderungen oder sonstige Gefahren für den Einzelnen oder die Allgemeinheit ausgehen, so sind für die Erfassung, Untersuchung, Bewertung und Sanierung die Vorschriften des Bundes-Bodenschutzgesetzes anzuwenden.</w:t>
      </w:r>
    </w:p>
    <w:p w14:paraId="41D237BB" w14:textId="77777777" w:rsidR="00487707" w:rsidRDefault="00C7034F">
      <w:pPr>
        <w:pStyle w:val="GesAbsatz"/>
      </w:pPr>
      <w:r>
        <w:t>(3) Die zuständige Behörde hat den Abschluss der Stilllegung (endgültige Stilllegung) festzustellen.</w:t>
      </w:r>
    </w:p>
    <w:p w14:paraId="38B0E1D1" w14:textId="77777777" w:rsidR="00487707" w:rsidRDefault="00C7034F">
      <w:pPr>
        <w:pStyle w:val="GesAbsatz"/>
      </w:pPr>
      <w:r>
        <w:t>(4) Die Verpflichtung nach Absatz 1 besteht auch für Betreiber von Anlagen, in denen gefährliche Abfälle anfallen.</w:t>
      </w:r>
    </w:p>
    <w:p w14:paraId="74D3E371" w14:textId="77777777" w:rsidR="00487707" w:rsidRDefault="00C7034F">
      <w:pPr>
        <w:pStyle w:val="GesAbsatz"/>
      </w:pPr>
      <w:r>
        <w:t>(5) Die zuständige Behörde hat auf Antrag den Abschluss der Nachsorgephase festzustellen.</w:t>
      </w:r>
    </w:p>
    <w:p w14:paraId="7FC9620E" w14:textId="77777777" w:rsidR="00487707" w:rsidRDefault="00C7034F">
      <w:pPr>
        <w:pStyle w:val="berschrift3"/>
      </w:pPr>
      <w:bookmarkStart w:id="64" w:name="_Toc54943292"/>
      <w:r>
        <w:t>§ 41</w:t>
      </w:r>
      <w:r>
        <w:br/>
        <w:t>Emissionserklärung</w:t>
      </w:r>
      <w:bookmarkEnd w:id="64"/>
    </w:p>
    <w:p w14:paraId="6BC3A49A" w14:textId="77777777" w:rsidR="00487707" w:rsidRDefault="00C7034F">
      <w:pPr>
        <w:pStyle w:val="GesAbsatz"/>
      </w:pPr>
      <w:r>
        <w:t>(1) Der Betreiber einer Deponie ist verpflichtet, der zuständigen Behörde zu dem in der Rechtsverordnung nach Absatz 2 festgesetzten Zeitpunkt Angaben zu machen über Art und Menge sowie räumliche und zeitliche Verteilung der Emissionen, die von der Anlage in einem bestimmten Zeitraum ausgegangen sind, sowie über die Austrittsbedingungen (Emissionserklärung); er hat die Emissionserklärung nach Maßgabe der Rechtsverordnung nach Absatz 2 entsprechend dem neuesten Stand zu ergänzen. Dies gilt nicht für Betreiber von Deponien, von denen nur in geringem Umfang Emissionen ausgehen können. Die zuständige Behörde kann abweichend von Satz 1 eine kürzere Frist setzen, sofern dies im Einzelfall auf Grund besonderer Umstände erforderlich ist.</w:t>
      </w:r>
    </w:p>
    <w:p w14:paraId="4B8E88FA" w14:textId="77777777" w:rsidR="00487707" w:rsidRDefault="00C7034F">
      <w:pPr>
        <w:pStyle w:val="GesAbsatz"/>
      </w:pPr>
      <w:r>
        <w:t>(2) Die Bundesregierung wird ermächtigt, durch Rechtsverordnung mit Zustimmung des Bundesrates zu bestimmen, für welche Deponien und für welche Emissionen die Verpflichtung zur Emissionserklärung gilt, sowie Inhalt, Umfang, Form und Zeitpunkt der Abgabe der Emissionserklärung und das bei der Ermittlung der Emissionen einzuhaltende Verfahren zu regeln. In der Rechtsverordnung wird auch bestimmt, welche Betreiber nach Absatz 1 Satz 2 von der Pflicht zur Abgabe einer Emissionserklärung befreit sind.</w:t>
      </w:r>
    </w:p>
    <w:p w14:paraId="3629C15A" w14:textId="77777777" w:rsidR="00487707" w:rsidRDefault="00C7034F">
      <w:pPr>
        <w:pStyle w:val="GesAbsatz"/>
      </w:pPr>
      <w:r>
        <w:t>(3) § 27 Absatz 1 Satz 2, Absatz 2 und 3 des Bundes-Immissionsschutzgesetzes gilt entsprechend.</w:t>
      </w:r>
    </w:p>
    <w:p w14:paraId="7AEB6E10" w14:textId="77777777" w:rsidR="00487707" w:rsidRDefault="00C7034F">
      <w:pPr>
        <w:pStyle w:val="GesAbsatz"/>
      </w:pPr>
      <w:r>
        <w:t>(4) Die Verpflichtung nach Absatz 1, eine Emissionserklärung abzugeben, entsteht mit Inkrafttreten der Rechtsverordnung nach Absatz 2.</w:t>
      </w:r>
    </w:p>
    <w:p w14:paraId="34EA49E2" w14:textId="77777777" w:rsidR="00487707" w:rsidRDefault="00C7034F">
      <w:pPr>
        <w:pStyle w:val="berschrift3"/>
      </w:pPr>
      <w:bookmarkStart w:id="65" w:name="_Toc54943293"/>
      <w:r>
        <w:t>§ 42</w:t>
      </w:r>
      <w:r>
        <w:br/>
        <w:t>Zugang zu Informationen</w:t>
      </w:r>
      <w:bookmarkEnd w:id="65"/>
    </w:p>
    <w:p w14:paraId="1B213680" w14:textId="77777777" w:rsidR="00487707" w:rsidRDefault="00C7034F">
      <w:pPr>
        <w:pStyle w:val="GesAbsatz"/>
      </w:pPr>
      <w:r>
        <w:t>Planfeststellungsbeschlüsse nach § 35 Absatz 2, Plangenehmigungen nach § 35 Absatz 3, Anordnungen nach § 39 und alle Ablehnungen und Änderungen dieser Entscheidungen sowie die bei der zuständigen Behörde vorliegenden Ergebnisse der Überwachung der von einer Deponie ausgehenden Emissionen sind nach den Bestimmungen des Umweltinformationsgesetzes mit Ausnahme des § 12 des Umweltinformationsgesetzes der Öffentlichkeit zugänglich; für Landesbehörden gelten die landesrechtlichen Vorschriften.</w:t>
      </w:r>
    </w:p>
    <w:p w14:paraId="64348658" w14:textId="77777777" w:rsidR="00487707" w:rsidRDefault="00C7034F">
      <w:pPr>
        <w:pStyle w:val="berschrift3"/>
      </w:pPr>
      <w:bookmarkStart w:id="66" w:name="_Toc54943294"/>
      <w:r>
        <w:lastRenderedPageBreak/>
        <w:t>§ 43</w:t>
      </w:r>
      <w:r>
        <w:br/>
        <w:t>Anforderungen an Deponien</w:t>
      </w:r>
      <w:bookmarkEnd w:id="66"/>
    </w:p>
    <w:p w14:paraId="4E12C080" w14:textId="77777777" w:rsidR="00487707" w:rsidRDefault="00C7034F">
      <w:pPr>
        <w:pStyle w:val="GesAbsatz"/>
      </w:pPr>
      <w:r>
        <w:t>(1) Die Bundesregierung wird ermächtigt, nach Anhörung der beteiligten Kreise (§ 68) durch Rechtsverordnung mit Zustimmung des Bundesrates vorzuschreiben, dass die Errichtung, die Beschaffenheit, der Betrieb, der Zustand nach Stilllegung und die betreibereigene Überwachung von Deponien zur Erfüllung des § 36 Absatz 1 und der §§ 39 und 40 sowie zur Umsetzung von Rechtsakten der Europäischen Union zu dem in § 1 genannten Zweck bestimmten Anforderungen genügen müssen, insbesondere dass</w:t>
      </w:r>
    </w:p>
    <w:p w14:paraId="406FC2DF" w14:textId="77777777" w:rsidR="00487707" w:rsidRDefault="00C7034F">
      <w:pPr>
        <w:pStyle w:val="GesAbsatz"/>
      </w:pPr>
      <w:r>
        <w:t>1.</w:t>
      </w:r>
      <w:r>
        <w:tab/>
        <w:t>die Standorte bestimmten Anforderungen entsprechen müssen,</w:t>
      </w:r>
    </w:p>
    <w:p w14:paraId="1A93ACB9" w14:textId="77777777" w:rsidR="00487707" w:rsidRDefault="00C7034F">
      <w:pPr>
        <w:pStyle w:val="GesAbsatz"/>
        <w:ind w:left="426" w:hanging="426"/>
      </w:pPr>
      <w:r>
        <w:t>2.</w:t>
      </w:r>
      <w:r>
        <w:tab/>
        <w:t>die Deponien bestimmten betrieblichen, organisatorischen und technischen Anforderungen entsprechen müssen,</w:t>
      </w:r>
    </w:p>
    <w:p w14:paraId="2E55E22A" w14:textId="77777777" w:rsidR="00487707" w:rsidRDefault="00C7034F">
      <w:pPr>
        <w:pStyle w:val="GesAbsatz"/>
        <w:ind w:left="426" w:hanging="426"/>
      </w:pPr>
      <w:r>
        <w:t>3.</w:t>
      </w:r>
      <w:r>
        <w:tab/>
        <w:t>die in Deponien zur Ablagerung gelangenden Abfälle bestimmten Anforderungen entsprechen müssen; dabei kann insbesondere bestimmt werden, dass Abfälle mit bestimmten Metallgehalten nicht abgelagert werden dürfen und welche Abfälle als Inertabfälle gelten,</w:t>
      </w:r>
    </w:p>
    <w:p w14:paraId="2FD23E80" w14:textId="77777777" w:rsidR="00487707" w:rsidRDefault="00C7034F">
      <w:pPr>
        <w:pStyle w:val="GesAbsatz"/>
        <w:ind w:left="426" w:hanging="426"/>
      </w:pPr>
      <w:r>
        <w:t>4.</w:t>
      </w:r>
      <w:r>
        <w:tab/>
        <w:t>die von Deponien ausgehenden Emissionen bestimmte Grenzwerte nicht überschreiten dürfen,</w:t>
      </w:r>
    </w:p>
    <w:p w14:paraId="2FB474CA" w14:textId="77777777" w:rsidR="00487707" w:rsidRDefault="00C7034F">
      <w:pPr>
        <w:pStyle w:val="GesAbsatz"/>
        <w:ind w:left="426" w:hanging="426"/>
      </w:pPr>
      <w:r>
        <w:t>5.</w:t>
      </w:r>
      <w:r>
        <w:tab/>
        <w:t>die Betreiber während des Betriebes und in der Nachsorgephase bestimmte Mess- und Überwachungsmaßnahmen vorzunehmen haben oder vornehmen lassen müssen,</w:t>
      </w:r>
    </w:p>
    <w:p w14:paraId="38F13D61" w14:textId="77777777" w:rsidR="00487707" w:rsidRDefault="00C7034F">
      <w:pPr>
        <w:pStyle w:val="GesAbsatz"/>
      </w:pPr>
      <w:r>
        <w:t>6.</w:t>
      </w:r>
      <w:r>
        <w:tab/>
        <w:t>die Betreiber durch einen Sachverständigen bestimmte Prüfungen vornehmen lassen müssen</w:t>
      </w:r>
    </w:p>
    <w:p w14:paraId="19CC7D78" w14:textId="77777777" w:rsidR="00487707" w:rsidRDefault="00C7034F">
      <w:pPr>
        <w:pStyle w:val="GesAbsatz"/>
        <w:ind w:left="851" w:hanging="425"/>
      </w:pPr>
      <w:r>
        <w:t>a)</w:t>
      </w:r>
      <w:r>
        <w:tab/>
        <w:t>während der Errichtung oder sonst vor der Inbetriebnahme der Deponie,</w:t>
      </w:r>
    </w:p>
    <w:p w14:paraId="54F62628" w14:textId="77777777" w:rsidR="00487707" w:rsidRDefault="00C7034F">
      <w:pPr>
        <w:pStyle w:val="GesAbsatz"/>
        <w:ind w:left="851" w:hanging="425"/>
      </w:pPr>
      <w:r>
        <w:t>b)</w:t>
      </w:r>
      <w:r>
        <w:tab/>
        <w:t>nach Inbetriebnahme der Deponie oder einer Änderung im Sinne des § 35 Absatz 2 oder Absatz 5,</w:t>
      </w:r>
    </w:p>
    <w:p w14:paraId="0222A3E7" w14:textId="77777777" w:rsidR="00487707" w:rsidRDefault="00C7034F">
      <w:pPr>
        <w:pStyle w:val="GesAbsatz"/>
        <w:ind w:left="851" w:hanging="425"/>
      </w:pPr>
      <w:r>
        <w:t>c)</w:t>
      </w:r>
      <w:r>
        <w:tab/>
        <w:t>in regelmäßigen Abständen oder</w:t>
      </w:r>
    </w:p>
    <w:p w14:paraId="05F68075" w14:textId="77777777" w:rsidR="00487707" w:rsidRDefault="00C7034F">
      <w:pPr>
        <w:pStyle w:val="GesAbsatz"/>
        <w:ind w:left="851" w:hanging="425"/>
      </w:pPr>
      <w:r>
        <w:t>d)</w:t>
      </w:r>
      <w:r>
        <w:tab/>
        <w:t>bei oder nach der Stilllegung,</w:t>
      </w:r>
    </w:p>
    <w:p w14:paraId="5CAAAA13" w14:textId="77777777" w:rsidR="00487707" w:rsidRDefault="00C7034F">
      <w:pPr>
        <w:pStyle w:val="GesAbsatz"/>
      </w:pPr>
      <w:r>
        <w:t>7.</w:t>
      </w:r>
      <w:r>
        <w:tab/>
        <w:t>es den Betreibern erst nach einer Abnahme durch die zuständige Behörde gestattet ist,</w:t>
      </w:r>
    </w:p>
    <w:p w14:paraId="1A4B73C3" w14:textId="77777777" w:rsidR="00487707" w:rsidRDefault="00C7034F">
      <w:pPr>
        <w:pStyle w:val="GesAbsatz"/>
        <w:ind w:left="851" w:hanging="425"/>
      </w:pPr>
      <w:r>
        <w:t>a)</w:t>
      </w:r>
      <w:r>
        <w:tab/>
        <w:t>die Deponie in Betrieb zu nehmen,</w:t>
      </w:r>
    </w:p>
    <w:p w14:paraId="5BA4B45D" w14:textId="77777777" w:rsidR="00487707" w:rsidRDefault="00C7034F">
      <w:pPr>
        <w:pStyle w:val="GesAbsatz"/>
        <w:ind w:left="851" w:hanging="425"/>
      </w:pPr>
      <w:r>
        <w:t>b)</w:t>
      </w:r>
      <w:r>
        <w:tab/>
        <w:t>eine wesentliche Änderung in Betrieb zu nehmen oder</w:t>
      </w:r>
    </w:p>
    <w:p w14:paraId="58A83A49" w14:textId="77777777" w:rsidR="00487707" w:rsidRDefault="00C7034F">
      <w:pPr>
        <w:pStyle w:val="GesAbsatz"/>
        <w:ind w:left="851" w:hanging="425"/>
      </w:pPr>
      <w:r>
        <w:t>c)</w:t>
      </w:r>
      <w:r>
        <w:tab/>
        <w:t>die Stilllegung abzuschließen,</w:t>
      </w:r>
    </w:p>
    <w:p w14:paraId="48D0EEF1" w14:textId="77777777" w:rsidR="00487707" w:rsidRDefault="00C7034F">
      <w:pPr>
        <w:pStyle w:val="GesAbsatz"/>
        <w:ind w:left="426" w:hanging="426"/>
      </w:pPr>
      <w:r>
        <w:t>8.</w:t>
      </w:r>
      <w:r>
        <w:tab/>
        <w:t>bei bestimmten Ereignissen der Betreiber innerhalb bestimmter Fristen die zuständige Behörde unterrichten muss, die erforderlichen Maßnahmen zur Begrenzung und Vermeidung von Beeinträchtigungen des Wohls der Allgemeinheit ergreifen muss oder die zuständige Behörde den Betreiber zu solchen Maßnahmen verpflichten muss,</w:t>
      </w:r>
    </w:p>
    <w:p w14:paraId="126B6706" w14:textId="77777777" w:rsidR="00487707" w:rsidRDefault="00C7034F">
      <w:pPr>
        <w:pStyle w:val="GesAbsatz"/>
        <w:ind w:left="426" w:hanging="426"/>
      </w:pPr>
      <w:r>
        <w:t>9.</w:t>
      </w:r>
      <w:r>
        <w:tab/>
        <w:t>die Betreiber der zuständigen Behörde während des Betriebes und in der Nachsorgephase unverzüglich alle Überwachungsergebnisse, aus denen sich Anhaltspunkte für erhebliche nachteilige Umweltauswirkungen ergeben, sowie bestimmte Ereignisse, die solche Auswirkungen haben können, zu melden und der zuständigen Behörde regelmäßig einen Bericht über die Ergebnisse der in der Rechtsverordnung vorgeschriebenen Mess- und Überwachungsmaßnahmen vorzulegen haben.</w:t>
      </w:r>
    </w:p>
    <w:p w14:paraId="3D5C11FE" w14:textId="77777777" w:rsidR="00487707" w:rsidRDefault="00C7034F">
      <w:pPr>
        <w:pStyle w:val="GesAbsatz"/>
      </w:pPr>
      <w:r>
        <w:t>Bei der Festlegung der Anforderungen sind insbesondere mögliche Verlagerungen von nachteiligen Auswirkungen von einem Schutzgut auf ein anderes zu berücksichtigen; ein hohes Schutzniveau für die Umwelt insgesamt ist zu gewährleisten.</w:t>
      </w:r>
    </w:p>
    <w:p w14:paraId="102B1BB0" w14:textId="77777777" w:rsidR="00487707" w:rsidRDefault="00C7034F">
      <w:pPr>
        <w:pStyle w:val="GesAbsatz"/>
      </w:pPr>
      <w:r>
        <w:t>(2) In der Rechtsverordnung nach Absatz 1 kann bestimmt werden, inwieweit die nach Absatz 1 zur Vorsorge gegen Beeinträchtigungen der in § 15 Absatz 2 Satz 2 genannten Schutzgüter festgelegten Anforderungen nach Ablauf bestimmter Übergangsfristen erfüllt werden müssen, soweit zum Zeitpunkt des Inkrafttretens der Rechtsverordnung in einem Planfeststellungsbeschluss, einer Plangenehmigung oder einer landesrechtlichen Vorschrift geringere Anforderungen gestellt worden sind. Bei der Bestimmung der Dauer der Übergangsfristen und der einzuhaltenden Anforderungen sind insbesondere Art, Beschaffenheit und Menge der abgelagerten Abfälle, die Standortbedingungen, Art, Menge und Gefährlichkeit der von den Deponien ausgehenden Emissionen sowie die Nutzungsdauer und technische Besonderheiten der Deponien zu berücksichtigen. Die Sätze 1 und 2 gelten für die in § 39 Absatz 1 und 2 genannten Deponien entsprechend.</w:t>
      </w:r>
    </w:p>
    <w:p w14:paraId="60D1DD51" w14:textId="77777777" w:rsidR="00487707" w:rsidRDefault="00C7034F">
      <w:pPr>
        <w:pStyle w:val="GesAbsatz"/>
      </w:pPr>
      <w:r>
        <w:t>(3) Die Bundesregierung wird ermächtigt, nach Anhörung der beteiligten Kreise (§ 68) durch Rechtsverordnung mit Zustimmung des Bundesrates vorzuschreiben, welche Anforderungen an die Zuverlässigkeit, die Sach- und Fachkunde der für die Errichtung, Leitung oder Beaufsichtigung des Betriebes der Deponie verantwortlichen Personen und die Sach- und Fachkunde des sonstigen Personals, einschließlich der laufenden Fortbildung der verantwortlichen Personen und des sonstigen Personals zu stellen sind.</w:t>
      </w:r>
    </w:p>
    <w:p w14:paraId="6E2456F9" w14:textId="77777777" w:rsidR="00487707" w:rsidRDefault="00C7034F">
      <w:pPr>
        <w:pStyle w:val="GesAbsatz"/>
      </w:pPr>
      <w:r>
        <w:t>(4) Die Bundesregierung wird ermächtigt, durch Rechtsverordnung mit Zustimmung des Bundesrates</w:t>
      </w:r>
    </w:p>
    <w:p w14:paraId="0329738A" w14:textId="77777777" w:rsidR="00487707" w:rsidRDefault="00C7034F">
      <w:pPr>
        <w:pStyle w:val="GesAbsatz"/>
        <w:ind w:left="426" w:hanging="426"/>
      </w:pPr>
      <w:r>
        <w:lastRenderedPageBreak/>
        <w:t>1.</w:t>
      </w:r>
      <w:r>
        <w:tab/>
        <w:t>zu bestimmen, dass die Betreiber bestimmter Deponien eine Sicherheit im Sinne von § 232 des Bürgerlichen Gesetzbuchs leisten oder ein anderes gleichwertiges Sicherungsmittel erbringen müssen,</w:t>
      </w:r>
    </w:p>
    <w:p w14:paraId="684229F5" w14:textId="77777777" w:rsidR="00487707" w:rsidRDefault="00C7034F">
      <w:pPr>
        <w:pStyle w:val="GesAbsatz"/>
        <w:ind w:left="426" w:hanging="426"/>
      </w:pPr>
      <w:r>
        <w:t>2.</w:t>
      </w:r>
      <w:r>
        <w:tab/>
        <w:t>Vorschriften über Art, Umfang und Höhe der nach § 36 Absatz 3 zu leistenden Sicherheit im Sinne von § 232 des Bürgerlichen Gesetzbuchs oder eines anderen gleichwertigen Sicherungsmittels zu erlassen sowie</w:t>
      </w:r>
    </w:p>
    <w:p w14:paraId="4D507805" w14:textId="77777777" w:rsidR="00487707" w:rsidRDefault="00C7034F">
      <w:pPr>
        <w:pStyle w:val="GesAbsatz"/>
        <w:ind w:left="426" w:hanging="426"/>
      </w:pPr>
      <w:r>
        <w:t>3.</w:t>
      </w:r>
      <w:r>
        <w:tab/>
        <w:t>zu bestimmen, wie lange die Sicherheit nach Nummer 1 geleistet oder ein anderes gleichwertiges Sicherungsmittel erbracht werden muss.</w:t>
      </w:r>
    </w:p>
    <w:p w14:paraId="23192465" w14:textId="77777777" w:rsidR="00487707" w:rsidRDefault="00C7034F">
      <w:pPr>
        <w:pStyle w:val="GesAbsatz"/>
      </w:pPr>
      <w:r>
        <w:t>(5) Durch Rechtsverordnung nach Absatz 1 können auch Verfahren zur Überprüfung der dort festgelegten Anforderungen bestimmt werden, insbesondere Verfahren entsprechend § 10 Absatz 2 Nummer 1 bis 9 und Absatz 3.</w:t>
      </w:r>
    </w:p>
    <w:p w14:paraId="16960299" w14:textId="77777777" w:rsidR="00487707" w:rsidRDefault="00C7034F">
      <w:pPr>
        <w:pStyle w:val="berschrift3"/>
      </w:pPr>
      <w:bookmarkStart w:id="67" w:name="_Toc54943295"/>
      <w:r>
        <w:t>§ 44</w:t>
      </w:r>
      <w:r>
        <w:br/>
        <w:t>Kosten der Ablagerung von Abfällen</w:t>
      </w:r>
      <w:bookmarkEnd w:id="67"/>
    </w:p>
    <w:p w14:paraId="13EE5B23" w14:textId="77777777" w:rsidR="00487707" w:rsidRDefault="00C7034F">
      <w:pPr>
        <w:pStyle w:val="GesAbsatz"/>
      </w:pPr>
      <w:r>
        <w:t>(1) Die vom Betreiber für die Ablagerung von Abfällen in Rechnung zu stellenden privatrechtlichen Entgelte müssen alle Kosten für die Errichtung und den Betrieb der Deponie, einschließlich der Kosten einer vom Betreiber zu leistenden Sicherheit im Sinne von § 232 des Bürgerlichen Gesetzbuchs oder eines zu erbringenden gleichwertigen Sicherungsmittels, sowie die geschätzten Kosten für die Stilllegung und die Nachsorge für mindestens 30 Jahre abdecken. Soweit dies nach Satz 1 durch Freistellungen nach Artikel 4 § 3 des Umweltrahmengesetzes vom 29. Juni 1990 (BGBl. I Nr. 42 S. 649), das durch Artikel 12 des Gesetzes vom 22. März 1991 (BGBl. I S. 766, 1928) geändert worden ist, gewährleistet ist, entfällt eine entsprechende Veranlagung der Kosten für die Stilllegung und die Nachsorge sowie der Kosten der Sicherheitsleistung bei der Berechnung der Entgelte.</w:t>
      </w:r>
    </w:p>
    <w:p w14:paraId="3A2AFFFE" w14:textId="77777777" w:rsidR="00487707" w:rsidRDefault="00C7034F">
      <w:pPr>
        <w:pStyle w:val="GesAbsatz"/>
      </w:pPr>
      <w:r>
        <w:t>(2) Der Betreiber hat die in Absatz 1 genannten Kosten zu erfassen und der zuständigen Behörde innerhalb einer von ihr zu setzenden Frist Übersichten über die Kosten und die erhobenen Entgelte zur Verfügung zu stellen.</w:t>
      </w:r>
    </w:p>
    <w:p w14:paraId="1EAB888B" w14:textId="77777777" w:rsidR="00487707" w:rsidRDefault="00C7034F">
      <w:pPr>
        <w:pStyle w:val="GesAbsatz"/>
      </w:pPr>
      <w:r>
        <w:t>(3) Die Gebühren der öffentlich-rechtlichen Entsorgungsträger richten sich nach Landesrecht.</w:t>
      </w:r>
    </w:p>
    <w:p w14:paraId="35A20B19" w14:textId="77777777" w:rsidR="00487707" w:rsidRDefault="00C7034F">
      <w:pPr>
        <w:pStyle w:val="GesAbsatz"/>
      </w:pPr>
      <w:r>
        <w:t>(4) Die Absätze 1 bis 3 gelten entsprechend für die Abdeckung der Kosten von genehmigungsbedürftigen Anlagen zum Lagern von Abfällen im Sinne des Bundes-Immissionsschutzgesetzes, soweit in diesen Anlagen Abfälle vor deren Beseitigung jeweils über einen Zeitraum von mehr als einem Jahr oder Abfälle vor deren Verwertung jeweils über einen Zeitraum von mehr als drei Jahren gelagert werden.</w:t>
      </w:r>
    </w:p>
    <w:p w14:paraId="24908651" w14:textId="77777777" w:rsidR="00487707" w:rsidRDefault="00C7034F">
      <w:pPr>
        <w:pStyle w:val="berschrift2"/>
      </w:pPr>
      <w:bookmarkStart w:id="68" w:name="_Toc54943296"/>
      <w:r>
        <w:t>Teil 5</w:t>
      </w:r>
      <w:r>
        <w:br/>
        <w:t>Absatzförderung und Abfallberatung</w:t>
      </w:r>
      <w:bookmarkEnd w:id="68"/>
    </w:p>
    <w:p w14:paraId="577D88CC" w14:textId="77777777" w:rsidR="00487707" w:rsidRDefault="00C7034F">
      <w:pPr>
        <w:pStyle w:val="berschrift3"/>
      </w:pPr>
      <w:bookmarkStart w:id="69" w:name="_Toc54943297"/>
      <w:r>
        <w:t>§ 45</w:t>
      </w:r>
      <w:r>
        <w:br/>
        <w:t>Pflichten der öffentlichen Hand</w:t>
      </w:r>
      <w:bookmarkEnd w:id="69"/>
    </w:p>
    <w:p w14:paraId="05F5DCDE" w14:textId="77777777" w:rsidR="00487707" w:rsidRDefault="00C7034F">
      <w:pPr>
        <w:pStyle w:val="GesAbsatz"/>
      </w:pPr>
      <w:r>
        <w:t>(1) Die Behörden des Bundes sowie die der Aufsicht des Bundes unterstehenden juristischen Personen des öffentlichen Rechts, Sondervermögen und sonstigen Stellen sind verpflichtet, durch ihr Verhalten zur Erfüllung des Zweckes des § 1 beizutragen.</w:t>
      </w:r>
    </w:p>
    <w:p w14:paraId="4426F38F" w14:textId="77777777" w:rsidR="00487707" w:rsidRDefault="00C7034F">
      <w:pPr>
        <w:pStyle w:val="GesAbsatz"/>
      </w:pPr>
      <w:r>
        <w:t>(2) Die Verpflichteten nach Absatz 1 haben, insbesondere unter Berücksichtigung der §§ 6 bis 8, bei der Gestaltung von Arbeitsabläufen, bei der Beschaffung oder Verwendung von Material und Gebrauchsgütern, bei Bauvorhaben und sonstigen Aufträgen, ohne damit Rechtsansprüche Dritter zu begründen, Erzeugnissen den Vorzug zu geben, die</w:t>
      </w:r>
    </w:p>
    <w:p w14:paraId="255A96A8" w14:textId="77777777" w:rsidR="00487707" w:rsidRDefault="00C7034F">
      <w:pPr>
        <w:pStyle w:val="GesAbsatz"/>
        <w:ind w:left="425" w:hanging="425"/>
      </w:pPr>
      <w:r>
        <w:t>1.</w:t>
      </w:r>
      <w:r>
        <w:tab/>
        <w:t>in rohstoffschonenden, energiesparenden, wassersparenden, schadstoffarmen oder abfallarmen Produktionsverfahren hergestellt worden sind,</w:t>
      </w:r>
    </w:p>
    <w:p w14:paraId="1F527F7A" w14:textId="77777777" w:rsidR="00487707" w:rsidRDefault="00C7034F">
      <w:pPr>
        <w:pStyle w:val="GesAbsatz"/>
        <w:ind w:left="425" w:hanging="425"/>
      </w:pPr>
      <w:r>
        <w:t>2.</w:t>
      </w:r>
      <w:r>
        <w:tab/>
        <w:t>durch Vorbereitung zur Wiederverwendung oder durch Recycling von Abfällen, insbesondere unter Einsatz von Rezyklaten, oder aus nachwachsenden Rohstoffen hergestellt worden sind,</w:t>
      </w:r>
    </w:p>
    <w:p w14:paraId="3AF139FF" w14:textId="77777777" w:rsidR="00487707" w:rsidRDefault="00C7034F">
      <w:pPr>
        <w:pStyle w:val="GesAbsatz"/>
        <w:ind w:left="425" w:hanging="425"/>
      </w:pPr>
      <w:r>
        <w:t>3.</w:t>
      </w:r>
      <w:r>
        <w:tab/>
        <w:t>sich durch Langlebigkeit, Reparaturfreundlichkeit, Wiederverwendbarkeit und Recyclingfähigkeit auszeichnen oder</w:t>
      </w:r>
    </w:p>
    <w:p w14:paraId="534ABAD6" w14:textId="77777777" w:rsidR="00487707" w:rsidRDefault="00C7034F">
      <w:pPr>
        <w:pStyle w:val="GesAbsatz"/>
        <w:ind w:left="425" w:hanging="425"/>
      </w:pPr>
      <w:r>
        <w:t>4.</w:t>
      </w:r>
      <w:r>
        <w:tab/>
        <w:t>im Vergleich zu anderen Erzeugnissen zu weniger oder schadstoffärmeren Abfällen führen oder sich besser zur umweltverträglichen Abfallbewirtschaftung eignen.</w:t>
      </w:r>
    </w:p>
    <w:p w14:paraId="74EE7D5B" w14:textId="77777777" w:rsidR="00487707" w:rsidRDefault="00C7034F">
      <w:pPr>
        <w:pStyle w:val="GesAbsatz"/>
      </w:pPr>
      <w:r>
        <w:t>Die Pflicht des Satzes 1 gilt, soweit die Erzeugnisse für den vorgesehenen Verwendungszweck geeignet sind, durch ihre Beschaffung oder Verwendung keine unzumutbaren Mehrkosten entstehen, ein ausreichender Wettbewerb gewährleistet wird und keine anderen Rechtsvorschriften entgegenstehen. Soweit vergaberecht</w:t>
      </w:r>
      <w:r>
        <w:lastRenderedPageBreak/>
        <w:t>liche Bestimmungen anzuwenden sind, sind diese zu beachten. § 7 der Bundeshaushaltsordnung bleibt unberührt. Abweichend von der Pflicht des Satzes 1 ist bei der Beschaffung oder Verwendung von Material und Gebrauchsgütern und bei Bauvorhaben sowie sonstigen Aufträgen, die verteidigungs- oder sicherheitsspezifische Aufträge sind oder die Verteidigungs- und Sicherheitsaspekte umfassen sowie bei sonstigen Aufträgen, soweit diese für die Einsatzfähigkeit der Bundeswehr erforderlich sind, zu prüfen, ob und in welchem Umfang die in Satz 1 genannten Erzeugnisse eingesetzt werden können.</w:t>
      </w:r>
    </w:p>
    <w:p w14:paraId="7C4BEF2F" w14:textId="77777777" w:rsidR="00487707" w:rsidRDefault="00C7034F">
      <w:pPr>
        <w:pStyle w:val="GesAbsatz"/>
      </w:pPr>
      <w:r>
        <w:t>(3) Die Verpflichteten nach Absatz 1 wirken im Rahmen ihrer Möglichkeiten darauf hin, dass die rechtsfähigen Gesellschaften des privaten Rechts, an denen sie beteiligt sind, die Verpflichtungen nach den Absätzen 1 und 2 beachten.</w:t>
      </w:r>
    </w:p>
    <w:p w14:paraId="0823EA45" w14:textId="77777777" w:rsidR="00487707" w:rsidRDefault="00C7034F">
      <w:pPr>
        <w:pStyle w:val="GesAbsatz"/>
      </w:pPr>
      <w:r>
        <w:t>(4) Die öffentliche Hand hat im Rahmen ihrer Pflichten nach den Absätzen 1 bis 3 Regelungen für die Verwendung von Erzeugnissen oder Materialien sowie zum Schutz von Mensch und Umwelt nach anderen Rechtsvorschriften zu berücksichtigen.</w:t>
      </w:r>
    </w:p>
    <w:p w14:paraId="64DF06D8" w14:textId="77777777" w:rsidR="00487707" w:rsidRDefault="00C7034F">
      <w:pPr>
        <w:pStyle w:val="berschrift3"/>
      </w:pPr>
      <w:bookmarkStart w:id="70" w:name="_Toc54943298"/>
      <w:r>
        <w:t>§ 46</w:t>
      </w:r>
      <w:r>
        <w:br/>
        <w:t>Abfallberatungspflicht</w:t>
      </w:r>
      <w:bookmarkEnd w:id="70"/>
    </w:p>
    <w:p w14:paraId="5B168BFF" w14:textId="77777777" w:rsidR="00487707" w:rsidRDefault="00C7034F">
      <w:pPr>
        <w:pStyle w:val="GesAbsatz"/>
      </w:pPr>
      <w:r>
        <w:t>(1) Die öffentlich-rechtlichen Entsorgungsträger im Sinne des § 20 sind im Rahmen der ihnen übertragenen Aufgaben in Selbstverwaltung zur Information und Beratung über Möglichkeiten der Vermeidung, Verwertung und Beseitigung von Abfällen verpflichtet. Zur Beratung verpflichtet sind auch die Industrie- und Handelskammern, Handwerkskammern und Landwirtschaftskammern.</w:t>
      </w:r>
    </w:p>
    <w:p w14:paraId="0B059553" w14:textId="77777777" w:rsidR="00487707" w:rsidRDefault="00C7034F">
      <w:pPr>
        <w:pStyle w:val="GesAbsatz"/>
      </w:pPr>
      <w:r>
        <w:t>(2) Für die Beratung über Möglichkeiten der Abfallvermeidung sind insbesondere die in § 33 Absatz 3 Nummer 2 genannten Vermeidungsmaßnahmen und die Festlegungen des geltenden Abfallvermeidungsprogramms des Bundes und des jeweiligen Landes zugrunde zu legen. Bei der Beratung ist insbesondere hinzuweisen auf</w:t>
      </w:r>
    </w:p>
    <w:p w14:paraId="703E42E7" w14:textId="77777777" w:rsidR="00487707" w:rsidRDefault="00C7034F">
      <w:pPr>
        <w:pStyle w:val="GesAbsatz"/>
        <w:ind w:left="426" w:hanging="426"/>
      </w:pPr>
      <w:r>
        <w:t>1.</w:t>
      </w:r>
      <w:r>
        <w:tab/>
        <w:t>die Einrichtungen des öffentlich-rechtlichen Entsorgungsträgers und, soweit möglich, auf die Einrichtungen sonstiger natürlicher oder juristischer Personen, durch die Erzeugnisse, die kein Abfall sind, erfasst und einer Wiederverwendung zugeführt werden, und</w:t>
      </w:r>
    </w:p>
    <w:p w14:paraId="1F998923" w14:textId="77777777" w:rsidR="00487707" w:rsidRDefault="00C7034F">
      <w:pPr>
        <w:pStyle w:val="GesAbsatz"/>
        <w:ind w:left="426" w:hanging="426"/>
      </w:pPr>
      <w:r>
        <w:t>2.</w:t>
      </w:r>
      <w:r>
        <w:tab/>
        <w:t>die Verfügbarkeit von Mehrwegprodukten, insbesondere als Alternative zu den Einwegkunststoffprodukten nach Artikel 3 Nummer 2 der Richtlinie (EU) 2019/904.</w:t>
      </w:r>
    </w:p>
    <w:p w14:paraId="602EC8DF" w14:textId="77777777" w:rsidR="00487707" w:rsidRDefault="00C7034F">
      <w:pPr>
        <w:pStyle w:val="GesAbsatz"/>
      </w:pPr>
      <w:r>
        <w:t>(3) Im Rahmen der Beratung über die Abfallverwertung ist insbesondere auf die Pflicht zur getrennten Sammlung von Abfällen und die Rücknahmepflichten hinzuweisen. Die Beratung umfasst auch</w:t>
      </w:r>
    </w:p>
    <w:p w14:paraId="7DDD05F3" w14:textId="77777777" w:rsidR="00487707" w:rsidRDefault="00C7034F">
      <w:pPr>
        <w:pStyle w:val="GesAbsatz"/>
        <w:ind w:left="426" w:hanging="426"/>
      </w:pPr>
      <w:r>
        <w:t>1.</w:t>
      </w:r>
      <w:r>
        <w:tab/>
        <w:t>die Beratung über die möglichst ressourcenschonende Bereitstellung von Sperrmüll,</w:t>
      </w:r>
    </w:p>
    <w:p w14:paraId="233A2D8C" w14:textId="77777777" w:rsidR="00487707" w:rsidRDefault="00C7034F">
      <w:pPr>
        <w:pStyle w:val="GesAbsatz"/>
        <w:ind w:left="426" w:hanging="426"/>
      </w:pPr>
      <w:r>
        <w:t>2.</w:t>
      </w:r>
      <w:r>
        <w:tab/>
        <w:t>die Information über die Auswirkungen einer Vermüllung oder einer sonstigen nicht ordnungsgemäßen Verwertung und Beseitigung von Abfällen auf die Umwelt, insbesondere die Meeresumwelt, und die Beratung über Maßnahmen zur Vermeidung dieser Vermüllung sowie</w:t>
      </w:r>
    </w:p>
    <w:p w14:paraId="09F2077D" w14:textId="77777777" w:rsidR="00487707" w:rsidRDefault="00C7034F">
      <w:pPr>
        <w:pStyle w:val="GesAbsatz"/>
        <w:ind w:left="426" w:hanging="426"/>
      </w:pPr>
      <w:r>
        <w:t>3.</w:t>
      </w:r>
      <w:r>
        <w:tab/>
        <w:t>die Information über die Auswirkungen einer nicht ordnungsgemäßen Verwertung und Beseitigung von Abfällen auf Abwasseranlagen.</w:t>
      </w:r>
    </w:p>
    <w:p w14:paraId="2515FFA8" w14:textId="77777777" w:rsidR="00487707" w:rsidRDefault="00C7034F">
      <w:pPr>
        <w:pStyle w:val="GesAbsatz"/>
      </w:pPr>
      <w:r>
        <w:t>(4) Die zuständige Behörde hat den nach diesem Gesetz zur Beseitigung Verpflichteten Auskunft über geeignete Abfallbeseitigungsanlagen zu erteilen.</w:t>
      </w:r>
    </w:p>
    <w:p w14:paraId="57FDA12D" w14:textId="77777777" w:rsidR="00487707" w:rsidRDefault="00C7034F">
      <w:pPr>
        <w:pStyle w:val="berschrift2"/>
      </w:pPr>
      <w:bookmarkStart w:id="71" w:name="_Toc54943299"/>
      <w:r>
        <w:t>Teil 6</w:t>
      </w:r>
      <w:r>
        <w:br/>
        <w:t>Überwachung</w:t>
      </w:r>
      <w:bookmarkEnd w:id="71"/>
    </w:p>
    <w:p w14:paraId="381D30B0" w14:textId="77777777" w:rsidR="00487707" w:rsidRDefault="00C7034F">
      <w:pPr>
        <w:pStyle w:val="berschrift3"/>
      </w:pPr>
      <w:bookmarkStart w:id="72" w:name="_Toc54943300"/>
      <w:r>
        <w:t>§ 47</w:t>
      </w:r>
      <w:r>
        <w:br/>
        <w:t>Allgemeine Überwachung</w:t>
      </w:r>
      <w:bookmarkEnd w:id="72"/>
    </w:p>
    <w:p w14:paraId="52E194A5" w14:textId="77777777" w:rsidR="00487707" w:rsidRDefault="00C7034F">
      <w:pPr>
        <w:pStyle w:val="GesAbsatz"/>
      </w:pPr>
      <w:r>
        <w:t>(1) Die Vermeidung nach Maßgabe der auf Grund der §§ 24 und 25 erlassenen Rechtsverordnungen und die Abfallbewirtschaftung unterliegen der Überwachung durch die zuständige Behörde. Für den Vollzug der nach den §§ 24 und 25 ergangenen Rechtsverordnungen sind die §§ 6, 7 Absatz 1 bis 3, § 8 Absatz 2 und die §§ 9 und 10 des Marktüberwachungsgesetzes vom 9. Juni 2021 (BGBl. I S. 1723) entsprechend anzuwenden. Die nach Satz 2 verpflichteten Personen sind verpflichtet, das Betreten von Geschäfts- und Betriebsgrundstücken und -räumen außerhalb der üblichen Geschäftszeiten sowie das Betreten von Wohnräumen zu gestatten, wenn dies zur Verhütung dringender Gefahren für die öffentliche Sicherheit oder Ordnung erforderlich ist. Das Grundrecht auf Unverletzlichkeit der Wohnung (Artikel 13 Absatz 1 des Grundgesetzes) wird insoweit eingeschränkt.</w:t>
      </w:r>
    </w:p>
    <w:p w14:paraId="33106D70" w14:textId="77777777" w:rsidR="00487707" w:rsidRDefault="00C7034F">
      <w:pPr>
        <w:pStyle w:val="GesAbsatz"/>
      </w:pPr>
      <w:r>
        <w:t xml:space="preserve">(2) Die zuständige Behörde überprüft in regelmäßigen Abständen und in angemessenem Umfang Erzeuger von gefährlichen Abfällen, Anlagen und Unternehmen, die Abfälle entsorgen, sowie Sammler, Beförderer, </w:t>
      </w:r>
      <w:r>
        <w:lastRenderedPageBreak/>
        <w:t>Händler und Makler von Abfällen. Die Überprüfung der Tätigkeiten der Sammler und Beförderer von Abfällen erstreckt sich auch auf den Ursprung, die Art, die Menge und den Bestimmungsort der gesammelten und beförderten Abfälle.</w:t>
      </w:r>
    </w:p>
    <w:p w14:paraId="18431FF5" w14:textId="77777777" w:rsidR="00487707" w:rsidRDefault="00C7034F">
      <w:pPr>
        <w:pStyle w:val="GesAbsatz"/>
      </w:pPr>
      <w:r>
        <w:t>(3) Auskunft über Betrieb, Anlagen, Einrichtungen und sonstige der Überwachung unterliegende Gegenstände haben den Bediensteten und Beauftragten der zuständigen Behörde auf Verlangen zu erteilen</w:t>
      </w:r>
    </w:p>
    <w:p w14:paraId="622DAB4E" w14:textId="77777777" w:rsidR="00487707" w:rsidRDefault="00C7034F">
      <w:pPr>
        <w:pStyle w:val="GesAbsatz"/>
      </w:pPr>
      <w:r>
        <w:t>1.</w:t>
      </w:r>
      <w:r>
        <w:tab/>
        <w:t>Erzeuger und Besitzer von Abfällen,</w:t>
      </w:r>
    </w:p>
    <w:p w14:paraId="0D11BD1C" w14:textId="77777777" w:rsidR="00487707" w:rsidRDefault="00C7034F">
      <w:pPr>
        <w:pStyle w:val="GesAbsatz"/>
      </w:pPr>
      <w:r>
        <w:t>2.</w:t>
      </w:r>
      <w:r>
        <w:tab/>
        <w:t>zur Abfallentsorgung Verpflichtete,</w:t>
      </w:r>
    </w:p>
    <w:p w14:paraId="7C90929E" w14:textId="77777777" w:rsidR="00487707" w:rsidRDefault="00C7034F">
      <w:pPr>
        <w:pStyle w:val="GesAbsatz"/>
        <w:ind w:left="426" w:hanging="426"/>
      </w:pPr>
      <w:r>
        <w:t>3.</w:t>
      </w:r>
      <w:r>
        <w:tab/>
        <w:t>Betreiber sowie frühere Betreiber von Unternehmen oder Anlagen, die Abfälle entsorgen oder entsorgt haben, auch wenn diese Anlagen stillgelegt sind, sowie</w:t>
      </w:r>
    </w:p>
    <w:p w14:paraId="5155A11F" w14:textId="77777777" w:rsidR="00487707" w:rsidRDefault="00C7034F">
      <w:pPr>
        <w:pStyle w:val="GesAbsatz"/>
      </w:pPr>
      <w:r>
        <w:t>4.</w:t>
      </w:r>
      <w:r>
        <w:tab/>
        <w:t>Sammler, Beförderer, Händler und Makler von Abfällen.</w:t>
      </w:r>
    </w:p>
    <w:p w14:paraId="5D13077D" w14:textId="77777777" w:rsidR="00487707" w:rsidRDefault="00C7034F">
      <w:pPr>
        <w:pStyle w:val="GesAbsatz"/>
      </w:pPr>
      <w:r>
        <w:t>Die nach Satz 1 zur Auskunft verpflichteten Personen haben den Bediensteten und Beauftragten der zuständigen Behörde zur Prüfung der Einhaltung ihrer Verpflichtungen nach den §§ 7 und 15 das Betreten der Grundstücke sowie der Geschäfts- und Betriebsräume zu den üblichen Geschäftszeiten, die Einsicht in Unterlagen und die Vornahme von technischen Ermittlungen und Prüfungen zu gestatten. Die nach Satz 1 zur Auskunft verpflichteten Personen sind ferner verpflichtet, zu diesen Zwecken das Betreten von Geschäfts- und Betriebsgrundstücken und -räumen außerhalb der üblichen Geschäftszeiten sowie das Betreten von Wohnräumen zu gestatten, wenn dies zur Verhütung dringender Gefahren für die öffentliche Sicherheit oder Ordnung erforderlich ist. Das Grundrecht auf Unverletzlichkeit der Wohnung (Artikel 13 Absatz 1 des Grundgesetzes) wird insoweit eingeschränkt.</w:t>
      </w:r>
    </w:p>
    <w:p w14:paraId="3E132F76" w14:textId="77777777" w:rsidR="00487707" w:rsidRDefault="00C7034F">
      <w:pPr>
        <w:pStyle w:val="GesAbsatz"/>
      </w:pPr>
      <w:r>
        <w:t>(4) Betreiber von Verwertungs- und Abfallbeseitigungsanlagen oder von Anlagen, in denen Abfälle mitverwertet oder mitbeseitigt werden, haben diese Anlagen den Bediensteten oder Beauftragten der zuständigen Behörde zugänglich zu machen, die zur Überwachung erforderlichen Arbeitskräfte, Werkzeuge und Unterlagen zur Verfügung zu stellen und nach Anordnung der zuständigen Behörde Zustand und Betrieb der Anlage auf eigene Kosten prüfen zu lassen.</w:t>
      </w:r>
    </w:p>
    <w:p w14:paraId="01108EAC" w14:textId="77777777" w:rsidR="00487707" w:rsidRDefault="00C7034F">
      <w:pPr>
        <w:pStyle w:val="GesAbsatz"/>
      </w:pPr>
      <w:r>
        <w:t>(5) Für die nach dieser Vorschrift zur Auskunft verpflichteten Personen gilt § 55 der Strafprozessordnung entsprechend.</w:t>
      </w:r>
    </w:p>
    <w:p w14:paraId="733E16ED" w14:textId="77777777" w:rsidR="00487707" w:rsidRDefault="00C7034F">
      <w:pPr>
        <w:pStyle w:val="GesAbsatz"/>
      </w:pPr>
      <w:r>
        <w:t>(6) Die behördlichen Überwachungsbefugnisse nach den Absätzen 1 bis 5 erstrecken sich auch auf die Prüfung, ob bestimmte Stoffe oder Gegenstände gemäß den Voraussetzungen der §§ 4 und 5 nicht oder nicht mehr als Abfall anzusehen sind.</w:t>
      </w:r>
    </w:p>
    <w:p w14:paraId="30027604" w14:textId="77777777" w:rsidR="00487707" w:rsidRDefault="00C7034F">
      <w:pPr>
        <w:pStyle w:val="GesAbsatz"/>
      </w:pPr>
      <w:r>
        <w:t>(7) Für alle zulassungspflichtigen Deponien stellen die zuständigen Behörden in ihrem Zuständigkeitsbereich Überwachungspläne und Überwachungsprogramme zur Durchführung der Absätze 1 bis 4 auf. Satz 1 gilt nicht für Deponien für Inertabfälle und Deponien, die eine Aufnahmekapazität von 10 Tonnen oder weniger je Tag und eine Gesamtkapazität von 25 000 Tonnen oder weniger haben. Zur Überwachung nach Satz 1 gehören insbesondere auch die Überwachung der Errichtung, Vor-Ort-Besichtigungen, die Überwachung der Emissionen und die Überprüfung interner Berichte, Folgedokumente sowie Messungen und Kontrollen, die Überprüfung der Eigenkontrolle, die Prüfung der angewandten Techniken und der Eignung des Umweltmanagements der Deponie. Die Bundesregierung wird ermächtigt, nach Anhörung der beteiligten Kreise (§ 68) durch Rechtsverordnung mit Zustimmung des Bundesrates die Einzelheiten zum Inhalt der Überwachungspläne und Überwachungsprogramme nach Satz 1 zu bestimmen.</w:t>
      </w:r>
    </w:p>
    <w:p w14:paraId="69763677" w14:textId="77777777" w:rsidR="00487707" w:rsidRDefault="00C7034F">
      <w:pPr>
        <w:pStyle w:val="GesAbsatz"/>
      </w:pPr>
      <w:r>
        <w:t>(8) Die Länder übermitteln dem Bundesministerium für Umwelt, Naturschutz und nukleare Sicherheit nach Anforderung Informationen über die Umsetzung der Richtlinie 2010/75/EU des Europäischen Parlaments und des Rates vom 24. November 2010 über Industrieemissionen (integrierte Vermeidung und Verminderung der Umweltverschmutzung) (Neufassung) (ABl. L 334 vom 17.12.2010, S. 17), insbesondere über repräsentative Daten über Emissionen und sonstige Arten von Umweltverschmutzung, über Emissionsgrenzwerte sowie über die Anwendung des Standes der Technik. Die Länder stellen diese Informationen auf elektronischem Wege zur Verfügung. Art und Form der von den Ländern zu übermittelnden Informationen sowie der Zeitpunkt ihrer Übermittlung richten sich nach den Anforderungen, die auf der Grundlage von Artikel 72 Absatz 2 der Richtlinie 2010/75/EU festgelegt werden. § 5 Absatz 1 Satz 3 und Absatz 2 bis 6 des Gesetzes zur Ausführung des Protokolls über Schadstofffreisetzungs- und -verbringungsregister vom 21. Mai 2003 sowie zur Durchführung der Verordnung (EG) Nr. 166/2006 vom 6. Juni 2007 (BGBl. I S. 1002), das durch Artikel 1 des Gesetzes vom 9. Dezember 2020 (BGBl. I S. 2873) geändert worden ist, gilt entsprechend.</w:t>
      </w:r>
    </w:p>
    <w:p w14:paraId="77146A37" w14:textId="77777777" w:rsidR="00487707" w:rsidRDefault="00C7034F">
      <w:pPr>
        <w:pStyle w:val="GesAbsatz"/>
      </w:pPr>
      <w:r>
        <w:t xml:space="preserve">(9) Die zuständige Behörde kann anordnen, dass der Betreiber einer Deponie ihr Daten zu übermitteln hat, die in einem Durchführungsrechtsakt nach Artikel 72 Absatz 2 der Richtlinie 2010/75/EU aufgeführt sind und die zur Erfüllung der Berichtspflicht nach Absatz 8 erforderlich sind, soweit der zuständigen Behörde solche Daten nicht bereits auf Grund anderer Vorschriften vorliegen. § 3 Absatz 1 Satz 2 und § 5 Absatz 2 bis 6 des Gesetzes zur Ausführung des Protokolls über Schadstofffreisetzungs- und -verbringungsregister vom 21. Mai 2003 sowie zur Durchführung der Verordnung (EG) Nr. 166/2006 vom 6. Juni 2007 (BGBl. I S. 1002), das </w:t>
      </w:r>
      <w:r>
        <w:lastRenderedPageBreak/>
        <w:t>durch Artikel 1 des Gesetzes vom 9. Dezember 2020 (BGBl. I S. 2873) geändert worden ist, gelten entsprechend.</w:t>
      </w:r>
    </w:p>
    <w:p w14:paraId="653BAAE7" w14:textId="77777777" w:rsidR="00487707" w:rsidRDefault="00C7034F">
      <w:pPr>
        <w:pStyle w:val="berschrift3"/>
      </w:pPr>
      <w:bookmarkStart w:id="73" w:name="_Toc54943301"/>
      <w:r>
        <w:t>§ 48</w:t>
      </w:r>
      <w:r>
        <w:br/>
        <w:t>Abfallbezeichnung, gefährliche Abfälle</w:t>
      </w:r>
      <w:bookmarkEnd w:id="73"/>
    </w:p>
    <w:p w14:paraId="3D18418D" w14:textId="77777777" w:rsidR="00487707" w:rsidRDefault="00C7034F">
      <w:pPr>
        <w:pStyle w:val="GesAbsatz"/>
      </w:pPr>
      <w:r>
        <w:t>An die Entsorgung sowie die Überwachung gefährlicher Abfälle sind nach Maßgabe dieses Gesetzes besondere Anforderungen zu stellen. Zur Umsetzung von Rechtsakten der Europäischen Union wird die Bundesregierung ermächtigt, nach Anhörung der beteiligten Kreise (§ 68) durch Rechtsverordnung mit Zustimmung des Bundesrates die Bezeichnung von Abfällen sowie gefährliche Abfälle zu bestimmen und die Bestimmung gefährlicher Abfälle durch die zuständige Behörde im Einzelfall zuzulassen.</w:t>
      </w:r>
    </w:p>
    <w:p w14:paraId="66978BB2" w14:textId="77777777" w:rsidR="00487707" w:rsidRDefault="00C7034F">
      <w:pPr>
        <w:pStyle w:val="berschrift3"/>
      </w:pPr>
      <w:bookmarkStart w:id="74" w:name="_Toc54943302"/>
      <w:r>
        <w:t>§ 49</w:t>
      </w:r>
      <w:r>
        <w:br/>
        <w:t>Registerpflichten</w:t>
      </w:r>
      <w:bookmarkEnd w:id="74"/>
    </w:p>
    <w:p w14:paraId="5ED724D2" w14:textId="77777777" w:rsidR="00487707" w:rsidRDefault="00C7034F">
      <w:pPr>
        <w:pStyle w:val="GesAbsatz"/>
      </w:pPr>
      <w:r>
        <w:t>(1) Die Betreiber von Anlagen oder Unternehmen, die Abfälle in einem Verfahren nach Anlage 1 oder Anlage 2 entsorgen (Entsorger von Abfällen), haben ein Register zu führen, in dem hinsichtlich der Vorgänge nach Anlage 1 oder Anlage 2 folgende Angaben verzeichnet sind:</w:t>
      </w:r>
    </w:p>
    <w:p w14:paraId="7EAC8179" w14:textId="77777777" w:rsidR="00487707" w:rsidRDefault="00C7034F">
      <w:pPr>
        <w:pStyle w:val="GesAbsatz"/>
      </w:pPr>
      <w:r>
        <w:t>1.</w:t>
      </w:r>
      <w:r>
        <w:tab/>
        <w:t>die Menge, die Art und der Ursprung sowie</w:t>
      </w:r>
    </w:p>
    <w:p w14:paraId="3AF00275" w14:textId="77777777" w:rsidR="00487707" w:rsidRDefault="00C7034F">
      <w:pPr>
        <w:pStyle w:val="GesAbsatz"/>
        <w:ind w:left="426" w:hanging="426"/>
      </w:pPr>
      <w:r>
        <w:t>2.</w:t>
      </w:r>
      <w:r>
        <w:tab/>
        <w:t>die Bestimmung, die Häufigkeit der Sammlung, die Beförderungsart sowie die Art der Verwertung oder Beseitigung, einschließlich der Vorbereitung vor der Verwertung oder Beseitigung, soweit diese Angaben zur Gewährleistung einer ordnungsgemäßen Abfallbewirtschaftung von Bedeutung sind.</w:t>
      </w:r>
    </w:p>
    <w:p w14:paraId="249B13F4" w14:textId="77777777" w:rsidR="00487707" w:rsidRDefault="00C7034F">
      <w:pPr>
        <w:pStyle w:val="GesAbsatz"/>
      </w:pPr>
      <w:r>
        <w:t>(2) Entsorger, die Abfälle behandeln oder lagern, haben die nach Absatz 1 erforderlichen Angaben, insbesondere die Bestimmung der behandelten oder gelagerten Abfälle, auch für die weitere Entsorgung zu verzeichnen, soweit dies erforderlich ist, um auf Grund der Zweckbestimmung der Abfallentsorgungsanlage eine ordnungsgemäße Entsorgung zu gewährleisten. Satz 1 gilt entsprechend für die weitere Verwendung von Erzeugnissen, Materialien und Stoffen, die aus der Vorbereitung zur Wiederverwendung, aus dem Recycling oder einem sonstigen Verwertungsverfahren hervorgegangen sind. Entsorger nach Satz 1 werden durch Rechtsverordnung nach § 52 Absatz 1 Satz 1 bestimmt.</w:t>
      </w:r>
    </w:p>
    <w:p w14:paraId="6C593C1F" w14:textId="77777777" w:rsidR="00487707" w:rsidRDefault="00C7034F">
      <w:pPr>
        <w:pStyle w:val="GesAbsatz"/>
      </w:pPr>
      <w:r>
        <w:t>(3) Die Pflicht nach Absatz 1, ein Register zu führen, gilt auch für die Erzeuger, Besitzer, Sammler, Beförderer, Händler und Makler von gefährlichen Abfällen.</w:t>
      </w:r>
    </w:p>
    <w:p w14:paraId="36647237" w14:textId="77777777" w:rsidR="00487707" w:rsidRDefault="00C7034F">
      <w:pPr>
        <w:pStyle w:val="GesAbsatz"/>
      </w:pPr>
      <w:r>
        <w:t>(4) Auf Verlangen der zuständigen Behörde sind die Register vorzulegen oder Angaben aus diesen Registern mitzuteilen.</w:t>
      </w:r>
    </w:p>
    <w:p w14:paraId="467E72AF" w14:textId="77777777" w:rsidR="00487707" w:rsidRDefault="00C7034F">
      <w:pPr>
        <w:pStyle w:val="GesAbsatz"/>
      </w:pPr>
      <w:r>
        <w:t>(5) In ein Register eingetragene Angaben oder eingestellte Belege über gefährliche Abfälle haben die Erzeuger, Besitzer, Händler, Makler und Entsorger von Abfällen mindestens drei Jahre, die Beförderer von Abfällen mindestens zwölf Monate jeweils ab dem Zeitpunkt der Eintragung oder Einstellung in das Register gerechnet aufzubewahren, soweit eine Rechtsverordnung nach § 52 keine längere Frist vorschreibt.</w:t>
      </w:r>
    </w:p>
    <w:p w14:paraId="7C028115" w14:textId="77777777" w:rsidR="00487707" w:rsidRDefault="00C7034F">
      <w:pPr>
        <w:pStyle w:val="GesAbsatz"/>
      </w:pPr>
      <w:r>
        <w:t>(6) Die Registerpflichten nach den Absätzen 1 bis 3 gelten nicht für private Haushaltungen.</w:t>
      </w:r>
    </w:p>
    <w:p w14:paraId="071EF6D9" w14:textId="77777777" w:rsidR="00487707" w:rsidRDefault="00C7034F">
      <w:pPr>
        <w:pStyle w:val="berschrift3"/>
      </w:pPr>
      <w:bookmarkStart w:id="75" w:name="_Toc54943303"/>
      <w:r>
        <w:t>§ 50</w:t>
      </w:r>
      <w:r>
        <w:br/>
        <w:t>Nachweispflichten</w:t>
      </w:r>
      <w:bookmarkEnd w:id="75"/>
    </w:p>
    <w:p w14:paraId="49F08BD1" w14:textId="77777777" w:rsidR="00487707" w:rsidRDefault="00C7034F">
      <w:pPr>
        <w:pStyle w:val="GesAbsatz"/>
      </w:pPr>
      <w:r>
        <w:t>(1) Die Erzeuger, Besitzer, Sammler, Beförderer und Entsorger von gefährlichen Abfällen haben sowohl der zuständigen Behörde gegenüber als auch untereinander die ordnungsgemäße Entsorgung gefährlicher Abfälle nachzuweisen. Der Nachweis wird geführt</w:t>
      </w:r>
    </w:p>
    <w:p w14:paraId="2C30B87A" w14:textId="77777777" w:rsidR="00487707" w:rsidRDefault="00C7034F">
      <w:pPr>
        <w:pStyle w:val="GesAbsatz"/>
        <w:ind w:left="426" w:hanging="426"/>
      </w:pPr>
      <w:r>
        <w:t>1.</w:t>
      </w:r>
      <w:r>
        <w:tab/>
        <w:t>vor Beginn der Entsorgung in Form einer Erklärung des Erzeugers, Besitzers, Sammlers oder Beförderers von Abfällen zur vorgesehenen Entsorgung, einer Annahmeerklärung des Abfallentsorgers sowie der Bestätigung der Zulässigkeit der vorgesehenen Entsorgung durch die zuständige Behörde und</w:t>
      </w:r>
    </w:p>
    <w:p w14:paraId="6421FB35" w14:textId="77777777" w:rsidR="00487707" w:rsidRDefault="00C7034F">
      <w:pPr>
        <w:pStyle w:val="GesAbsatz"/>
        <w:ind w:left="426" w:hanging="426"/>
      </w:pPr>
      <w:r>
        <w:t>2.</w:t>
      </w:r>
      <w:r>
        <w:tab/>
        <w:t>über die durchgeführte Entsorgung oder Teilabschnitte der Entsorgung in Form von Erklärungen der nach Satz 1 Verpflichteten über den Verbleib der entsorgten Abfälle.</w:t>
      </w:r>
    </w:p>
    <w:p w14:paraId="06AF06C2" w14:textId="77777777" w:rsidR="00487707" w:rsidRDefault="00C7034F">
      <w:pPr>
        <w:pStyle w:val="GesAbsatz"/>
      </w:pPr>
      <w:r>
        <w:t>(2) Die Nachweispflichten nach Absatz 1 gelten nicht für die Entsorgung gefährlicher Abfälle, welche die Erzeuger oder Besitzer von Abfällen in eigenen Abfallentsorgungsanlagen entsorgen, wenn diese Entsorgungsanlagen in einem engen räumlichen und betrieblichen Zusammenhang mit den Anlagen oder Stellen stehen, in denen die zu entsorgenden Abfälle angefallen sind. Die Registerpflichten nach § 49 bleiben unberührt.</w:t>
      </w:r>
    </w:p>
    <w:p w14:paraId="03A3068A" w14:textId="77777777" w:rsidR="00487707" w:rsidRDefault="00C7034F">
      <w:pPr>
        <w:pStyle w:val="GesAbsatz"/>
      </w:pPr>
      <w:r>
        <w:t xml:space="preserve">(3) Die Nachweispflichten nach Absatz 1 gelten nicht bis zum Abschluss der Rücknahme oder Rückgabe von Erzeugnissen oder der nach Gebrauch der Erzeugnisse verbleibenden gefährlichen Abfälle, die einer verordneten Rücknahme oder Rückgabe nach § 25 unterliegen. Eine Rücknahme oder Rückgabe von Erzeugnissen und der nach Gebrauch der Erzeugnisse verbleibenden Abfälle gilt spätestens mit der Annahme an einer </w:t>
      </w:r>
      <w:r>
        <w:lastRenderedPageBreak/>
        <w:t>Anlage zur weiteren Entsorgung, ausgenommen Anlagen zur Zwischenlagerung der Abfälle, als abgeschlossen, soweit die Rechtsverordnung, welche die Rückgabe oder Rücknahme anordnet, keinen früheren Zeitpunkt bestimmt.</w:t>
      </w:r>
    </w:p>
    <w:p w14:paraId="203E893E" w14:textId="77777777" w:rsidR="00487707" w:rsidRDefault="00C7034F">
      <w:pPr>
        <w:pStyle w:val="GesAbsatz"/>
      </w:pPr>
      <w:r>
        <w:t>(4) Die Nachweispflichten nach Absatz 1 gelten nicht für private Haushaltungen.</w:t>
      </w:r>
    </w:p>
    <w:p w14:paraId="1A23D057" w14:textId="77777777" w:rsidR="00487707" w:rsidRDefault="00C7034F">
      <w:pPr>
        <w:pStyle w:val="berschrift3"/>
      </w:pPr>
      <w:bookmarkStart w:id="76" w:name="_Toc54943304"/>
      <w:r>
        <w:t>§ 51</w:t>
      </w:r>
      <w:r>
        <w:br/>
        <w:t>Überwachung im Einzelfall</w:t>
      </w:r>
      <w:bookmarkEnd w:id="76"/>
    </w:p>
    <w:p w14:paraId="6AFC51A6" w14:textId="77777777" w:rsidR="00487707" w:rsidRDefault="00C7034F">
      <w:pPr>
        <w:pStyle w:val="GesAbsatz"/>
      </w:pPr>
      <w:r>
        <w:t>(1) Die zuständige Behörde kann anordnen, dass die Erzeuger, Besitzer, Sammler, Beförderer, Händler, Makler oder Entsorger von Abfällen, jedoch ausgenommen private Haushaltungen,</w:t>
      </w:r>
    </w:p>
    <w:p w14:paraId="6CD54869" w14:textId="77777777" w:rsidR="00487707" w:rsidRDefault="00C7034F">
      <w:pPr>
        <w:pStyle w:val="GesAbsatz"/>
        <w:ind w:left="426" w:hanging="426"/>
      </w:pPr>
      <w:r>
        <w:t>1.</w:t>
      </w:r>
      <w:r>
        <w:tab/>
        <w:t>Register oder Nachweise zu führen und vorzulegen oder Angaben aus den Registern mitzuteilen haben, soweit Pflichten nach den §§ 49 und 50 nicht bestehen, oder</w:t>
      </w:r>
    </w:p>
    <w:p w14:paraId="4D47CEC4" w14:textId="77777777" w:rsidR="00487707" w:rsidRDefault="00C7034F">
      <w:pPr>
        <w:pStyle w:val="GesAbsatz"/>
        <w:ind w:left="426" w:hanging="426"/>
      </w:pPr>
      <w:r>
        <w:t>2.</w:t>
      </w:r>
      <w:r>
        <w:tab/>
        <w:t>bestimmten Anforderungen entsprechend § 10 Absatz 2 Nummer 2 und 3 sowie 5 bis 8 nachzukommen haben.</w:t>
      </w:r>
    </w:p>
    <w:p w14:paraId="56D42153" w14:textId="77777777" w:rsidR="00487707" w:rsidRDefault="00C7034F">
      <w:pPr>
        <w:pStyle w:val="GesAbsatz"/>
      </w:pPr>
      <w:r>
        <w:t>Durch Anordnung nach Satz 1 kann auch bestimmt werden, dass Nachweise und Register elektronisch geführt und Dokumente in elektronischer Form nach § 3a Absatz 2 Satz 2 und 3 des Verwaltungsverfahrensgesetzes vorzulegen sind.</w:t>
      </w:r>
    </w:p>
    <w:p w14:paraId="230F4B1D" w14:textId="77777777" w:rsidR="00487707" w:rsidRDefault="00C7034F">
      <w:pPr>
        <w:pStyle w:val="GesAbsatz"/>
      </w:pPr>
      <w:r>
        <w:t>(2) Ist der Erzeuger, Besitzer, Sammler, Beförderer, Händler, Makler oder Entsorger von Abfällen Entsorgungsfachbetrieb im Sinne des § 56 oder auditierter Unternehmensstandort im Sinne des § 61, so hat die zuständige Behörde dies bei Anordnungen nach Absatz 1, insbesondere auch im Hinblick auf mögliche Beschränkungen des Umfangs oder des Inhalts der Nachweispflicht, zu berücksichtigen. Dies umfasst vor allem die Berücksichtigung der vom Umweltgutachter geprüften und im Rahmen der Teilnahme an dem Gemeinschaftssystem für das Umweltmanagement und die Umweltbetriebsprüfung (EMAS) erstellten Unterlagen.</w:t>
      </w:r>
    </w:p>
    <w:p w14:paraId="1CC168D6" w14:textId="77777777" w:rsidR="00487707" w:rsidRDefault="00C7034F">
      <w:pPr>
        <w:pStyle w:val="berschrift3"/>
      </w:pPr>
      <w:bookmarkStart w:id="77" w:name="_Toc54943305"/>
      <w:r>
        <w:t>§ 52</w:t>
      </w:r>
      <w:r>
        <w:br/>
        <w:t>Anforderungen an Nachweise und Register</w:t>
      </w:r>
      <w:bookmarkEnd w:id="77"/>
    </w:p>
    <w:p w14:paraId="42DF904A" w14:textId="77777777" w:rsidR="00487707" w:rsidRDefault="00C7034F">
      <w:pPr>
        <w:pStyle w:val="GesAbsatz"/>
      </w:pPr>
      <w:r>
        <w:t>(1) Die Bundesregierung wird ermächtigt, nach Anhörung der beteiligten Kreise (§ 68) durch Rechtsverordnung mit Zustimmung des Bundesrates zur Erfüllung der sich aus den §§ 49 bis 51 ergebenden Pflichten die näheren Anforderungen an die Form, den Inhalt sowie das Verfahren zur Führung und Vorlage der Nachweise, Register und der Mitteilung bestimmter Angaben aus den Registern festzulegen sowie die nach § 49 Absatz 2 verpflichteten Anlagen oder Unternehmen zu bestimmen. Durch Rechtsverordnung nach Satz 1 kann auch bestimmt werden, dass</w:t>
      </w:r>
    </w:p>
    <w:p w14:paraId="15AF49B7" w14:textId="77777777" w:rsidR="00487707" w:rsidRDefault="00C7034F">
      <w:pPr>
        <w:pStyle w:val="GesAbsatz"/>
        <w:ind w:left="426" w:hanging="426"/>
      </w:pPr>
      <w:r>
        <w:t>1.</w:t>
      </w:r>
      <w:r>
        <w:tab/>
        <w:t>der Nachweis nach § 50 Absatz 1 Satz 2 Nummer 1 nach Ablauf einer bestimmten Frist als bestätigt gilt oder eine Bestätigung entfällt, soweit jeweils die ordnungsgemäße Entsorgung gewährleistet bleibt,</w:t>
      </w:r>
    </w:p>
    <w:p w14:paraId="00ABBB5D" w14:textId="77777777" w:rsidR="00487707" w:rsidRDefault="00C7034F">
      <w:pPr>
        <w:pStyle w:val="GesAbsatz"/>
        <w:ind w:left="426" w:hanging="426"/>
      </w:pPr>
      <w:r>
        <w:t>2.</w:t>
      </w:r>
      <w:r>
        <w:tab/>
        <w:t>auf Verlangen der zuständigen Behörde oder eines früheren Besitzers Belege über die Durchführung der Entsorgung der Behörde oder dem früheren Besitzer vorzulegen sind,</w:t>
      </w:r>
    </w:p>
    <w:p w14:paraId="573F9602" w14:textId="77777777" w:rsidR="00487707" w:rsidRDefault="00C7034F">
      <w:pPr>
        <w:pStyle w:val="GesAbsatz"/>
        <w:ind w:left="426" w:hanging="426"/>
      </w:pPr>
      <w:r>
        <w:t>3.</w:t>
      </w:r>
      <w:r>
        <w:tab/>
        <w:t>für bestimmte Kleinmengen, die nach Art und Beschaffenheit der Abfälle auch unterschiedlich festgelegt werden können, oder für einzelne Abfallbewirtschaftungsmaßnahmen, Abfallarten oder Abfallgruppen bestimmte Anforderungen nicht oder abweichende Anforderungen gelten, soweit jeweils die ordnungsgemäße Entsorgung gewährleistet bleibt,</w:t>
      </w:r>
    </w:p>
    <w:p w14:paraId="3D6A9F8C" w14:textId="77777777" w:rsidR="00487707" w:rsidRDefault="00C7034F">
      <w:pPr>
        <w:pStyle w:val="GesAbsatz"/>
        <w:ind w:left="426" w:hanging="426"/>
      </w:pPr>
      <w:r>
        <w:t>4.</w:t>
      </w:r>
      <w:r>
        <w:tab/>
        <w:t>die zuständige Behörde unter dem Vorbehalt des Widerrufs auf Antrag oder von Amts wegen Verpflichtete ganz oder teilweise von der Führung von Nachweisen oder Registern freistellen kann, soweit die ordnungsgemäße Entsorgung gewährleistet bleibt,</w:t>
      </w:r>
    </w:p>
    <w:p w14:paraId="3E77947A" w14:textId="77777777" w:rsidR="00487707" w:rsidRDefault="00C7034F">
      <w:pPr>
        <w:pStyle w:val="GesAbsatz"/>
        <w:ind w:left="426" w:hanging="426"/>
      </w:pPr>
      <w:r>
        <w:t>5.</w:t>
      </w:r>
      <w:r>
        <w:tab/>
        <w:t>die Register in Form einer sachlich und zeitlich geordneten Sammlung der vorgeschriebenen Nachweise oder der Belege, die in der Entsorgungspraxis gängig sind, geführt werden,</w:t>
      </w:r>
    </w:p>
    <w:p w14:paraId="0C87E543" w14:textId="77777777" w:rsidR="00487707" w:rsidRDefault="00C7034F">
      <w:pPr>
        <w:pStyle w:val="GesAbsatz"/>
      </w:pPr>
      <w:r>
        <w:t>6.</w:t>
      </w:r>
      <w:r>
        <w:tab/>
        <w:t>die Nachweise und Register bis zum Ablauf bestimmter Fristen aufzubewahren sind sowie</w:t>
      </w:r>
    </w:p>
    <w:p w14:paraId="5473061E" w14:textId="77777777" w:rsidR="00487707" w:rsidRDefault="00C7034F">
      <w:pPr>
        <w:pStyle w:val="GesAbsatz"/>
      </w:pPr>
      <w:r>
        <w:t>7.</w:t>
      </w:r>
      <w:r>
        <w:tab/>
        <w:t>bei der Beförderung von Abfällen geeignete Angaben zum Zweck der Überwachung mitzuführen sind.</w:t>
      </w:r>
    </w:p>
    <w:p w14:paraId="5BBE9160" w14:textId="77777777" w:rsidR="00487707" w:rsidRDefault="00C7034F">
      <w:pPr>
        <w:pStyle w:val="GesAbsatz"/>
      </w:pPr>
      <w:r>
        <w:t>(2) Durch Rechtsverordnung nach Absatz 1 kann auch angeordnet werden, dass</w:t>
      </w:r>
    </w:p>
    <w:p w14:paraId="38DBFFF8" w14:textId="77777777" w:rsidR="00487707" w:rsidRDefault="00C7034F">
      <w:pPr>
        <w:pStyle w:val="GesAbsatz"/>
        <w:ind w:left="426" w:hanging="426"/>
      </w:pPr>
      <w:r>
        <w:t>1.</w:t>
      </w:r>
      <w:r>
        <w:tab/>
        <w:t>Nachweise und Register elektronisch zu führen und Dokumente in elektronischer Form gemäß § 3a Absatz 2 Satz 2 und 3 des Verwaltungsverfahrensgesetzes vorzulegen sind,</w:t>
      </w:r>
    </w:p>
    <w:p w14:paraId="6AF79CBD" w14:textId="77777777" w:rsidR="00487707" w:rsidRDefault="00C7034F">
      <w:pPr>
        <w:pStyle w:val="GesAbsatz"/>
        <w:ind w:left="426" w:hanging="426"/>
      </w:pPr>
      <w:r>
        <w:t>2.</w:t>
      </w:r>
      <w:r>
        <w:tab/>
        <w:t>die zur Erfüllung der in Nummer 1 genannten Pflichten erforderlichen Voraussetzungen geschaffen und vorgehalten werden sowie</w:t>
      </w:r>
    </w:p>
    <w:p w14:paraId="38450216" w14:textId="77777777" w:rsidR="00487707" w:rsidRDefault="00C7034F">
      <w:pPr>
        <w:pStyle w:val="GesAbsatz"/>
        <w:ind w:left="426" w:hanging="426"/>
      </w:pPr>
      <w:r>
        <w:t>3.</w:t>
      </w:r>
      <w:r>
        <w:tab/>
        <w:t>den zuständigen Behörden oder den beteiligten Nachweispflichtigen bestimmte Angaben zu den technischen Voraussetzungen nach Nummer 2, insbesondere die erforderlichen Empfangszugänge sowie Störungen der für die Kommunikation erforderlichen Einrichtungen, mitgeteilt werden.</w:t>
      </w:r>
    </w:p>
    <w:p w14:paraId="4A6DD08C" w14:textId="77777777" w:rsidR="00487707" w:rsidRDefault="00C7034F">
      <w:pPr>
        <w:pStyle w:val="berschrift3"/>
      </w:pPr>
      <w:bookmarkStart w:id="78" w:name="_Toc54943306"/>
      <w:r>
        <w:lastRenderedPageBreak/>
        <w:t>§ 53</w:t>
      </w:r>
      <w:r>
        <w:br/>
        <w:t>Sammler, Beförderer, Händler und Makler von Abfällen</w:t>
      </w:r>
      <w:bookmarkEnd w:id="78"/>
    </w:p>
    <w:p w14:paraId="71E65A6E" w14:textId="77777777" w:rsidR="00487707" w:rsidRDefault="00C7034F">
      <w:pPr>
        <w:pStyle w:val="GesAbsatz"/>
      </w:pPr>
      <w:r>
        <w:t>(1) Sammler, Beförderer, Händler und Makler von Abfällen haben die Tätigkeit ihres Betriebes vor Aufnahme der Tätigkeit der zuständigen Behörde anzuzeigen, es sei denn, der Betrieb verfügt über eine Erlaubnis nach § 54 Absatz 1. Die zuständige Behörde bestätigt dem Anzeigenden unverzüglich schriftlich den Eingang der Anzeige. Zuständig ist die Behörde des Landes, in dem der Anzeigende seinen Hauptsitz hat.</w:t>
      </w:r>
    </w:p>
    <w:p w14:paraId="2D282A6B" w14:textId="77777777" w:rsidR="00487707" w:rsidRDefault="00C7034F">
      <w:pPr>
        <w:pStyle w:val="GesAbsatz"/>
      </w:pPr>
      <w:r>
        <w:t>(2) Der Inhaber eines Betriebes im Sinne des Absatzes 1 sowie die für die Leitung und Beaufsichtigung des Betriebes verantwortlichen Personen müssen zuverlässig sein. Der Inhaber, soweit er für die Leitung des Betriebes verantwortlich ist, die für die Leitung und Beaufsichtigung des Betriebes verantwortlichen Personen und das sonstige Personal müssen über die für ihre Tätigkeit notwendige Fach- und Sachkunde verfügen.</w:t>
      </w:r>
    </w:p>
    <w:p w14:paraId="78F01978" w14:textId="77777777" w:rsidR="00487707" w:rsidRDefault="00C7034F">
      <w:pPr>
        <w:pStyle w:val="GesAbsatz"/>
      </w:pPr>
      <w:r>
        <w:t>(3) Die zuständige Behörde kann die angezeigte Tätigkeit von Bedingungen abhängig machen, sie zeitlich befristen oder Auflagen für sie vorsehen, soweit dies zur Wahrung des Wohls der Allgemeinheit erforderlich ist. Sie kann Unterlagen über den Nachweis der Zuverlässigkeit und der Fach- und Sachkunde vom Anzeigenden verlangen. Sie hat die angezeigte Tätigkeit zu untersagen, wenn Tatsachen bekannt sind, aus denen sich Bedenken gegen die Zuverlässigkeit des Inhabers oder der für die Leitung und Beaufsichtigung des Betriebes verantwortlichen Personen ergeben, oder wenn die erforderliche Fach- oder Sachkunde nach Absatz 2 Satz 2 nicht nachgewiesen wurde.</w:t>
      </w:r>
    </w:p>
    <w:p w14:paraId="2E0DFF30" w14:textId="77777777" w:rsidR="00487707" w:rsidRDefault="00C7034F">
      <w:pPr>
        <w:pStyle w:val="GesAbsatz"/>
      </w:pPr>
      <w:r>
        <w:t>(4) Nachweise aus einem anderen Mitgliedstaat der Europäischen Union oder einem anderen Vertragsstaat des Abkommens über den Europäischen Wirtschaftsraum über die Erfüllung der Anforderungen nach Absatz 2 stehen inländischen Nachweisen gleich, wenn aus ihnen hervorgeht, dass die betreffenden Anforderungen oder die auf Grund ihrer Zielsetzung im Wesentlichen vergleichbaren Anforderungen des Ausstellungsstaates erfüllt sind. Gleichwertige Nachweise nach Satz 1 sind auf Verlangen der zuständigen Behörde im Original oder in Kopie vorzulegen. Eine Beglaubigung der Kopie sowie eine beglaubigte deutsche Übersetzung können verlangt werden.</w:t>
      </w:r>
    </w:p>
    <w:p w14:paraId="6A03B22C" w14:textId="77777777" w:rsidR="00487707" w:rsidRDefault="00C7034F">
      <w:pPr>
        <w:pStyle w:val="GesAbsatz"/>
      </w:pPr>
      <w:r>
        <w:t>(5) Hinsichtlich der Überprüfung der erforderlichen Fach- und Sachkunde nach Absatz 2 Satz 2 eines Anzeigenden aus einem anderen Mitgliedstaat der Europäischen Union oder einem anderen Vertragsstaat des Abkommens über den Europäischen Wirtschaftsraum gilt § 36a Absatz 1 Satz 2, Absatz 2 und 4 Satz 4 der Gewerbeordnung entsprechend; bei vorübergehender und nur gelegentlicher Tätigkeit eines in einem anderen Mitgliedstaat der Europäischen Union oder in einem anderen Vertragsstaat des Abkommens über den Europäischen Wirtschaftsraum niedergelassenen Dienstleistungserbringers gilt hinsichtlich der erforderlichen Fach- und Sachkunde § 13a Absatz 2 Satz 2 bis 5 und Absatz 3 der Gewerbeordnung entsprechend.</w:t>
      </w:r>
    </w:p>
    <w:p w14:paraId="2AD724BE" w14:textId="77777777" w:rsidR="00487707" w:rsidRDefault="00C7034F">
      <w:pPr>
        <w:pStyle w:val="GesAbsatz"/>
      </w:pPr>
      <w:r>
        <w:t>(6) Die Bundesregierung wird ermächtigt, nach Anhörung der beteiligten Kreise (§ 68) durch Rechtsverordnung mit Zustimmung des Bundesrates für die Anzeige und Tätigkeit der Sammler, Beförderer, Händler und Makler von Abfällen, für Sammler und Beförderer von Abfällen insbesondere unter Berücksichtigung der Besonderheiten der jeweiligen Verkehrsträger, Verkehrswege oder der jeweiligen Beförderungsart,</w:t>
      </w:r>
    </w:p>
    <w:p w14:paraId="1AA94FF0" w14:textId="77777777" w:rsidR="00487707" w:rsidRDefault="00C7034F">
      <w:pPr>
        <w:pStyle w:val="GesAbsatz"/>
        <w:ind w:left="426" w:hanging="426"/>
      </w:pPr>
      <w:r>
        <w:t>1.</w:t>
      </w:r>
      <w:r>
        <w:tab/>
        <w:t>Vorschriften zu erlassen über die Form, den Inhalt und das Verfahren zur Erstattung der Anzeige, über Anforderungen an die Zuverlässigkeit, die Fach- und Sachkunde und deren Nachweis,</w:t>
      </w:r>
    </w:p>
    <w:p w14:paraId="6C6C6587" w14:textId="77777777" w:rsidR="00487707" w:rsidRDefault="00C7034F">
      <w:pPr>
        <w:pStyle w:val="GesAbsatz"/>
        <w:ind w:left="426" w:hanging="426"/>
      </w:pPr>
      <w:r>
        <w:t>2.</w:t>
      </w:r>
      <w:r>
        <w:tab/>
        <w:t>anzuordnen, dass das Verfahren zur Erstattung der Anzeige elektronisch zu führen ist und Dokumente in elektronischer Form gemäß § 3a Absatz 2 Satz 2 und 3 des Verwaltungsverfahrensgesetzes vorzulegen sind,</w:t>
      </w:r>
    </w:p>
    <w:p w14:paraId="157FE6DA" w14:textId="77777777" w:rsidR="00487707" w:rsidRDefault="00C7034F">
      <w:pPr>
        <w:pStyle w:val="GesAbsatz"/>
        <w:ind w:left="426" w:hanging="426"/>
      </w:pPr>
      <w:r>
        <w:t>3.</w:t>
      </w:r>
      <w:r>
        <w:tab/>
        <w:t>bestimmte Tätigkeiten von der Anzeigepflicht nach Absatz 1 auszunehmen, soweit eine Anzeige aus Gründen des Wohls der Allgemeinheit nicht erforderlich ist,</w:t>
      </w:r>
    </w:p>
    <w:p w14:paraId="66C807F1" w14:textId="77777777" w:rsidR="00487707" w:rsidRDefault="00C7034F">
      <w:pPr>
        <w:pStyle w:val="GesAbsatz"/>
        <w:ind w:left="426" w:hanging="426"/>
      </w:pPr>
      <w:r>
        <w:t>4.</w:t>
      </w:r>
      <w:r>
        <w:tab/>
        <w:t>Anforderungen an die Anzeigepflichtigen und deren Tätigkeit zu bestimmen, die sich aus Rechtsvorschriften der Europäischen Union ergeben, sowie</w:t>
      </w:r>
    </w:p>
    <w:p w14:paraId="22E5A515" w14:textId="77777777" w:rsidR="00487707" w:rsidRDefault="00C7034F">
      <w:pPr>
        <w:pStyle w:val="GesAbsatz"/>
        <w:ind w:left="426" w:hanging="426"/>
      </w:pPr>
      <w:r>
        <w:t>5.</w:t>
      </w:r>
      <w:r>
        <w:tab/>
        <w:t>anzuordnen, dass bei der Beförderung von Abfällen geeignete Unterlagen zum Zweck der Überwachung mitzuführen sind.</w:t>
      </w:r>
    </w:p>
    <w:p w14:paraId="5EFAEC1F" w14:textId="77777777" w:rsidR="00487707" w:rsidRDefault="00C7034F">
      <w:pPr>
        <w:pStyle w:val="berschrift3"/>
      </w:pPr>
      <w:bookmarkStart w:id="79" w:name="_Toc54943307"/>
      <w:r>
        <w:t>§ 54</w:t>
      </w:r>
      <w:r>
        <w:br/>
        <w:t>Sammler, Beförderer, Händler und Makler von gefährlichen Abfällen</w:t>
      </w:r>
      <w:bookmarkEnd w:id="79"/>
    </w:p>
    <w:p w14:paraId="5B4144C4" w14:textId="77777777" w:rsidR="00487707" w:rsidRDefault="00C7034F">
      <w:pPr>
        <w:pStyle w:val="GesAbsatz"/>
      </w:pPr>
      <w:r>
        <w:t>(1) Sammler, Beförderer, Händler und Makler von gefährlichen Abfällen bedürfen der Erlaubnis. Die zuständige Behörde hat die Erlaubnis zu erteilen, wenn</w:t>
      </w:r>
    </w:p>
    <w:p w14:paraId="71F7F56E" w14:textId="77777777" w:rsidR="00487707" w:rsidRDefault="00C7034F">
      <w:pPr>
        <w:pStyle w:val="GesAbsatz"/>
        <w:ind w:left="426" w:hanging="426"/>
      </w:pPr>
      <w:r>
        <w:t>1.</w:t>
      </w:r>
      <w:r>
        <w:tab/>
        <w:t>keine Tatsachen bekannt sind, aus denen sich Bedenken gegen die Zuverlässigkeit des Inhabers oder der für die Leitung und Beaufsichtigung des Betriebes verantwortlichen Personen ergeben, sowie</w:t>
      </w:r>
    </w:p>
    <w:p w14:paraId="508F822F" w14:textId="77777777" w:rsidR="00487707" w:rsidRDefault="00C7034F">
      <w:pPr>
        <w:pStyle w:val="GesAbsatz"/>
        <w:ind w:left="426" w:hanging="426"/>
      </w:pPr>
      <w:r>
        <w:lastRenderedPageBreak/>
        <w:t>2.</w:t>
      </w:r>
      <w:r>
        <w:tab/>
        <w:t>der Inhaber, soweit er für die Leitung des Betriebes verantwortlich ist, die für die Leitung und Beaufsichtigung des Betriebes verantwortlichen Personen und das sonstige Personal über die für ihre Tätigkeit notwendige Fach- und Sachkunde verfügen.</w:t>
      </w:r>
    </w:p>
    <w:p w14:paraId="2C821D6B" w14:textId="77777777" w:rsidR="00487707" w:rsidRDefault="00C7034F">
      <w:pPr>
        <w:pStyle w:val="GesAbsatz"/>
      </w:pPr>
      <w:r>
        <w:t>Zuständig ist die Behörde des Landes, in dem der Antragsteller seinen Hauptsitz hat. Die Erlaubnis nach Satz 1 gilt für die Bundesrepublik Deutschland.</w:t>
      </w:r>
    </w:p>
    <w:p w14:paraId="16AF4B45" w14:textId="77777777" w:rsidR="00487707" w:rsidRDefault="00C7034F">
      <w:pPr>
        <w:pStyle w:val="GesAbsatz"/>
      </w:pPr>
      <w:r>
        <w:t>(2) Die zuständige Behörde kann die Erlaubnis mit Nebenbestimmungen versehen, soweit dies zur Wahrung des Wohls der Allgemeinheit erforderlich ist.</w:t>
      </w:r>
    </w:p>
    <w:p w14:paraId="5DE74EC9" w14:textId="77777777" w:rsidR="00487707" w:rsidRDefault="00C7034F">
      <w:pPr>
        <w:pStyle w:val="GesAbsatz"/>
      </w:pPr>
      <w:r>
        <w:t>(3) Von der Erlaubnispflicht nach Absatz 1 Satz 1 ausgenommen sind</w:t>
      </w:r>
    </w:p>
    <w:p w14:paraId="0DC6621E" w14:textId="77777777" w:rsidR="00487707" w:rsidRDefault="00C7034F">
      <w:pPr>
        <w:pStyle w:val="GesAbsatz"/>
      </w:pPr>
      <w:r>
        <w:t>1.</w:t>
      </w:r>
      <w:r>
        <w:tab/>
        <w:t>öffentlich-rechtliche Entsorgungsträger sowie</w:t>
      </w:r>
    </w:p>
    <w:p w14:paraId="0EAEDE5C" w14:textId="77777777" w:rsidR="00487707" w:rsidRDefault="00C7034F">
      <w:pPr>
        <w:pStyle w:val="GesAbsatz"/>
        <w:ind w:left="426" w:hanging="426"/>
      </w:pPr>
      <w:r>
        <w:t>2.</w:t>
      </w:r>
      <w:r>
        <w:tab/>
        <w:t>Entsorgungsfachbetriebe im Sinne von § 56, soweit sie für die erlaubnispflichtige Tätigkeit zertifiziert sind.</w:t>
      </w:r>
    </w:p>
    <w:p w14:paraId="65953182" w14:textId="77777777" w:rsidR="00487707" w:rsidRDefault="00C7034F">
      <w:pPr>
        <w:pStyle w:val="GesAbsatz"/>
      </w:pPr>
      <w:r>
        <w:t>(4) Erlaubnisse aus einem anderen Mitgliedstaat der Europäischen Union oder einem anderen Vertragsstaat des Abkommens über den Europäischen Wirtschaftsraum stehen Erlaubnissen nach Absatz 1 Satz 1 gleich, soweit sie ihnen gleichwertig sind. Bei der Prüfung des Antrags auf Erlaubnis nach Absatz 1 Satz 1 stehen Nachweise aus einem anderen Mitgliedstaat der Europäischen Union oder einem anderen Vertragsstaat des Abkommens über den Europäischen Wirtschaftsraum inländischen Nachweisen gleich, wenn aus ihnen hervorgeht, dass der Antragsteller die betreffenden Anforderungen des Absatzes 1 Satz 2 oder die auf Grund ihrer Zielsetzung im Wesentlichen vergleichbaren Anforderungen des Ausstellungsstaates erfüllt. Unterlagen über die gleichwertige Erlaubnis nach Satz 1 und sonstige Nachweise nach Satz 2 sind der zuständigen Behörde vor Aufnahme der Tätigkeit im Original oder in Kopie vorzulegen. Eine Beglaubigung der Kopie sowie eine beglaubigte deutsche Übersetzung können verlangt werden.</w:t>
      </w:r>
    </w:p>
    <w:p w14:paraId="27992A03" w14:textId="77777777" w:rsidR="00487707" w:rsidRDefault="00C7034F">
      <w:pPr>
        <w:pStyle w:val="GesAbsatz"/>
      </w:pPr>
      <w:r>
        <w:t>(5) Hinsichtlich der Überprüfung der erforderlichen Fach- und Sachkunde nach Absatz 1 Satz 2 Nummer 2 eines Antragstellers aus einem anderen Mitgliedstaat der Europäischen Union oder einem anderen Vertragsstaat des Abkommens über den Europäischen Wirtschaftsraum gilt § 36a Absatz 1 Satz 2, Absatz 2 und 4 Satz 4 der Gewerbeordnung entsprechend; bei vorübergehender und nur gelegentlicher Tätigkeit eines in einem anderen Mitgliedstaat der Europäischen Union oder in einem anderen Vertragsstaat des Abkommens über den Europäischen Wirtschaftsraum niedergelassenen Dienstleistungserbringers gilt hinsichtlich der erforderlichen Fach- und Sachkunde § 13a Absatz 2 Satz 2 bis 5 und Absatz 3 der Gewerbeordnung entsprechend.</w:t>
      </w:r>
    </w:p>
    <w:p w14:paraId="39ED6A24" w14:textId="77777777" w:rsidR="00487707" w:rsidRDefault="00C7034F">
      <w:pPr>
        <w:pStyle w:val="GesAbsatz"/>
      </w:pPr>
      <w:r>
        <w:t>(6) Erlaubnisverfahren nach Absatz 1 und 4 können über eine einheitliche Stelle abgewickelt werden. § 42a des Verwaltungsverfahrensgesetzes findet für das Verfahren nach den Absätzen 1 und 4 Anwendung, sofern der Antragsteller Staatsangehöriger eines Mitgliedstaates der Europäischen Union oder eines anderen Vertragsstaates des Abkommens über den Europäischen Wirtschaftsraum ist oder als juristische Person in einem dieser Staaten seinen Sitz hat.</w:t>
      </w:r>
    </w:p>
    <w:p w14:paraId="640DB1A1" w14:textId="77777777" w:rsidR="00487707" w:rsidRDefault="00C7034F">
      <w:pPr>
        <w:pStyle w:val="GesAbsatz"/>
      </w:pPr>
      <w:r>
        <w:t>(7) Die Bundesregierung wird ermächtigt, nach Anhörung der beteiligten Kreise (§ 68) durch Rechtsverordnung mit Zustimmung des Bundesrates für die Erlaubnispflicht und Tätigkeit der Sammler, Beförderer, Händler und Makler von gefährlichen Abfällen, für Sammler und Beförderer von gefährlichen Abfällen, insbesondere unter Berücksichtigung der Besonderheiten der jeweiligen Verkehrsträger, Verkehrswege oder Beförderungsart,</w:t>
      </w:r>
    </w:p>
    <w:p w14:paraId="7C64636C" w14:textId="77777777" w:rsidR="00487707" w:rsidRDefault="00C7034F">
      <w:pPr>
        <w:pStyle w:val="GesAbsatz"/>
        <w:ind w:left="426" w:hanging="426"/>
      </w:pPr>
      <w:r>
        <w:t>1.</w:t>
      </w:r>
      <w:r>
        <w:tab/>
        <w:t>Vorschriften zu erlassen über die Antragsunterlagen, die Form, den Inhalt und das Verfahren zur Erteilung der Erlaubnis, die Anforderungen an die Zuverlässigkeit, Fach- und Sachkunde sowie deren Nachweis, die Fristen, nach denen das Vorliegen der Voraussetzungen erneut zu überprüfen ist,</w:t>
      </w:r>
    </w:p>
    <w:p w14:paraId="324722B1" w14:textId="77777777" w:rsidR="00487707" w:rsidRDefault="00C7034F">
      <w:pPr>
        <w:pStyle w:val="GesAbsatz"/>
        <w:ind w:left="426" w:hanging="426"/>
      </w:pPr>
      <w:r>
        <w:t>2.</w:t>
      </w:r>
      <w:r>
        <w:tab/>
        <w:t>anzuordnen, dass das Erlaubnisverfahren elektronisch zu führen ist und Dokumente in elektronischer Form gemäß § 3a Absatz 2 Satz 2 und 3 des Verwaltungsverfahrensgesetzes vorzulegen sind,</w:t>
      </w:r>
    </w:p>
    <w:p w14:paraId="6E0AAEE6" w14:textId="77777777" w:rsidR="00487707" w:rsidRDefault="00C7034F">
      <w:pPr>
        <w:pStyle w:val="GesAbsatz"/>
        <w:ind w:left="426" w:hanging="426"/>
      </w:pPr>
      <w:r>
        <w:t>3.</w:t>
      </w:r>
      <w:r>
        <w:tab/>
        <w:t>bestimmte Tätigkeiten von der Erlaubnispflicht nach Absatz 1 auszunehmen, soweit eine Erlaubnis aus Gründen des Wohls der Allgemeinheit nicht erforderlich ist,</w:t>
      </w:r>
    </w:p>
    <w:p w14:paraId="2AE49C27" w14:textId="77777777" w:rsidR="00487707" w:rsidRDefault="00C7034F">
      <w:pPr>
        <w:pStyle w:val="GesAbsatz"/>
        <w:ind w:left="426" w:hanging="426"/>
      </w:pPr>
      <w:r>
        <w:t>4.</w:t>
      </w:r>
      <w:r>
        <w:tab/>
        <w:t>Anforderungen an die Erlaubnispflichtigen und deren Tätigkeit zu bestimmen, die sich aus Rechtsvorschriften der Europäischen Union ergeben, sowie</w:t>
      </w:r>
    </w:p>
    <w:p w14:paraId="1F473B8B" w14:textId="77777777" w:rsidR="00487707" w:rsidRDefault="00C7034F">
      <w:pPr>
        <w:pStyle w:val="GesAbsatz"/>
        <w:ind w:left="426" w:hanging="426"/>
      </w:pPr>
      <w:r>
        <w:t>5.</w:t>
      </w:r>
      <w:r>
        <w:tab/>
        <w:t>anzuordnen, dass bei der Beförderung von Abfällen geeignete Unterlagen zum Zweck der Überwachung mitzuführen sind.</w:t>
      </w:r>
    </w:p>
    <w:p w14:paraId="0AC3FFE4" w14:textId="77777777" w:rsidR="00487707" w:rsidRDefault="00C7034F">
      <w:pPr>
        <w:pStyle w:val="berschrift3"/>
      </w:pPr>
      <w:bookmarkStart w:id="80" w:name="_Toc54943308"/>
      <w:r>
        <w:t>§ 55</w:t>
      </w:r>
      <w:r>
        <w:br/>
        <w:t>Kennzeichnung der Fahrzeuge</w:t>
      </w:r>
      <w:bookmarkEnd w:id="80"/>
    </w:p>
    <w:p w14:paraId="1C3C90BE" w14:textId="77777777" w:rsidR="00487707" w:rsidRDefault="00C7034F">
      <w:pPr>
        <w:pStyle w:val="GesAbsatz"/>
      </w:pPr>
      <w:r>
        <w:t xml:space="preserve">(1) Sammler und Beförderer haben Fahrzeuge, mit denen sie Abfälle in Ausübung ihrer Tätigkeit auf öffentlichen Straßen befördern, vor Antritt der Fahrt mit zwei rückstrahlenden weißen Warntafeln gemäß Satz 3 zu </w:t>
      </w:r>
      <w:r>
        <w:lastRenderedPageBreak/>
        <w:t>versehen (A-Schilder). Satz 1 gilt nicht für Sammler und Beförderer, die im Rahmen wirtschaftlicher Unternehmen Abfälle sammeln oder befördern. Hinsichtlich der Anforderungen an die Kennzeichnung der Fahrzeuge gilt § 10 des Abfallverbringungsgesetzes vom 19. Juli 2007 (BGBl. I S. 1462) in der jeweils geltenden Fassung entsprechend.</w:t>
      </w:r>
    </w:p>
    <w:p w14:paraId="5A89845E" w14:textId="77777777" w:rsidR="00487707" w:rsidRDefault="00C7034F">
      <w:pPr>
        <w:pStyle w:val="GesAbsatz"/>
      </w:pPr>
      <w:r>
        <w:t>(2) Die Bundesregierung wird ermächtigt, in einer Rechtsverordnung nach § 53 Absatz 6 oder § 54 Absatz 7 Ausnahmen von der Kennzeichnungspflicht nach Absatz 1 Satz 1 vorzusehen.</w:t>
      </w:r>
    </w:p>
    <w:p w14:paraId="68A7DE97" w14:textId="77777777" w:rsidR="00487707" w:rsidRDefault="00C7034F">
      <w:pPr>
        <w:pStyle w:val="GesAbsatz"/>
      </w:pPr>
      <w:r>
        <w:t>(3) Rechtsvorschriften, die aus Gründen der Sicherheit im Zusammenhang mit der Beförderung gefährlicher Güter erlassen sind, bleiben unberührt.</w:t>
      </w:r>
    </w:p>
    <w:p w14:paraId="0B133BE6" w14:textId="77777777" w:rsidR="00487707" w:rsidRDefault="00C7034F">
      <w:pPr>
        <w:pStyle w:val="berschrift2"/>
      </w:pPr>
      <w:bookmarkStart w:id="81" w:name="_Toc54943309"/>
      <w:r>
        <w:t>Teil 7</w:t>
      </w:r>
      <w:r>
        <w:br/>
        <w:t>Entsorgungsfachbetriebe</w:t>
      </w:r>
      <w:bookmarkEnd w:id="81"/>
    </w:p>
    <w:p w14:paraId="7BED8F63" w14:textId="77777777" w:rsidR="00487707" w:rsidRDefault="00C7034F">
      <w:pPr>
        <w:pStyle w:val="berschrift3"/>
      </w:pPr>
      <w:bookmarkStart w:id="82" w:name="_Toc54943310"/>
      <w:r>
        <w:t>§ 56</w:t>
      </w:r>
      <w:r>
        <w:br/>
        <w:t>Zertifizierung von Entsorgungsfachbetrieben</w:t>
      </w:r>
      <w:bookmarkEnd w:id="82"/>
    </w:p>
    <w:p w14:paraId="63A2C8F1" w14:textId="77777777" w:rsidR="00487707" w:rsidRDefault="00C7034F">
      <w:pPr>
        <w:pStyle w:val="GesAbsatz"/>
      </w:pPr>
      <w:r>
        <w:t>(1) Entsorgungsfachbetriebe wirken an der Förderung der Kreislaufwirtschaft und der Sicherstellung des Schutzes von Mensch und Umwelt bei der Erzeugung und Bewirtschaftung von Abfällen nach Maßgabe der hierfür geltenden Rechtsvorschriften mit.</w:t>
      </w:r>
    </w:p>
    <w:p w14:paraId="7703A8AE" w14:textId="77777777" w:rsidR="00487707" w:rsidRDefault="00C7034F">
      <w:pPr>
        <w:pStyle w:val="GesAbsatz"/>
      </w:pPr>
      <w:r>
        <w:t>(2) Entsorgungsfachbetrieb ist ein Betrieb, der</w:t>
      </w:r>
    </w:p>
    <w:p w14:paraId="626B00F6" w14:textId="77777777" w:rsidR="00487707" w:rsidRDefault="00C7034F">
      <w:pPr>
        <w:pStyle w:val="GesAbsatz"/>
        <w:ind w:left="426" w:hanging="426"/>
      </w:pPr>
      <w:r>
        <w:t>1.</w:t>
      </w:r>
      <w:r>
        <w:tab/>
        <w:t>gewerbsmäßig, im Rahmen wirtschaftlicher Unternehmen oder öffentlicher Einrichtungen Abfälle sammelt, befördert, lagert, behandelt, verwertet, beseitigt, mit diesen handelt oder makelt und</w:t>
      </w:r>
    </w:p>
    <w:p w14:paraId="3E10D0FB" w14:textId="77777777" w:rsidR="00487707" w:rsidRDefault="00C7034F">
      <w:pPr>
        <w:pStyle w:val="GesAbsatz"/>
        <w:ind w:left="426" w:hanging="426"/>
      </w:pPr>
      <w:r>
        <w:t>2.</w:t>
      </w:r>
      <w:r>
        <w:tab/>
        <w:t>in Bezug auf eine oder mehrere der in Nummer 1 genannten Tätigkeiten durch eine technische Überwachungsorganisation oder eine Entsorgergemeinschaft als Entsorgungsfachbetrieb zertifiziert ist.</w:t>
      </w:r>
    </w:p>
    <w:p w14:paraId="262E1171" w14:textId="77777777" w:rsidR="00487707" w:rsidRDefault="00C7034F">
      <w:pPr>
        <w:pStyle w:val="GesAbsatz"/>
      </w:pPr>
      <w:r>
        <w:t>(3) Das Zertifikat darf nur erteilt werden, wenn der Betrieb die für die ordnungsgemäße Wahrnehmung seiner Aufgaben erforderlichen Anforderungen an seine Organisation, seine personelle, gerätetechnische und sonstige Ausstattung, seine Tätigkeit sowie die Zuverlässigkeit und Fach- und Sachkunde seines Personals erfüllt. In dem Zertifikat sind die zertifizierten Tätigkeiten des Betriebes, insbesondere bezogen auf seine Standorte und Anlagen sowie die Abfallarten, genau zu bezeichnen. Das Zertifikat ist zu befristen. Die Gültigkeitsdauer darf einen Zeitraum von 18 Monaten nicht überschreiten. Das Vorliegen der Voraussetzungen des Satzes 1 wird mindestens jährlich von der technischen Überwachungsorganisation oder der Entsorgergemeinschaft überprüft.</w:t>
      </w:r>
    </w:p>
    <w:p w14:paraId="505FD0E0" w14:textId="77777777" w:rsidR="00487707" w:rsidRDefault="00C7034F">
      <w:pPr>
        <w:pStyle w:val="GesAbsatz"/>
      </w:pPr>
      <w:r>
        <w:t>(4) Mit Erteilung des Zertifikats ist dem Betrieb von der technischen Überwachungsorganisation oder Entsorgergemeinschaft die Berechtigung zum Führen eines Überwachungszeichens zu erteilen, das die Bezeichnung „Entsorgungsfachbetrieb“ in Verbindung mit dem Hinweis auf die zertifizierte Tätigkeit und die das Überwachungszeichen erteilende technische Überwachungsorganisation oder Entsorgergemeinschaft aufweist. Ein Betrieb darf das Überwachungszeichen nur führen, soweit und solange er als Entsorgungsfachbetrieb zertifiziert ist.</w:t>
      </w:r>
    </w:p>
    <w:p w14:paraId="06DCFD64" w14:textId="77777777" w:rsidR="00487707" w:rsidRDefault="00C7034F">
      <w:pPr>
        <w:pStyle w:val="GesAbsatz"/>
      </w:pPr>
      <w:r>
        <w:t>(5) Eine technische Überwachungsorganisation ist ein rechtsfähiger Zusammenschluss mehrerer Sachverständiger, deren Sachverständigentätigkeit auf dauernde Zusammenarbeit angelegt ist. Die Erteilung des Zertifikats und der Berechtigung zum Führen des Überwachungszeichens durch die technische Überwachungsorganisation erfolgt auf der Grundlage eines Überwachungsvertrages, der insbesondere die Anforderungen an den Betrieb und seine Überwachung sowie an die Erteilung und den Entzug des Zertifikats und der Berechtigung zum Führen des Überwachungszeichens festlegt. Der Überwachungsvertrag bedarf der Zustimmung der zuständigen Behörde.</w:t>
      </w:r>
    </w:p>
    <w:p w14:paraId="66F19AE6" w14:textId="77777777" w:rsidR="00487707" w:rsidRDefault="00C7034F">
      <w:pPr>
        <w:pStyle w:val="GesAbsatz"/>
      </w:pPr>
      <w:r>
        <w:t>(6) Eine Entsorgergemeinschaft ist ein rechtsfähiger Zusammenschluss von Entsorgungsfachbetrieben im Sinne des Absatzes 2. Sie bedarf der Anerkennung der zuständigen Behörde. Die Erteilung des Zertifikats und der Berechtigung zum Führen des Überwachungszeichens durch die Entsorgergemeinschaft erfolgt auf der Grundlage einer Satzung oder sonstigen Regelung, die insbesondere die Anforderungen an die zu zertifizierenden Betriebe und ihre Überwachung sowie an die Erteilung und den Entzug des Zertifikats und der Berechtigung zum Führen des Überwachungszeichens festlegt.</w:t>
      </w:r>
    </w:p>
    <w:p w14:paraId="5DD064E3" w14:textId="77777777" w:rsidR="00487707" w:rsidRDefault="00C7034F">
      <w:pPr>
        <w:pStyle w:val="GesAbsatz"/>
      </w:pPr>
      <w:r>
        <w:t>(7) Technische Überwachungsorganisation und Entsorgergemeinschaft haben sich für die Überprüfung der Betriebe Sachverständiger zu bedienen, die die für die Durchführung der Überwachung erforderliche Zuverlässigkeit, Unabhängigkeit sowie Fach- und Sachkunde besitzen.</w:t>
      </w:r>
    </w:p>
    <w:p w14:paraId="1EBB318F" w14:textId="77777777" w:rsidR="00487707" w:rsidRDefault="00C7034F">
      <w:pPr>
        <w:pStyle w:val="GesAbsatz"/>
      </w:pPr>
      <w:r>
        <w:t xml:space="preserve">(8) Entfallen die Voraussetzungen für die Erteilung des Zertifikats, hat die technische Überwachungsorganisation oder die Entsorgergemeinschaft dem Betrieb das von ihr erteilte Zertifikat und die Berechtigung zum Führen des Überwachungszeichens zu entziehen sowie den Betrieb aufzufordern, das Zertifikat zurückzugeben und das Überwachungszeichen nicht weiterzuführen. Kommt der Betrieb dieser Aufforderung innerhalb </w:t>
      </w:r>
      <w:r>
        <w:lastRenderedPageBreak/>
        <w:t>einer von der technischen Überwachungsorganisation oder Entsorgergemeinschaft gesetzten Frist nicht nach, kann die zuständige Behörde dem Betrieb das erteilte Zertifikat und die Berechtigung zum Führen des Überwachungszeichens entziehen sowie die sonstige weitere Verwendung der Bezeichnung „Entsorgungsfachbetrieb“ untersagen.</w:t>
      </w:r>
    </w:p>
    <w:p w14:paraId="0E68ED4E" w14:textId="77777777" w:rsidR="00487707" w:rsidRDefault="00C7034F">
      <w:pPr>
        <w:pStyle w:val="berschrift3"/>
      </w:pPr>
      <w:bookmarkStart w:id="83" w:name="_Toc54943311"/>
      <w:r>
        <w:t>§ 57</w:t>
      </w:r>
      <w:r>
        <w:br/>
        <w:t>Anforderungen an Entsorgungsfachbetriebe, technische Überwachungsorganisationen</w:t>
      </w:r>
      <w:r>
        <w:br/>
        <w:t>und Entsorgergemeinschaften</w:t>
      </w:r>
      <w:bookmarkEnd w:id="83"/>
    </w:p>
    <w:p w14:paraId="6A647F35" w14:textId="77777777" w:rsidR="00487707" w:rsidRDefault="00C7034F">
      <w:pPr>
        <w:pStyle w:val="GesAbsatz"/>
      </w:pPr>
      <w:r>
        <w:t>Die Bundesregierung wird ermächtigt, nach Anhörung der beteiligten Kreise (§ 68) durch Rechtsverordnung mit Zustimmung des Bundesrates Anforderungen an Entsorgungsfachbetriebe, technische Überwachungsorganisationen und Entsorgergemeinschaften zu bestimmen. In der Rechtsverordnung können insbesondere</w:t>
      </w:r>
    </w:p>
    <w:p w14:paraId="2C710519" w14:textId="77777777" w:rsidR="00487707" w:rsidRDefault="00C7034F">
      <w:pPr>
        <w:pStyle w:val="GesAbsatz"/>
        <w:ind w:left="426" w:hanging="426"/>
      </w:pPr>
      <w:r>
        <w:t>1.</w:t>
      </w:r>
      <w:r>
        <w:tab/>
        <w:t>Anforderungen an die Organisation, die personelle, gerätetechnische und sonstige Ausstattung und die Tätigkeit eines Entsorgungsfachbetriebes bestimmt sowie ein ausreichender Haftpflichtversicherungsschutz gefordert werden,</w:t>
      </w:r>
    </w:p>
    <w:p w14:paraId="06DD58B1" w14:textId="77777777" w:rsidR="00487707" w:rsidRDefault="00C7034F">
      <w:pPr>
        <w:pStyle w:val="GesAbsatz"/>
        <w:ind w:left="426" w:hanging="426"/>
      </w:pPr>
      <w:r>
        <w:t>2.</w:t>
      </w:r>
      <w:r>
        <w:tab/>
        <w:t>Anforderungen an den Inhaber und die im Entsorgungsfachbetrieb beschäftigten Personen, insbesondere Mindestanforderungen an die Fach- und Sachkunde und die Zuverlässigkeit sowie an deren Nachweis, bestimmt werden,</w:t>
      </w:r>
    </w:p>
    <w:p w14:paraId="74A03226" w14:textId="77777777" w:rsidR="00487707" w:rsidRDefault="00C7034F">
      <w:pPr>
        <w:pStyle w:val="GesAbsatz"/>
        <w:ind w:left="426" w:hanging="426"/>
      </w:pPr>
      <w:r>
        <w:t>3.</w:t>
      </w:r>
      <w:r>
        <w:tab/>
        <w:t>Anforderungen an die Tätigkeit der technischen Überwachungsorganisationen, insbesondere Mindestanforderungen an den Überwachungsvertrag sowie dessen Abschluss, Durchführung, Auflösung und Erlöschen, bestimmt werden,</w:t>
      </w:r>
    </w:p>
    <w:p w14:paraId="40B0D052" w14:textId="77777777" w:rsidR="00487707" w:rsidRDefault="00C7034F">
      <w:pPr>
        <w:pStyle w:val="GesAbsatz"/>
        <w:ind w:left="426" w:hanging="426"/>
      </w:pPr>
      <w:r>
        <w:t>4.</w:t>
      </w:r>
      <w:r>
        <w:tab/>
        <w:t>Anforderungen an die Tätigkeit der Entsorgergemeinschaften, insbesondere an deren Bildung, Auflösung, Organisation und Arbeitsweise, einschließlich der Bestellung, Aufgaben und Befugnisse der Prüforgane sowie Mindestanforderungen an die Mitglieder dieser Prüforgane, bestimmt werden,</w:t>
      </w:r>
    </w:p>
    <w:p w14:paraId="5A349EA6" w14:textId="77777777" w:rsidR="00487707" w:rsidRDefault="00C7034F">
      <w:pPr>
        <w:pStyle w:val="GesAbsatz"/>
        <w:ind w:left="426" w:hanging="426"/>
      </w:pPr>
      <w:r>
        <w:t>5.</w:t>
      </w:r>
      <w:r>
        <w:tab/>
        <w:t>Mindestanforderungen an die für die technischen Überwachungsorganisationen oder für die Entsorgergemeinschaften tätigen Sachverständigen sowie deren Bestellung, Tätigkeit und Kontrolle bestimmt werden,</w:t>
      </w:r>
    </w:p>
    <w:p w14:paraId="2FB71D5F" w14:textId="77777777" w:rsidR="00487707" w:rsidRDefault="00C7034F">
      <w:pPr>
        <w:pStyle w:val="GesAbsatz"/>
        <w:ind w:left="426" w:hanging="426"/>
      </w:pPr>
      <w:r>
        <w:t>6.</w:t>
      </w:r>
      <w:r>
        <w:tab/>
        <w:t>Anforderungen an das Überwachungszeichen und das zugrunde liegende Zertifikat, insbesondere an die Form und den Inhalt, sowie Anforderungen an ihre Erteilung, ihre Aufhebung, ihr Erlöschen und ihren Entzug bestimmt werden,</w:t>
      </w:r>
    </w:p>
    <w:p w14:paraId="1EEEA1E7" w14:textId="77777777" w:rsidR="00487707" w:rsidRDefault="00C7034F">
      <w:pPr>
        <w:pStyle w:val="GesAbsatz"/>
      </w:pPr>
      <w:r>
        <w:t>7.</w:t>
      </w:r>
      <w:r>
        <w:tab/>
        <w:t>die besonderen Voraussetzungen, das Verfahren, die Erteilung und Aufhebung</w:t>
      </w:r>
    </w:p>
    <w:p w14:paraId="43C5CCF8" w14:textId="77777777" w:rsidR="00487707" w:rsidRDefault="00C7034F">
      <w:pPr>
        <w:pStyle w:val="GesAbsatz"/>
        <w:ind w:left="851" w:hanging="425"/>
      </w:pPr>
      <w:r>
        <w:t>a)</w:t>
      </w:r>
      <w:r>
        <w:tab/>
        <w:t>der Zustimmung zum Überwachungsvertrag durch die zuständige Behörde geregelt werden sowie</w:t>
      </w:r>
    </w:p>
    <w:p w14:paraId="16552CD3" w14:textId="77777777" w:rsidR="00487707" w:rsidRDefault="00C7034F">
      <w:pPr>
        <w:pStyle w:val="GesAbsatz"/>
        <w:ind w:left="851" w:hanging="425"/>
      </w:pPr>
      <w:r>
        <w:t>b)</w:t>
      </w:r>
      <w:r>
        <w:tab/>
        <w:t>der Anerkennung der Entsorgergemeinschaften durch die zuständige Behörde geregelt werden; dabei kann die Anerkennung der Entsorgergemeinschaften bei drohenden Beschränkungen des Wettbewerbes widerrufen werden,</w:t>
      </w:r>
    </w:p>
    <w:p w14:paraId="5CA54F40" w14:textId="77777777" w:rsidR="00487707" w:rsidRDefault="00C7034F">
      <w:pPr>
        <w:pStyle w:val="GesAbsatz"/>
        <w:ind w:left="426" w:hanging="426"/>
      </w:pPr>
      <w:r>
        <w:t>8.</w:t>
      </w:r>
      <w:r>
        <w:tab/>
        <w:t>die näheren Anforderungen an den Entzug des Zertifikats und der Berechtigung zum Führen des Überwachungszeichens sowie an die Untersagung der sonstigen weiteren Verwendung der Bezeichnung „Entsorgungsfachbetrieb“ durch die zuständige Behörde nach § 56 Absatz 8 Satz 2 bestimmt werden sowie</w:t>
      </w:r>
    </w:p>
    <w:p w14:paraId="4CDE37B8" w14:textId="77777777" w:rsidR="00487707" w:rsidRDefault="00C7034F">
      <w:pPr>
        <w:pStyle w:val="GesAbsatz"/>
        <w:ind w:left="426" w:hanging="426"/>
      </w:pPr>
      <w:r>
        <w:t>9.</w:t>
      </w:r>
      <w:r>
        <w:tab/>
        <w:t>für die erforderlichen Erklärungen, Nachweise, Benachrichtigungen oder sonstigen Daten die elektronische Führung und die Vorlage von Dokumenten in elektronischer Form gemäß § 3a Absatz 2 Satz 2 und 3 des Verwaltungsverfahrensgesetzes angeordnet werden.</w:t>
      </w:r>
    </w:p>
    <w:p w14:paraId="040C7626" w14:textId="77777777" w:rsidR="00487707" w:rsidRDefault="00C7034F">
      <w:pPr>
        <w:pStyle w:val="berschrift2"/>
      </w:pPr>
      <w:bookmarkStart w:id="84" w:name="_Toc54943312"/>
      <w:r>
        <w:t>Teil 8</w:t>
      </w:r>
      <w:r>
        <w:br/>
        <w:t>Betriebsorganisation, Betriebsbeauftragter für Abfall und Erleichterungen</w:t>
      </w:r>
      <w:r>
        <w:br/>
        <w:t>für auditierte Unternehmensstandorte</w:t>
      </w:r>
      <w:bookmarkEnd w:id="84"/>
    </w:p>
    <w:p w14:paraId="6D1D3D49" w14:textId="77777777" w:rsidR="00487707" w:rsidRDefault="00C7034F">
      <w:pPr>
        <w:pStyle w:val="berschrift3"/>
      </w:pPr>
      <w:bookmarkStart w:id="85" w:name="_Toc54943313"/>
      <w:r>
        <w:t>§ 58</w:t>
      </w:r>
      <w:r>
        <w:br/>
        <w:t>Mitteilungspflichten zur Betriebsorganisation</w:t>
      </w:r>
      <w:bookmarkEnd w:id="85"/>
    </w:p>
    <w:p w14:paraId="15C4FD2D" w14:textId="77777777" w:rsidR="00487707" w:rsidRDefault="00C7034F">
      <w:pPr>
        <w:pStyle w:val="GesAbsatz"/>
      </w:pPr>
      <w:r>
        <w:t>(1) Besteht bei Kapitalgesellschaften das vertretungsberechtigte Organ aus mehreren Mitgliedern oder sind bei rechtsfähigen Personengesellschaften mehrere vertretungsberechtigte Gesellschafter vorhanden, so ist der zuständigen Behörde anzuzeigen, wer von ihnen nach den Bestimmungen über die Geschäftsführungsbefugnis für die Gesellschaft die Pflichten des Betreibers einer genehmigungsbedürftigen Anlage im Sinne des § 4 des Bundes-Immissionsschutzgesetzes oder die Pflichten des Besitzers im Sinne des § 27 wahrnimmt, die ihm nach diesem Gesetz und nach den auf Grund dieses Gesetzes erlassenen Rechtsverordnungen obliegen. Die Gesamtverantwortung aller Organmitglieder oder Gesellschafter bleibt hiervon unberührt.</w:t>
      </w:r>
    </w:p>
    <w:p w14:paraId="4131714D" w14:textId="77777777" w:rsidR="00487707" w:rsidRDefault="00C7034F">
      <w:pPr>
        <w:pStyle w:val="GesAbsatz"/>
      </w:pPr>
      <w:r>
        <w:lastRenderedPageBreak/>
        <w:t>(2) Der Betreiber einer genehmigungsbedürftigen Anlage im Sinne des § 4 des Bundes-Immissionsschutzgesetzes, der Besitzer im Sinne des § 27 oder im Rahmen ihrer Geschäftsführungsbefugnis die nach Absatz 1 Satz 1 anzuzeigende Person hat der zuständigen Behörde mitzuteilen, auf welche Weise sichergestellt ist, dass die Vorschriften und Anordnungen, die der Vermeidung, Verwertung und umweltverträglichen Beseitigung von Abfällen dienen, beim Betrieb beachtet werden.</w:t>
      </w:r>
    </w:p>
    <w:p w14:paraId="20D47B87" w14:textId="77777777" w:rsidR="00487707" w:rsidRDefault="00C7034F">
      <w:pPr>
        <w:pStyle w:val="berschrift3"/>
      </w:pPr>
      <w:bookmarkStart w:id="86" w:name="_Toc54943314"/>
      <w:r>
        <w:t>§ 59</w:t>
      </w:r>
      <w:r>
        <w:br/>
        <w:t>Bestellung eines Betriebsbeauftragten für Abfall</w:t>
      </w:r>
      <w:bookmarkEnd w:id="86"/>
    </w:p>
    <w:p w14:paraId="1293BABE" w14:textId="77777777" w:rsidR="00487707" w:rsidRDefault="00C7034F">
      <w:pPr>
        <w:pStyle w:val="GesAbsatz"/>
      </w:pPr>
      <w:r>
        <w:t>(1) Betreiber von genehmigungsbedürftigen Anlagen im Sinne des § 4 des Bundes-Immissionsschutzgesetzes, Betreiber von Anlagen, in denen regelmäßig gefährliche Abfälle anfallen, Betreiber ortsfester Sortier-, Verwertungs- oder Abfallbeseitigungsanlagen, Besitzer im Sinne des § 27 sowie Betreiber von Rücknahmesystemen und -stellen, die von den Besitzern im Sinne des § 27 eingerichtet worden sind oder an denen sie sich beteiligen, haben unverzüglich einen oder mehrere Betriebsbeauftragte für Abfall (Abfallbeauftragte) zu bestellen, sofern dies im Hinblick auf die Art oder die Größe der Anlagen oder die Bedeutung der abfallwirtschaftlichen Tätigkeit, insbesondere unter Berücksichtigung von Art oder Umfang der Rücknahme der Abfälle und der damit verbundenen Besitzerpflichten, erforderlich ist wegen der</w:t>
      </w:r>
    </w:p>
    <w:p w14:paraId="486FD68D" w14:textId="77777777" w:rsidR="00487707" w:rsidRDefault="00C7034F">
      <w:pPr>
        <w:pStyle w:val="GesAbsatz"/>
      </w:pPr>
      <w:r>
        <w:t>1.</w:t>
      </w:r>
      <w:r>
        <w:tab/>
        <w:t>anfallenden, zurückgenommenen, verwerteten oder beseitigten Abfälle,</w:t>
      </w:r>
    </w:p>
    <w:p w14:paraId="0586BCAA" w14:textId="77777777" w:rsidR="00487707" w:rsidRDefault="00C7034F">
      <w:pPr>
        <w:pStyle w:val="GesAbsatz"/>
      </w:pPr>
      <w:r>
        <w:t>2.</w:t>
      </w:r>
      <w:r>
        <w:tab/>
        <w:t>technischen Probleme der Vermeidung, Verwertung oder Beseitigung oder</w:t>
      </w:r>
    </w:p>
    <w:p w14:paraId="1D006647" w14:textId="77777777" w:rsidR="00487707" w:rsidRDefault="00C7034F">
      <w:pPr>
        <w:pStyle w:val="GesAbsatz"/>
        <w:ind w:left="426" w:hanging="426"/>
      </w:pPr>
      <w:r>
        <w:t>3.</w:t>
      </w:r>
      <w:r>
        <w:tab/>
        <w:t>Eignung der Produkte oder Erzeugnisse, die bei oder nach bestimmungsgemäßer Verwendung Probleme hinsichtlich der ordnungsgemäßen und schadlosen Verwertung oder umweltverträglichen Beseitigung hervorrufen.</w:t>
      </w:r>
    </w:p>
    <w:p w14:paraId="33608530" w14:textId="77777777" w:rsidR="00487707" w:rsidRDefault="00C7034F">
      <w:pPr>
        <w:pStyle w:val="GesAbsatz"/>
      </w:pPr>
      <w:r>
        <w:t>Das Bundesministerium für Umwelt, Naturschutz und nukleare Sicherheit bestimmt nach Anhörung der beteiligten Kreise (§ 68) durch Rechtsverordnung mit Zustimmung des Bundesrates die Betreiber von Anlagen nach Satz 1, die Besitzer nach Satz 1 sowie die Betreiber von Rücknahmesystemen und -stellen nach Satz 1, die Abfallbeauftragte zu bestellen haben. Durch Rechtsverordnung nach Satz 2 kann auch bestimmt werden, welche Besitzer von Abfällen und welche Betreiber von Rücknahmesystemen und -stellen, für die Satz 1 entsprechend gilt, Abfallbeauftragte zu bestellen haben.</w:t>
      </w:r>
    </w:p>
    <w:p w14:paraId="18E262A6" w14:textId="77777777" w:rsidR="00487707" w:rsidRDefault="00C7034F">
      <w:pPr>
        <w:pStyle w:val="GesAbsatz"/>
      </w:pPr>
      <w:r>
        <w:t>(2) Die zuständige Behörde kann anordnen, dass Betreiber von Anlagen nach Absatz 1 Satz 1, Besitzer nach Absatz 1 Satz 1 und Betreiber von Rücknahmesystemen und -stellen nach Absatz 1 Satz 1, für die die Bestellung eines Abfallbeauftragten nicht durch Rechtsverordnung nach Absatz 1 Satz 2 und 3 vorgeschrieben ist, einen oder mehrere Abfallbeauftragte zu bestellen haben, soweit sich im Einzelfall die Notwendigkeit der Bestellung aus den in Absatz 1 Satz 1 genannten Gesichtspunkten ergibt.</w:t>
      </w:r>
    </w:p>
    <w:p w14:paraId="3FEF3679" w14:textId="77777777" w:rsidR="00487707" w:rsidRDefault="00C7034F">
      <w:pPr>
        <w:pStyle w:val="GesAbsatz"/>
      </w:pPr>
      <w:r>
        <w:t>(3) Ist nach § 53 des Bundes-Immissionsschutzgesetzes ein Immissionsschutzbeauftragter oder nach § 64 des Wasserhaushaltsgesetzes ein Gewässerschutzbeauftragter zu bestellen, so können diese auch die Aufgaben und Pflichten eines Abfallbeauftragten nach diesem Gesetz wahrnehmen.</w:t>
      </w:r>
    </w:p>
    <w:p w14:paraId="57099453" w14:textId="77777777" w:rsidR="00487707" w:rsidRDefault="00C7034F">
      <w:pPr>
        <w:pStyle w:val="berschrift3"/>
      </w:pPr>
      <w:bookmarkStart w:id="87" w:name="_Toc54943315"/>
      <w:r>
        <w:t>§ 60</w:t>
      </w:r>
      <w:r>
        <w:br/>
        <w:t>Aufgaben des Betriebsbeauftragten für Abfall</w:t>
      </w:r>
      <w:bookmarkEnd w:id="87"/>
    </w:p>
    <w:p w14:paraId="258C2239" w14:textId="77777777" w:rsidR="00487707" w:rsidRDefault="00C7034F">
      <w:pPr>
        <w:pStyle w:val="GesAbsatz"/>
      </w:pPr>
      <w:r>
        <w:t>(1) Der Abfallbeauftragte berät den zur Bestellung Verpflichteten und die Betriebsangehörigen in Angelegenheiten, die für die Abfallvermeidung und Abfallbewirtschaftung bedeutsam sein können. Er ist berechtigt und verpflichtet,</w:t>
      </w:r>
    </w:p>
    <w:p w14:paraId="0C09B808" w14:textId="77777777" w:rsidR="00487707" w:rsidRDefault="00C7034F">
      <w:pPr>
        <w:pStyle w:val="GesAbsatz"/>
        <w:ind w:left="426" w:hanging="426"/>
      </w:pPr>
      <w:r>
        <w:t>1.</w:t>
      </w:r>
      <w:r>
        <w:tab/>
        <w:t>den Weg der Abfälle von ihrer Entstehung oder Anlieferung bis zu ihrer Verwertung oder Beseitigung zu überwachen,</w:t>
      </w:r>
    </w:p>
    <w:p w14:paraId="6BE5BDC8" w14:textId="77777777" w:rsidR="00487707" w:rsidRDefault="00C7034F">
      <w:pPr>
        <w:pStyle w:val="GesAbsatz"/>
        <w:ind w:left="426" w:hanging="426"/>
      </w:pPr>
      <w:r>
        <w:t>2.</w:t>
      </w:r>
      <w:r>
        <w:tab/>
        <w:t>die Einhaltung der Vorschriften dieses Gesetzes und der auf Grund dieses Gesetzes erlassenen Rechtsverordnungen sowie die Erfüllung erteilter Bedingungen und Auflagen zu überwachen, insbesondere durch Kontrolle der Betriebsstätte und der Art und Beschaffenheit der bewirtschafteten Abfälle in regelmäßigen Abständen, Mitteilung festgestellter Mängel und Vorschläge zur Mängelbeseitigung,</w:t>
      </w:r>
    </w:p>
    <w:p w14:paraId="67AE884E" w14:textId="77777777" w:rsidR="00487707" w:rsidRDefault="00C7034F">
      <w:pPr>
        <w:pStyle w:val="GesAbsatz"/>
      </w:pPr>
      <w:r>
        <w:t>3.</w:t>
      </w:r>
      <w:r>
        <w:tab/>
        <w:t>die Betriebsangehörigen aufzuklären</w:t>
      </w:r>
    </w:p>
    <w:p w14:paraId="2DB012D8" w14:textId="77777777" w:rsidR="00487707" w:rsidRDefault="00C7034F">
      <w:pPr>
        <w:pStyle w:val="GesAbsatz"/>
        <w:ind w:left="851" w:hanging="425"/>
      </w:pPr>
      <w:r>
        <w:t>a)</w:t>
      </w:r>
      <w:r>
        <w:tab/>
        <w:t>über Beeinträchtigungen des Wohls der Allgemeinheit, welche von den Abfällen oder der abfallwirtschaftlichen Tätigkeit ausgehen können,</w:t>
      </w:r>
    </w:p>
    <w:p w14:paraId="56CFC1A2" w14:textId="77777777" w:rsidR="00487707" w:rsidRDefault="00C7034F">
      <w:pPr>
        <w:pStyle w:val="GesAbsatz"/>
        <w:ind w:left="851" w:hanging="425"/>
      </w:pPr>
      <w:r>
        <w:t>b)</w:t>
      </w:r>
      <w:r>
        <w:tab/>
        <w:t>über Einrichtungen und Maßnahmen zur Verhinderung von Beeinträchtigungen des Wohls der Allgemeinheit unter Berücksichtigung der für die Vermeidung, Verwertung und Beseitigung von Abfällen geltenden Gesetze und Rechtsverordnungen,</w:t>
      </w:r>
    </w:p>
    <w:p w14:paraId="7B444388" w14:textId="77777777" w:rsidR="00487707" w:rsidRDefault="00C7034F">
      <w:pPr>
        <w:pStyle w:val="GesAbsatz"/>
        <w:ind w:left="426" w:hanging="426"/>
      </w:pPr>
      <w:r>
        <w:t>4.</w:t>
      </w:r>
      <w:r>
        <w:tab/>
        <w:t>hinzuwirken auf die Entwicklung und Einführung</w:t>
      </w:r>
    </w:p>
    <w:p w14:paraId="04DFB6E4" w14:textId="77777777" w:rsidR="00487707" w:rsidRDefault="00C7034F">
      <w:pPr>
        <w:pStyle w:val="GesAbsatz"/>
        <w:ind w:left="851" w:hanging="425"/>
      </w:pPr>
      <w:r>
        <w:lastRenderedPageBreak/>
        <w:t>a)</w:t>
      </w:r>
      <w:r>
        <w:tab/>
        <w:t>umweltfreundlicher und abfallarmer Verfahren, einschließlich Verfahren zur Vermeidung, ordnungsgemäßen und schadlosen Verwertung oder umweltverträglichen Beseitigung von Abfällen,</w:t>
      </w:r>
    </w:p>
    <w:p w14:paraId="1577ED52" w14:textId="77777777" w:rsidR="00487707" w:rsidRDefault="00C7034F">
      <w:pPr>
        <w:pStyle w:val="GesAbsatz"/>
        <w:ind w:left="851" w:hanging="425"/>
      </w:pPr>
      <w:r>
        <w:t>b)</w:t>
      </w:r>
      <w:r>
        <w:tab/>
        <w:t>umweltfreundlicher und abfallarmer Erzeugnisse, einschließlich Verfahren zur Wiederverwendung, Verwertung oder umweltverträglichen Beseitigung nach Wegfall der Nutzung, sowie</w:t>
      </w:r>
    </w:p>
    <w:p w14:paraId="34D827E0" w14:textId="77777777" w:rsidR="00487707" w:rsidRDefault="00C7034F">
      <w:pPr>
        <w:pStyle w:val="GesAbsatz"/>
        <w:ind w:left="426" w:hanging="426"/>
      </w:pPr>
      <w:r>
        <w:t>5.</w:t>
      </w:r>
      <w:r>
        <w:tab/>
        <w:t>bei der Entwicklung und Einführung der in Nummer 4 Buchstabe a und b genannten Verfahren mitzuwirken, insbesondere durch Begutachtung der Verfahren und Erzeugnisse unter den Gesichtspunkten der Abfallbewirtschaftung,</w:t>
      </w:r>
    </w:p>
    <w:p w14:paraId="637E81FB" w14:textId="77777777" w:rsidR="00487707" w:rsidRDefault="00C7034F">
      <w:pPr>
        <w:pStyle w:val="GesAbsatz"/>
        <w:ind w:left="426" w:hanging="426"/>
      </w:pPr>
      <w:r>
        <w:t>6.</w:t>
      </w:r>
      <w:r>
        <w:tab/>
        <w:t>bei Anlagen, in denen Abfälle anfallen, verwertet oder beseitigt werden, zudem auf Verbesserungen des Verfahrens hinzuwirken.</w:t>
      </w:r>
    </w:p>
    <w:p w14:paraId="074D7093" w14:textId="77777777" w:rsidR="00487707" w:rsidRDefault="00C7034F">
      <w:pPr>
        <w:pStyle w:val="GesAbsatz"/>
      </w:pPr>
      <w:r>
        <w:t>(2) Der Abfallbeauftragte erstattet dem zur Bestellung Verpflichteten jährlich einen schriftlichen Bericht über die nach Absatz 1 Satz 2 Nummer 1 bis 5 getroffenen und beabsichtigten Maßnahmen.</w:t>
      </w:r>
    </w:p>
    <w:p w14:paraId="40E46A94" w14:textId="77777777" w:rsidR="00487707" w:rsidRDefault="00C7034F">
      <w:pPr>
        <w:pStyle w:val="GesAbsatz"/>
      </w:pPr>
      <w:r>
        <w:t>(3) Auf das Verhältnis zwischen dem zur Bestellung Verpflichteten und dem Abfallbeauftragten finden § 55 Absatz 1, 1a, 2 Satz 1 und 2, Absatz 3 und 4 und die §§ 56 bis 58 des Bundes-Immissionsschutzgesetzes entsprechende Anwendung. Das Bundesministerium für Umwelt, Naturschutz und nukleare Sicherheit wird ermächtigt, nach Anhörung der beteiligten Kreise (§ 68) durch Rechtsverordnung mit Zustimmung des Bundesrates vorzuschreiben, welche Anforderungen an die Fachkunde und Zuverlässigkeit des Abfallbeauftragten zu stellen sind.</w:t>
      </w:r>
    </w:p>
    <w:p w14:paraId="15D98BEE" w14:textId="77777777" w:rsidR="00487707" w:rsidRDefault="00C7034F">
      <w:pPr>
        <w:pStyle w:val="berschrift3"/>
      </w:pPr>
      <w:bookmarkStart w:id="88" w:name="_Toc54943316"/>
      <w:r>
        <w:t>§ 61</w:t>
      </w:r>
      <w:r>
        <w:br/>
        <w:t>Anforderungen an Erleichterungen für auditierte Unternehmensstandorte</w:t>
      </w:r>
      <w:bookmarkEnd w:id="88"/>
    </w:p>
    <w:p w14:paraId="55D9ECF8" w14:textId="77777777" w:rsidR="00487707" w:rsidRDefault="00C7034F">
      <w:pPr>
        <w:pStyle w:val="GesAbsatz"/>
      </w:pPr>
      <w:r>
        <w:t>(1) Die Bundesregierung wird ermächtigt, zur Förderung der privaten Eigenverantwortung für Standorte des Gemeinschaftssystems für das Umweltmanagement und die Umweltbetriebsprüfung (EMAS) durch Rechtsverordnung mit Zustimmung des Bundesrates Erleichterungen zum Inhalt der Antragsunterlagen in abfallrechtlichen Verfahren sowie überwachungsrechtliche Erleichterungen vorzusehen, soweit die entsprechenden Anforderungen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 gleichwertig mit den Anforderungen sind, die zur Überwachung und zu den Antragsunterlagen nach diesem Gesetz oder den auf Grund dieses Gesetzes erlassenen Rechtsverordnungen vorgesehen sind oder soweit die Gleichwertigkeit durch die Rechtsverordnung nach dieser Vorschrift sichergestellt wird.</w:t>
      </w:r>
    </w:p>
    <w:p w14:paraId="2464D930" w14:textId="77777777" w:rsidR="00487707" w:rsidRDefault="00C7034F">
      <w:pPr>
        <w:pStyle w:val="GesAbsatz"/>
      </w:pPr>
      <w:r>
        <w:t>(2) Durch Rechtsverordnung nach Absatz 1 können weitere Voraussetzungen für die Inanspruchnahme und die Rücknahme von Erleichterungen oder die vollständige oder teilweise Aussetzung von Erleichterungen für Fälle festgelegt werden, in denen die Voraussetzungen für deren Gewährung nicht mehr vorliegen.</w:t>
      </w:r>
    </w:p>
    <w:p w14:paraId="4BECB9EA" w14:textId="77777777" w:rsidR="00487707" w:rsidRDefault="00C7034F">
      <w:pPr>
        <w:pStyle w:val="GesAbsatz"/>
      </w:pPr>
      <w:r>
        <w:t>(3) Durch Rechtsverordnung nach Absatz 1 können ordnungsrechtliche Erleichterungen, insbesondere zu</w:t>
      </w:r>
    </w:p>
    <w:p w14:paraId="53A517AE" w14:textId="77777777" w:rsidR="00487707" w:rsidRDefault="00C7034F">
      <w:pPr>
        <w:pStyle w:val="GesAbsatz"/>
      </w:pPr>
      <w:r>
        <w:t>1.</w:t>
      </w:r>
      <w:r>
        <w:tab/>
        <w:t>Kalibrierungen, Ermittlungen, Prüfungen und Messungen,</w:t>
      </w:r>
    </w:p>
    <w:p w14:paraId="7F8A4799" w14:textId="77777777" w:rsidR="00487707" w:rsidRDefault="00C7034F">
      <w:pPr>
        <w:pStyle w:val="GesAbsatz"/>
      </w:pPr>
      <w:r>
        <w:t>2.</w:t>
      </w:r>
      <w:r>
        <w:tab/>
        <w:t>Messberichten sowie sonstigen Berichten und Mitteilungen von Ermittlungsergebnissen,</w:t>
      </w:r>
    </w:p>
    <w:p w14:paraId="76E9AD2B" w14:textId="77777777" w:rsidR="00487707" w:rsidRDefault="00C7034F">
      <w:pPr>
        <w:pStyle w:val="GesAbsatz"/>
      </w:pPr>
      <w:r>
        <w:t>3.</w:t>
      </w:r>
      <w:r>
        <w:tab/>
        <w:t>Aufgaben des Betriebsbeauftragten für Abfall,</w:t>
      </w:r>
    </w:p>
    <w:p w14:paraId="7DA53CBC" w14:textId="77777777" w:rsidR="00487707" w:rsidRDefault="00C7034F">
      <w:pPr>
        <w:pStyle w:val="GesAbsatz"/>
      </w:pPr>
      <w:r>
        <w:t>4.</w:t>
      </w:r>
      <w:r>
        <w:tab/>
        <w:t>Mitteilungspflichten zur Betriebsorganisation und</w:t>
      </w:r>
    </w:p>
    <w:p w14:paraId="4717EAB6" w14:textId="77777777" w:rsidR="00487707" w:rsidRDefault="00C7034F">
      <w:pPr>
        <w:pStyle w:val="GesAbsatz"/>
      </w:pPr>
      <w:r>
        <w:t>5.</w:t>
      </w:r>
      <w:r>
        <w:tab/>
        <w:t>der Häufigkeit der behördlichen Überwachung</w:t>
      </w:r>
    </w:p>
    <w:p w14:paraId="7B94300A" w14:textId="77777777" w:rsidR="00487707" w:rsidRDefault="00C7034F">
      <w:pPr>
        <w:pStyle w:val="GesAbsatz"/>
      </w:pPr>
      <w:r>
        <w:t>nur gewährt werden, wenn der Umweltgutachter oder die Umweltgutachterorganisation im Sinne des Umweltauditgesetzes die Einhaltung der Umweltvorschriften geprüft hat, keine Abweichungen festgestellt hat und dies in der Validierung bescheinigt.</w:t>
      </w:r>
    </w:p>
    <w:p w14:paraId="7F03ED5C" w14:textId="77777777" w:rsidR="00487707" w:rsidRDefault="00C7034F">
      <w:pPr>
        <w:pStyle w:val="GesAbsatz"/>
      </w:pPr>
      <w:r>
        <w:t>(4) Durch Rechtsverordnung nach Absatz 1 können unter den dort genannten Voraussetzungen Erleichterungen im Genehmigungsverfahren sowie überwachungsrechtliche Erleichterungen für Entsorgungsfachbetriebe gewährt werden.</w:t>
      </w:r>
    </w:p>
    <w:p w14:paraId="54B5DAD5" w14:textId="77777777" w:rsidR="00487707" w:rsidRDefault="00C7034F">
      <w:pPr>
        <w:pStyle w:val="berschrift2"/>
      </w:pPr>
      <w:bookmarkStart w:id="89" w:name="_Toc54943317"/>
      <w:r>
        <w:t>Teil 9</w:t>
      </w:r>
      <w:r>
        <w:br/>
        <w:t>Schlussbestimmungen</w:t>
      </w:r>
      <w:bookmarkEnd w:id="89"/>
    </w:p>
    <w:p w14:paraId="5F98F352" w14:textId="77777777" w:rsidR="00487707" w:rsidRDefault="00C7034F">
      <w:pPr>
        <w:pStyle w:val="berschrift3"/>
      </w:pPr>
      <w:bookmarkStart w:id="90" w:name="_Toc54943318"/>
      <w:r>
        <w:t>§ 62</w:t>
      </w:r>
      <w:r>
        <w:br/>
        <w:t>Anordnungen im Einzelfall</w:t>
      </w:r>
      <w:bookmarkEnd w:id="90"/>
    </w:p>
    <w:p w14:paraId="09BB77BF" w14:textId="77777777" w:rsidR="00487707" w:rsidRDefault="00C7034F">
      <w:pPr>
        <w:pStyle w:val="GesAbsatz"/>
      </w:pPr>
      <w:r>
        <w:t>Die zuständige Behörde kann im Einzelfall die erforderlichen Anordnungen zur Durchführung dieses Gesetzes und der auf Grund dieses Gesetzes erlassenen Rechtsverordnungen treffen.</w:t>
      </w:r>
    </w:p>
    <w:p w14:paraId="77ED7D86" w14:textId="77777777" w:rsidR="00487707" w:rsidRDefault="00C7034F">
      <w:pPr>
        <w:pStyle w:val="berschrift3"/>
      </w:pPr>
      <w:bookmarkStart w:id="91" w:name="_Toc54943319"/>
      <w:r>
        <w:lastRenderedPageBreak/>
        <w:t>§ 63</w:t>
      </w:r>
      <w:r>
        <w:br/>
        <w:t>Geheimhaltung und Datenschutz</w:t>
      </w:r>
      <w:bookmarkEnd w:id="91"/>
    </w:p>
    <w:p w14:paraId="6CF58526" w14:textId="77777777" w:rsidR="00487707" w:rsidRDefault="00C7034F">
      <w:pPr>
        <w:pStyle w:val="GesAbsatz"/>
      </w:pPr>
      <w:r>
        <w:t>Die Rechtsvorschriften über Geheimhaltung und Datenschutz bleiben unberührt.</w:t>
      </w:r>
    </w:p>
    <w:p w14:paraId="2201EC3B" w14:textId="77777777" w:rsidR="00487707" w:rsidRDefault="00C7034F">
      <w:pPr>
        <w:pStyle w:val="berschrift3"/>
      </w:pPr>
      <w:bookmarkStart w:id="92" w:name="_Toc54943320"/>
      <w:r>
        <w:t>§ 64</w:t>
      </w:r>
      <w:r>
        <w:br/>
        <w:t>Elektronische Kommunikation</w:t>
      </w:r>
      <w:bookmarkEnd w:id="92"/>
    </w:p>
    <w:p w14:paraId="3ED05CCA" w14:textId="77777777" w:rsidR="00487707" w:rsidRDefault="00C7034F">
      <w:pPr>
        <w:pStyle w:val="GesAbsatz"/>
      </w:pPr>
      <w:r>
        <w:t>Soweit auf Grund dieses Gesetzes oder einer auf Grund dieses Gesetzes erlassenen Rechtsverordnung die Schriftform angeordnet wird, ist auch die elektronische Form nach Maßgabe des § 3a des Verwaltungsverfahrensgesetzes zugelassen.</w:t>
      </w:r>
    </w:p>
    <w:p w14:paraId="5A84848D" w14:textId="77777777" w:rsidR="00487707" w:rsidRDefault="00C7034F">
      <w:pPr>
        <w:pStyle w:val="berschrift3"/>
      </w:pPr>
      <w:bookmarkStart w:id="93" w:name="_Toc54943321"/>
      <w:r>
        <w:t>§ 65</w:t>
      </w:r>
      <w:r>
        <w:br/>
        <w:t>Umsetzung von Rechtsakten der Europäischen Union</w:t>
      </w:r>
      <w:bookmarkEnd w:id="93"/>
    </w:p>
    <w:p w14:paraId="28DE06E4" w14:textId="77777777" w:rsidR="00487707" w:rsidRDefault="00C7034F">
      <w:pPr>
        <w:pStyle w:val="GesAbsatz"/>
      </w:pPr>
      <w:r>
        <w:t>(1) Zur Umsetzung von Rechtsakten der Europäischen Union kann die Bundesregierung mit Zustimmung des Bundesrates zu dem in § 1 genannten Zweck Rechtsverordnungen zur Sicherstellung der umweltverträglichen Abfallvermeidung und Abfallbewirtschaftung, insbesondere zur ordnungsgemäßen und schadlosen Verwertung sowie zur umweltverträglichen Beseitigung von Abfällen erlassen. In den Rechtsverordnungen kann auch geregelt werden, wie die Öffentlichkeit zu unterrichten ist.</w:t>
      </w:r>
    </w:p>
    <w:p w14:paraId="68BB215B" w14:textId="77777777" w:rsidR="00487707" w:rsidRDefault="00C7034F">
      <w:pPr>
        <w:pStyle w:val="GesAbsatz"/>
      </w:pPr>
      <w:r>
        <w:t>(2) Zur Umsetzung von Rechtsakten der Europäischen Union kann die Bundesregierung durch Rechtsverordnung mit Zustimmung des Bundesrates das Verwaltungsverfahren zur Erteilung von Genehmigungen und Erlaubnissen oder Erstattung von Anzeigen nach diesem Gesetz oder nach einer auf Grund dieses Gesetzes erlassenen Rechtsverordnung regeln.</w:t>
      </w:r>
    </w:p>
    <w:p w14:paraId="6DFB99AA" w14:textId="77777777" w:rsidR="00487707" w:rsidRDefault="00C7034F">
      <w:pPr>
        <w:pStyle w:val="berschrift3"/>
      </w:pPr>
      <w:bookmarkStart w:id="94" w:name="_Toc54943322"/>
      <w:r>
        <w:t>§ 66</w:t>
      </w:r>
      <w:r>
        <w:br/>
        <w:t>Vollzug im Bereich der Bundeswehr</w:t>
      </w:r>
      <w:bookmarkEnd w:id="94"/>
    </w:p>
    <w:p w14:paraId="68430764" w14:textId="77777777" w:rsidR="00487707" w:rsidRDefault="00C7034F">
      <w:pPr>
        <w:pStyle w:val="GesAbsatz"/>
      </w:pPr>
      <w:r>
        <w:t>(1) Im Geschäftsbereich des Bundesministeriums der Verteidigung obliegt der Vollzug des Gesetzes und der auf Grund dieses Gesetzes erlassenen Rechtsverordnungen für Material, das zur Verwendung für militärische Zwecke bestimmt ist, sowie für die Verwertung und Beseitigung militäreigentümlicher Abfälle sowie von Abfällen, für die ein besonderes militärisches Sicherheitsinteresse besteht, dem Bundesministerium der Verteidigung und den von ihm bestimmten Stellen.</w:t>
      </w:r>
    </w:p>
    <w:p w14:paraId="6E7F7240" w14:textId="77777777" w:rsidR="00487707" w:rsidRDefault="00C7034F">
      <w:pPr>
        <w:pStyle w:val="GesAbsatz"/>
      </w:pPr>
      <w:r>
        <w:t>(2) Das Bundesministerium der Verteidigung wird ermächtigt, für Material, das zur Verwendung für militärische Zwecke bestimmt ist, sowie für die Verwertung oder die Beseitigung von Abfällen im Sinne des Absatzes 1 aus dem Bereich der Bundeswehr Ausnahmen von diesem Gesetz und den auf Grund dieses Gesetzes erlassenen Rechtsverordnungen zuzulassen, soweit zwingende Gründe der Verteidigung oder die Erfüllung zwischenstaatlicher Pflichten dies erfordern.</w:t>
      </w:r>
    </w:p>
    <w:p w14:paraId="2A4EE2CF" w14:textId="77777777" w:rsidR="00487707" w:rsidRDefault="00C7034F">
      <w:pPr>
        <w:pStyle w:val="berschrift3"/>
      </w:pPr>
      <w:bookmarkStart w:id="95" w:name="_Toc54943323"/>
      <w:r>
        <w:t>§ 67</w:t>
      </w:r>
      <w:r>
        <w:br/>
        <w:t>Beteiligung des Bundestages beim Erlass von Rechtsverordnungen</w:t>
      </w:r>
      <w:bookmarkEnd w:id="95"/>
    </w:p>
    <w:p w14:paraId="2F5FE5DC" w14:textId="77777777" w:rsidR="00487707" w:rsidRDefault="00C7034F">
      <w:pPr>
        <w:pStyle w:val="GesAbsatz"/>
      </w:pPr>
      <w:r>
        <w:t>Rechtsverordnungen nach § 8 Absatz 2, § 10 Absatz 1 Nummer 1 und 4, den §§ 24, 25 und 65 sind dem Bundestag zuzuleiten. Die Zuleitung erfolgt vor der Zuleitung an den Bundesrat. Die Rechtsverordnungen können durch Beschluss des Bundestages geändert oder abgelehnt werden. Der Beschluss des Bundestages wird der Bundesregierung zugeleitet. Hat sich der Bundestag nach Ablauf von drei Sitzungswochen seit Eingang der Rechtsverordnung nicht mit ihr befasst, so wird die unveränderte Rechtsverordnung dem Bundesrat zugeleitet.</w:t>
      </w:r>
    </w:p>
    <w:p w14:paraId="0D01E76A" w14:textId="77777777" w:rsidR="00487707" w:rsidRDefault="00C7034F">
      <w:pPr>
        <w:pStyle w:val="berschrift3"/>
      </w:pPr>
      <w:bookmarkStart w:id="96" w:name="_Toc54943324"/>
      <w:r>
        <w:t>§ 68</w:t>
      </w:r>
      <w:r>
        <w:br/>
        <w:t>Anhörung beteiligter Kreise</w:t>
      </w:r>
      <w:bookmarkEnd w:id="96"/>
    </w:p>
    <w:p w14:paraId="1D1793B8" w14:textId="77777777" w:rsidR="00487707" w:rsidRDefault="00C7034F">
      <w:pPr>
        <w:pStyle w:val="GesAbsatz"/>
      </w:pPr>
      <w:r>
        <w:t>Soweit Ermächtigungen zum Erlass von Rechtsverordnungen und allgemeinen Verwaltungsvorschriften die Anhörung der beteiligten Kreise vorschreiben, ist ein jeweils auszuwählender Kreis von Vertretern der Wissenschaft, der Betroffenen, der beteiligten Wirtschaft, der für die Abfallwirtschaft zuständigen obersten Landesbehörden, der Gemeinden und Gemeindeverbände zu hören.</w:t>
      </w:r>
    </w:p>
    <w:p w14:paraId="2C8AB4E4" w14:textId="77777777" w:rsidR="00487707" w:rsidRDefault="00C7034F">
      <w:pPr>
        <w:pStyle w:val="berschrift3"/>
      </w:pPr>
      <w:bookmarkStart w:id="97" w:name="_Toc54943325"/>
      <w:r>
        <w:t>§ 69</w:t>
      </w:r>
      <w:r>
        <w:br/>
        <w:t>Bußgeldvorschriften</w:t>
      </w:r>
      <w:bookmarkEnd w:id="97"/>
    </w:p>
    <w:p w14:paraId="604A4766" w14:textId="77777777" w:rsidR="00487707" w:rsidRDefault="00C7034F">
      <w:pPr>
        <w:pStyle w:val="GesAbsatz"/>
      </w:pPr>
      <w:r>
        <w:t>(1) Ordnungswidrig handelt, wer vorsätzlich oder fahrlässig</w:t>
      </w:r>
    </w:p>
    <w:p w14:paraId="1CA1F337" w14:textId="77777777" w:rsidR="00487707" w:rsidRDefault="00C7034F">
      <w:pPr>
        <w:pStyle w:val="GesAbsatz"/>
      </w:pPr>
      <w:r>
        <w:t>1.</w:t>
      </w:r>
      <w:r>
        <w:tab/>
        <w:t>entgegen § 9a Absatz 1 gefährliche Abfälle vermischt,</w:t>
      </w:r>
    </w:p>
    <w:p w14:paraId="0BFC52AF" w14:textId="77777777" w:rsidR="00487707" w:rsidRDefault="00C7034F">
      <w:pPr>
        <w:pStyle w:val="GesAbsatz"/>
        <w:ind w:left="425" w:hanging="425"/>
      </w:pPr>
      <w:r>
        <w:lastRenderedPageBreak/>
        <w:t>1a.</w:t>
      </w:r>
      <w:r>
        <w:tab/>
        <w:t>entgegen § 9a Absatz 3 Abfälle nicht oder nicht rechtzeitig trennt oder nicht oder nicht rechtzeitig behandelt,</w:t>
      </w:r>
    </w:p>
    <w:p w14:paraId="69FCC4E9" w14:textId="77777777" w:rsidR="00487707" w:rsidRDefault="00C7034F">
      <w:pPr>
        <w:pStyle w:val="GesAbsatz"/>
      </w:pPr>
      <w:r>
        <w:t>1b.</w:t>
      </w:r>
      <w:r>
        <w:tab/>
        <w:t>entgegen § 12 Absatz 4 oder § 56 Absatz 4 Satz 2 ein dort genanntes Zeichen führt,</w:t>
      </w:r>
    </w:p>
    <w:p w14:paraId="211B0779" w14:textId="77777777" w:rsidR="00487707" w:rsidRDefault="00C7034F">
      <w:pPr>
        <w:pStyle w:val="GesAbsatz"/>
      </w:pPr>
      <w:r>
        <w:t>2.</w:t>
      </w:r>
      <w:r>
        <w:tab/>
        <w:t>entgegen § 28 Absatz 1 Satz 1 Abfälle zur Beseitigung behandelt, lagert oder ablagert,</w:t>
      </w:r>
    </w:p>
    <w:p w14:paraId="24FA64DB" w14:textId="77777777" w:rsidR="00487707" w:rsidRDefault="00C7034F">
      <w:pPr>
        <w:pStyle w:val="GesAbsatz"/>
        <w:ind w:left="426" w:hanging="426"/>
      </w:pPr>
      <w:r>
        <w:t>3.</w:t>
      </w:r>
      <w:r>
        <w:tab/>
        <w:t>ohne Planfeststellungsbeschluss nach § 35 Absatz 2 Satz 1 oder ohne Plangenehmigung nach § 35 Absatz 3 Satz 1 eine Deponie errichtet oder wesentlich ändert,</w:t>
      </w:r>
    </w:p>
    <w:p w14:paraId="34FBEC5E" w14:textId="77777777" w:rsidR="00487707" w:rsidRDefault="00C7034F">
      <w:pPr>
        <w:pStyle w:val="GesAbsatz"/>
        <w:ind w:left="426" w:hanging="426"/>
      </w:pPr>
      <w:r>
        <w:t>4.</w:t>
      </w:r>
      <w:r>
        <w:tab/>
        <w:t>einer vollziehbaren Auflage nach § 36 Absatz 4 Satz 1 oder Satz 3, § 39 Absatz 1 Satz 1 oder Absatz 2 Satz 1, § 53 Absatz 3 Satz 1 oder § 54 Absatz 2 zuwiderhandelt,</w:t>
      </w:r>
    </w:p>
    <w:p w14:paraId="3FA79E93" w14:textId="77777777" w:rsidR="00487707" w:rsidRDefault="00C7034F">
      <w:pPr>
        <w:pStyle w:val="GesAbsatz"/>
        <w:ind w:left="426" w:hanging="426"/>
      </w:pPr>
      <w:r>
        <w:t>5.</w:t>
      </w:r>
      <w:r>
        <w:tab/>
        <w:t>einer mit einer Zulassung nach § 37 Absatz 1 Satz 1 verbundenen vollziehbaren Auflage zuwiderhandelt,</w:t>
      </w:r>
    </w:p>
    <w:p w14:paraId="1C7B51BC" w14:textId="77777777" w:rsidR="00487707" w:rsidRDefault="00C7034F">
      <w:pPr>
        <w:pStyle w:val="GesAbsatz"/>
      </w:pPr>
      <w:r>
        <w:t>6.</w:t>
      </w:r>
      <w:r>
        <w:tab/>
        <w:t>einer vollziehbaren Untersagung nach § 53 Absatz 3 Satz 3 zuwiderhandelt,</w:t>
      </w:r>
    </w:p>
    <w:p w14:paraId="41FB5517" w14:textId="77777777" w:rsidR="00487707" w:rsidRDefault="00C7034F">
      <w:pPr>
        <w:pStyle w:val="GesAbsatz"/>
        <w:ind w:left="426" w:hanging="426"/>
      </w:pPr>
      <w:r>
        <w:t>7.</w:t>
      </w:r>
      <w:r>
        <w:tab/>
        <w:t>ohne Erlaubnis nach § 54 Absatz 1 Satz 1 gefährliche Abfälle sammelt, befördert, mit ihnen Handel treibt oder diese makelt oder</w:t>
      </w:r>
    </w:p>
    <w:p w14:paraId="61FC2B3F" w14:textId="77777777" w:rsidR="00487707" w:rsidRDefault="00C7034F">
      <w:pPr>
        <w:pStyle w:val="GesAbsatz"/>
        <w:ind w:left="426" w:hanging="426"/>
      </w:pPr>
      <w:r>
        <w:t>8.</w:t>
      </w:r>
      <w:r>
        <w:tab/>
        <w:t>einer Rechtsverordnung nach § 4 Absatz 2, § 5 Absatz 2, § 10 Absatz 1 oder 4 Nummer 2, § 11 Absatz 2 Satz 1 oder 2 oder Absatz 3 Satz 1 Nummer 1 bis 3 oder Satz 2 Nummer 2, § 12 Absatz 7, § 16 Satz 1 Nummer 1 oder Nummer 2, § 24, § 25 Absatz 1 Nummer 1 bis 3 oder 5 oder Absatz 2 Nummer 5 bis 7 oder 10, § 28 Absatz 3 Satz 2, § 43 Absatz 1 Satz 1 Nummer 2 bis 5, 7 oder Nummer 8 oder § 57 Satz 2 Nummer 1 bis 7 oder Nummer 8 oder einer vollziehbaren Anordnung auf Grund einer solchen Rechtsverordnung zuwiderhandelt, soweit die Rechtsverordnung für einen bestimmten Tatbestand auf diese Bußgeldvorschrift verweist.</w:t>
      </w:r>
    </w:p>
    <w:p w14:paraId="2213EC33" w14:textId="77777777" w:rsidR="00487707" w:rsidRDefault="00C7034F">
      <w:pPr>
        <w:pStyle w:val="GesAbsatz"/>
      </w:pPr>
      <w:r>
        <w:t>(2) Ordnungswidrig handelt, wer vorsätzlich oder fahrlässig</w:t>
      </w:r>
    </w:p>
    <w:p w14:paraId="715931F9" w14:textId="77777777" w:rsidR="00487707" w:rsidRDefault="00C7034F">
      <w:pPr>
        <w:pStyle w:val="GesAbsatz"/>
        <w:ind w:left="426" w:hanging="426"/>
      </w:pPr>
      <w:r>
        <w:t>1.</w:t>
      </w:r>
      <w:r>
        <w:tab/>
        <w:t>entgegen § 18 Absatz 1, § 26 Absatz 2, § 40 Absatz 1 Satz 1 oder § 53 Absatz 1 Satz 1 eine Anzeige nicht, nicht richtig, nicht vollständig oder nicht rechtzeitig erstattet,</w:t>
      </w:r>
    </w:p>
    <w:p w14:paraId="05DF084F" w14:textId="77777777" w:rsidR="00487707" w:rsidRDefault="00C7034F">
      <w:pPr>
        <w:pStyle w:val="GesAbsatz"/>
        <w:ind w:left="426" w:hanging="426"/>
      </w:pPr>
      <w:r>
        <w:t>2.</w:t>
      </w:r>
      <w:r>
        <w:tab/>
        <w:t>entgegen § 34 Absatz 1 Satz 1 das Betreten eines Grundstücks oder eine dort genannte Maßnahme nicht duldet,</w:t>
      </w:r>
    </w:p>
    <w:p w14:paraId="584E7313" w14:textId="77777777" w:rsidR="00487707" w:rsidRDefault="00C7034F">
      <w:pPr>
        <w:pStyle w:val="GesAbsatz"/>
        <w:ind w:left="426" w:hanging="426"/>
      </w:pPr>
      <w:r>
        <w:t>3.</w:t>
      </w:r>
      <w:r>
        <w:tab/>
        <w:t>entgegen § 41 Absatz 1 Satz 1 in Verbindung mit einer Rechtsverordnung nach § 41 Absatz 2 Satz 1 eine Emissionserklärung nicht, nicht richtig, nicht vollständig oder nicht rechtzeitig abgibt oder nicht, nicht richtig, nicht vollständig oder nicht rechtzeitig ergänzt,</w:t>
      </w:r>
    </w:p>
    <w:p w14:paraId="54A17877" w14:textId="77777777" w:rsidR="00487707" w:rsidRDefault="00C7034F">
      <w:pPr>
        <w:pStyle w:val="GesAbsatz"/>
        <w:ind w:left="426" w:hanging="426"/>
      </w:pPr>
      <w:r>
        <w:t>4.</w:t>
      </w:r>
      <w:r>
        <w:tab/>
        <w:t>entgegen § 47 Absatz 3 Satz 1 eine Auskunft nicht, nicht richtig, nicht vollständig oder nicht rechtzeitig erteilt,</w:t>
      </w:r>
    </w:p>
    <w:p w14:paraId="519761E5" w14:textId="77777777" w:rsidR="00487707" w:rsidRDefault="00C7034F">
      <w:pPr>
        <w:pStyle w:val="GesAbsatz"/>
        <w:ind w:left="426" w:hanging="426"/>
      </w:pPr>
      <w:r>
        <w:t>5.</w:t>
      </w:r>
      <w:r>
        <w:tab/>
        <w:t>entgegen § 47 Absatz 3 Satz 2 oder Satz 3 das Betreten eines Grundstücks oder eines Wohn-, Geschäfts- oder Betriebsraumes, die Einsicht in eine Unterlage oder die Vornahme einer technischen Ermittlung oder Prüfung nicht gestattet,</w:t>
      </w:r>
    </w:p>
    <w:p w14:paraId="379360EA" w14:textId="77777777" w:rsidR="00487707" w:rsidRDefault="00C7034F">
      <w:pPr>
        <w:pStyle w:val="GesAbsatz"/>
        <w:ind w:left="426" w:hanging="426"/>
      </w:pPr>
      <w:r>
        <w:t>6.</w:t>
      </w:r>
      <w:r>
        <w:tab/>
        <w:t>entgegen § 47 Absatz 4 eine dort genannte Anlage nicht zugänglich macht oder eine Arbeitskraft, ein Werkzeug oder eine Unterlage nicht zur Verfügung stellt,</w:t>
      </w:r>
    </w:p>
    <w:p w14:paraId="2BF9B8DE" w14:textId="77777777" w:rsidR="00487707" w:rsidRDefault="00C7034F">
      <w:pPr>
        <w:pStyle w:val="GesAbsatz"/>
        <w:ind w:left="426" w:hanging="426"/>
      </w:pPr>
      <w:r>
        <w:t>7.</w:t>
      </w:r>
      <w:r>
        <w:tab/>
        <w:t>einer vollziehbaren Anordnung nach § 47 Absatz 4 oder Absatz 9 Satz 1, § 51 Absatz 1 Satz 1 oder § 59 Absatz 2 zuwiderhandelt,</w:t>
      </w:r>
    </w:p>
    <w:p w14:paraId="2635D78B" w14:textId="77777777" w:rsidR="00487707" w:rsidRDefault="00C7034F">
      <w:pPr>
        <w:pStyle w:val="GesAbsatz"/>
        <w:ind w:left="426" w:hanging="426"/>
      </w:pPr>
      <w:r>
        <w:t>8.</w:t>
      </w:r>
      <w:r>
        <w:tab/>
        <w:t>entgegen § 49 Absatz 1, auch in Verbindung mit § 49 Absatz 3 oder einer Rechtsverordnung nach § 10 Absatz 2 Nummer 1 Buchstabe b oder § 52 Absatz 1 Satz 1 oder Satz 2 Nummer 3 oder Nummer 5, ein Register nicht, nicht richtig oder nicht vollständig führt,</w:t>
      </w:r>
    </w:p>
    <w:p w14:paraId="7A9AC07E" w14:textId="77777777" w:rsidR="00487707" w:rsidRDefault="00C7034F">
      <w:pPr>
        <w:pStyle w:val="GesAbsatz"/>
        <w:ind w:left="426" w:hanging="426"/>
      </w:pPr>
      <w:r>
        <w:t>9.</w:t>
      </w:r>
      <w:r>
        <w:tab/>
        <w:t>entgegen § 49 Absatz 2 in Verbindung mit einer Rechtsverordnung nach § 52 Absatz 1 Satz 1 eine Angabe nicht, nicht richtig, nicht vollständig oder nicht rechtzeitig verzeichnet,</w:t>
      </w:r>
    </w:p>
    <w:p w14:paraId="1DD7892D" w14:textId="77777777" w:rsidR="00487707" w:rsidRDefault="00C7034F">
      <w:pPr>
        <w:pStyle w:val="GesAbsatz"/>
        <w:ind w:left="426" w:hanging="426"/>
      </w:pPr>
      <w:r>
        <w:t>10.</w:t>
      </w:r>
      <w:r>
        <w:tab/>
        <w:t>entgegen § 49 Absatz 4, auch in Verbindung mit einer Rechtsverordnung nach § 10 Absatz 2 Nummer 1 Buchstabe b oder § 52 Absatz 1 Satz 1 oder Satz 2 Nummer 3, ein Register nicht, nicht richtig, nicht vollständig oder nicht rechtzeitig vorlegt oder eine Mitteilung nicht, nicht richtig, nicht vollständig oder nicht rechtzeitig macht,</w:t>
      </w:r>
    </w:p>
    <w:p w14:paraId="70B6504C" w14:textId="77777777" w:rsidR="00487707" w:rsidRDefault="00C7034F">
      <w:pPr>
        <w:pStyle w:val="GesAbsatz"/>
        <w:ind w:left="426" w:hanging="426"/>
      </w:pPr>
      <w:r>
        <w:t>11.</w:t>
      </w:r>
      <w:r>
        <w:tab/>
        <w:t>entgegen § 49 Absatz 5, auch in Verbindung mit einer Rechtsverordnung nach § 52 Absatz 1 Satz 2 Nummer 6, eine Angabe oder einen Beleg nicht oder nicht für die vorgeschriebene Dauer aufbewahrt,</w:t>
      </w:r>
    </w:p>
    <w:p w14:paraId="1D33625B" w14:textId="77777777" w:rsidR="00487707" w:rsidRDefault="00C7034F">
      <w:pPr>
        <w:pStyle w:val="GesAbsatz"/>
        <w:ind w:left="426" w:hanging="426"/>
      </w:pPr>
      <w:r>
        <w:t>12.</w:t>
      </w:r>
      <w:r>
        <w:tab/>
        <w:t>entgegen § 50 Absatz 1 in Verbindung mit einer Rechtsverordnung nach § 52 Absatz 1 Satz 1, jeweils auch in Verbindung mit einer Rechtsverordnung nach § 10 Absatz 2 Nummer 1 Buchstabe b oder § 52 Absatz 1 Satz 2 Nummer 3, einen Nachweis nicht, nicht richtig, nicht vollständig oder nicht rechtzeitig führt,</w:t>
      </w:r>
    </w:p>
    <w:p w14:paraId="57510284" w14:textId="77777777" w:rsidR="00487707" w:rsidRDefault="00C7034F">
      <w:pPr>
        <w:pStyle w:val="GesAbsatz"/>
        <w:ind w:left="426" w:hanging="426"/>
      </w:pPr>
      <w:r>
        <w:t>13.</w:t>
      </w:r>
      <w:r>
        <w:tab/>
        <w:t>entgegen § 55 Absatz 1 Satz 1 ein Fahrzeug nicht, nicht richtig, nicht vollständig oder nicht rechtzeitig mit Warntafeln versieht,</w:t>
      </w:r>
    </w:p>
    <w:p w14:paraId="59DA6A67" w14:textId="77777777" w:rsidR="00487707" w:rsidRDefault="00C7034F">
      <w:pPr>
        <w:pStyle w:val="GesAbsatz"/>
        <w:ind w:left="426" w:hanging="426"/>
      </w:pPr>
      <w:r>
        <w:lastRenderedPageBreak/>
        <w:t>14.</w:t>
      </w:r>
      <w:r>
        <w:tab/>
        <w:t>entgegen § 59 Absatz 1 Satz 1 in Verbindung mit einer Rechtsverordnung nach § 59 Absatz 1 Satz 2 und 3 einen Abfallbeauftragten nicht oder nicht rechtzeitig bestellt oder</w:t>
      </w:r>
    </w:p>
    <w:p w14:paraId="2B30D333" w14:textId="77777777" w:rsidR="00487707" w:rsidRDefault="00C7034F">
      <w:pPr>
        <w:pStyle w:val="GesAbsatz"/>
        <w:ind w:left="426" w:hanging="426"/>
      </w:pPr>
      <w:r>
        <w:t>15.</w:t>
      </w:r>
      <w:r>
        <w:tab/>
        <w:t>einer Rechtsverordnung nach § 10 Absatz 2 Nummer 1 Buchstabe a, Nummer 2 bis 7 oder Nummer 8, jeweils auch in Verbindung mit § 11 Absatz 3 Satz 1 Nummer 4, § 16 Satz 1 Nummer 3 oder § 43 Absatz 5, nach § 10 Absatz 4 Nummer 1, § 11 Absatz 3 Satz 2 Nummer 1, § 25 Absatz 1 Nummer 7 oder 8 oder Absatz 2 Nummer 3, 9 oder 11, § 43 Absatz 1 Satz 1 Nummer 6 oder Nummer 9, § 52 Absatz 1 Satz 1 und Absatz 2 Nummer 2 oder Nummer 3, § 53 Absatz 6 Nummer 1, 2, 4 oder Nummer 5, § 54 Absatz 7 Nummer 1, 2, 4 oder Nummer 5 oder § 57 Satz 2 Nummer 9 oder einer vollziehbaren Anordnung auf Grund einer solchen Rechtsverordnung zuwiderhandelt, soweit die Rechtsverordnung für einen bestimmten Tatbestand auf diese Vorschrift verweist.</w:t>
      </w:r>
    </w:p>
    <w:p w14:paraId="0B2326F2" w14:textId="77777777" w:rsidR="00487707" w:rsidRDefault="00C7034F">
      <w:pPr>
        <w:pStyle w:val="GesAbsatz"/>
      </w:pPr>
      <w:r>
        <w:t>(3) Die Ordnungswidrigkeit nach Absatz 1 kann mit einer Geldbuße bis zu hunderttausend Euro, die Ordnungswidrigkeit nach Absatz 2 mit einer Geldbuße bis zu zehntausend Euro geahndet werden.</w:t>
      </w:r>
    </w:p>
    <w:p w14:paraId="5E99B61A" w14:textId="77777777" w:rsidR="00487707" w:rsidRDefault="00C7034F">
      <w:pPr>
        <w:pStyle w:val="GesAbsatz"/>
      </w:pPr>
      <w:r>
        <w:t>(4) Verwaltungsbehörde im Sinne des § 36 Absatz 1 Nummer 1 des Gesetzes über Ordnungswidrigkeiten ist das Bundesamt für Logistik und Mobilität, soweit es sich um Ordnungswidrigkeiten nach Absatz 1 Nummer 6 bis 8 oder nach Absatz 2 Nummer 1, 7, 8, 10 bis 13 und 15 handelt und die Zuwiderhandlung im Zusammenhang mit der Beförderung von Abfällen durch Fahrzeuge zur Güterbeförderung auf der Straße in einem Unternehmen begangen wird, das im Inland weder seinen Sitz noch eine geschäftliche Niederlassung hat, und soweit die betroffene Person im Inland keinen Wohnsitz hat.</w:t>
      </w:r>
    </w:p>
    <w:p w14:paraId="49EBF962" w14:textId="77777777" w:rsidR="00487707" w:rsidRDefault="00C7034F">
      <w:pPr>
        <w:pStyle w:val="berschrift3"/>
      </w:pPr>
      <w:bookmarkStart w:id="98" w:name="_Toc54943326"/>
      <w:r>
        <w:t>§ 70</w:t>
      </w:r>
      <w:r>
        <w:br/>
        <w:t>Einziehung</w:t>
      </w:r>
      <w:bookmarkEnd w:id="98"/>
    </w:p>
    <w:p w14:paraId="7CCAFAB1" w14:textId="77777777" w:rsidR="00487707" w:rsidRDefault="00C7034F">
      <w:pPr>
        <w:pStyle w:val="GesAbsatz"/>
      </w:pPr>
      <w:r>
        <w:t>Ist eine Ordnungswidrigkeit nach § 69 Absatz 1 Nummer 2 bis 7 oder Nummer 8 begangen worden, so können Gegenstände eingezogen werden,</w:t>
      </w:r>
    </w:p>
    <w:p w14:paraId="12004D31" w14:textId="77777777" w:rsidR="00487707" w:rsidRDefault="00C7034F">
      <w:pPr>
        <w:pStyle w:val="GesAbsatz"/>
      </w:pPr>
      <w:r>
        <w:t>1.</w:t>
      </w:r>
      <w:r>
        <w:tab/>
        <w:t>auf die sich die Ordnungswidrigkeit bezieht oder</w:t>
      </w:r>
    </w:p>
    <w:p w14:paraId="309E1211" w14:textId="77777777" w:rsidR="00487707" w:rsidRDefault="00C7034F">
      <w:pPr>
        <w:pStyle w:val="GesAbsatz"/>
      </w:pPr>
      <w:r>
        <w:t>2.</w:t>
      </w:r>
      <w:r>
        <w:tab/>
        <w:t>die zu ihrer Begehung oder Vorbereitung gebraucht worden oder bestimmt gewesen sind.</w:t>
      </w:r>
    </w:p>
    <w:p w14:paraId="3B27D1AB" w14:textId="77777777" w:rsidR="00487707" w:rsidRDefault="00C7034F">
      <w:pPr>
        <w:pStyle w:val="GesAbsatz"/>
      </w:pPr>
      <w:r>
        <w:t>§ 23 des Gesetzes über Ordnungswidrigkeiten ist anzuwenden.</w:t>
      </w:r>
    </w:p>
    <w:p w14:paraId="01A36F82" w14:textId="77777777" w:rsidR="00487707" w:rsidRDefault="00C7034F">
      <w:pPr>
        <w:pStyle w:val="berschrift3"/>
      </w:pPr>
      <w:bookmarkStart w:id="99" w:name="_Toc54943327"/>
      <w:r>
        <w:t>§ 71</w:t>
      </w:r>
      <w:r>
        <w:br/>
        <w:t>Ausschluss abweichenden Landesrechts</w:t>
      </w:r>
      <w:bookmarkEnd w:id="99"/>
    </w:p>
    <w:p w14:paraId="75F96E4B" w14:textId="77777777" w:rsidR="00487707" w:rsidRDefault="00C7034F">
      <w:pPr>
        <w:pStyle w:val="GesAbsatz"/>
      </w:pPr>
      <w:r>
        <w:t>Von den in diesem Gesetz oder auf Grund dieses Gesetzes getroffenen Regelungen des Verwaltungsverfahrens kann durch Landesrecht nicht abgewichen werden.</w:t>
      </w:r>
    </w:p>
    <w:p w14:paraId="7D09298E" w14:textId="77777777" w:rsidR="00487707" w:rsidRDefault="00C7034F">
      <w:pPr>
        <w:pStyle w:val="berschrift3"/>
      </w:pPr>
      <w:bookmarkStart w:id="100" w:name="_Toc54943328"/>
      <w:r>
        <w:t>§ 72</w:t>
      </w:r>
      <w:r>
        <w:br/>
        <w:t>Übergangsvorschrift</w:t>
      </w:r>
      <w:bookmarkEnd w:id="100"/>
    </w:p>
    <w:p w14:paraId="638C3122" w14:textId="77777777" w:rsidR="00487707" w:rsidRDefault="00C7034F">
      <w:pPr>
        <w:pStyle w:val="GesAbsatz"/>
      </w:pPr>
      <w:r>
        <w:t>(1) Pflichtenübertragungen nach § 16 Absatz 2, § 17 Absatz 3 oder § 18 Absatz 2 des Kreislaufwirtschafts- und Abfallgesetzes vom 27. September 1994 (BGBl. I S. 2705), das zuletzt durch Artikel 5 des Gesetzes vom 6. Oktober 2011 (BGBl. I S. 1986) geändert worden ist, gelten fort. Die zuständige Behörde kann bestehende Pflichtenübertragungen nach Maßgabe des § 13 Absatz 2 und der §§ 16 bis 18 des Kreislaufwirtschafts- und Abfallgesetzes vom 27. September 1994 (BGBl. I S. 2705), das zuletzt durch Artikel 5 des Gesetzes vom 6. Oktober 2011 (BGBl. I S. 1986) geändert worden ist, verlängern.</w:t>
      </w:r>
    </w:p>
    <w:p w14:paraId="1445CBA2" w14:textId="77777777" w:rsidR="00487707" w:rsidRDefault="00C7034F">
      <w:pPr>
        <w:pStyle w:val="GesAbsatz"/>
      </w:pPr>
      <w:r>
        <w:t>(2) Für Verfahren zur Aufstellung von Abfallwirtschaftsplänen, die bis zum Ablauf des 5. Juli 2020 eingeleitet worden sind, ist § 30 des Kreislaufwirtschaftsgesetzes vom 24. Februar 2012 (BGBl. I S. 212) in der bis zum 28. Oktober 2020 geltenden Fassung anzuwenden. Für Verfahren zur Aufstellung von Abfallwirtschaftsplänen, die bis zum Ablauf des 3. Juli 2021 eingeleitet worden sind, ist § 30 des Kreislaufwirtschaftsgesetzes vom 24. Februar 2012 (BGBl. I S. 212) in der bis zum Ablauf des 3. Juli 2021 geltenden Fassung anzuwenden.</w:t>
      </w:r>
    </w:p>
    <w:p w14:paraId="54A1B701" w14:textId="77777777" w:rsidR="00487707" w:rsidRDefault="00C7034F">
      <w:pPr>
        <w:pStyle w:val="GesAbsatz"/>
      </w:pPr>
      <w:r>
        <w:t>(3) Eine Transportgenehmigung nach § 49 Absatz 1 des Kreislaufwirtschafts- und Abfallgesetzes vom 27. September 1994 (BGBl. I S. 2705), das zuletzt durch Artikel 5 des Gesetzes vom 6. Oktober 2011 (BGBl. I S. 1986) geändert worden ist, auch in Verbindung mit § 1 der Transportgenehmigungsverordnung vom 10. September 1996 (BGBl. I S. 1411; 1997 I S. 2861), die zuletzt durch Artikel 5 des Gesetzes vom 19. Juli 2007 (BGBl. I S. 1462) geändert worden ist, gilt bis zum Ende ihrer Befristung als Erlaubnis nach § 54 Absatz 1 fort.</w:t>
      </w:r>
    </w:p>
    <w:p w14:paraId="5AF68132" w14:textId="77777777" w:rsidR="00487707" w:rsidRDefault="00C7034F">
      <w:pPr>
        <w:pStyle w:val="GesAbsatz"/>
      </w:pPr>
      <w:r>
        <w:t>(4) Eine Genehmigung für Vermittlungsgeschäfte nach § 50 Absatz 1 des Kreislaufwirtschafts- und Abfallgesetzes vom 27. September 1994 (BGBl. I S. 2705), das zuletzt durch Artikel 5 des Gesetzes vom 6. Oktober 2011 (BGBl. I S. 1986) geändert worden ist, gilt bis zum Ende ihrer Befristung als Erlaubnis nach § 54 Absatz 1 fort.</w:t>
      </w:r>
    </w:p>
    <w:p w14:paraId="3DC74138" w14:textId="77777777" w:rsidR="00487707" w:rsidRDefault="00C7034F">
      <w:pPr>
        <w:pStyle w:val="berschrift2"/>
        <w:jc w:val="left"/>
      </w:pPr>
      <w:r>
        <w:br w:type="page"/>
      </w:r>
      <w:bookmarkStart w:id="101" w:name="_Toc54943329"/>
      <w:r>
        <w:lastRenderedPageBreak/>
        <w:t>Anlage 1</w:t>
      </w:r>
      <w:bookmarkEnd w:id="101"/>
    </w:p>
    <w:p w14:paraId="201DC3F5" w14:textId="77777777" w:rsidR="00487707" w:rsidRDefault="00C7034F">
      <w:pPr>
        <w:pStyle w:val="GesAbsatz"/>
        <w:jc w:val="center"/>
        <w:rPr>
          <w:b/>
        </w:rPr>
      </w:pPr>
      <w:r>
        <w:rPr>
          <w:b/>
        </w:rPr>
        <w:t>Beseitigungsverfahren</w:t>
      </w:r>
    </w:p>
    <w:p w14:paraId="30F353D7" w14:textId="77777777" w:rsidR="00487707" w:rsidRDefault="00C7034F">
      <w:pPr>
        <w:pStyle w:val="GesAbsatz"/>
        <w:tabs>
          <w:tab w:val="clear" w:pos="425"/>
          <w:tab w:val="left" w:pos="567"/>
        </w:tabs>
        <w:ind w:left="567" w:hanging="567"/>
      </w:pPr>
      <w:r>
        <w:t>D 1</w:t>
      </w:r>
      <w:r>
        <w:tab/>
        <w:t>Ablagerungen in oder auf dem Boden (zum Beispiel Deponien)</w:t>
      </w:r>
    </w:p>
    <w:p w14:paraId="01E41DAD" w14:textId="77777777" w:rsidR="00487707" w:rsidRDefault="00C7034F">
      <w:pPr>
        <w:pStyle w:val="GesAbsatz"/>
        <w:tabs>
          <w:tab w:val="clear" w:pos="425"/>
          <w:tab w:val="left" w:pos="567"/>
        </w:tabs>
        <w:ind w:left="567" w:hanging="567"/>
      </w:pPr>
      <w:r>
        <w:t>D 2</w:t>
      </w:r>
      <w:r>
        <w:tab/>
        <w:t>Behandlung im Boden (zum Beispiel biologischer Abbau von flüssigen oder schlammigen Abfällen im Erdreich)</w:t>
      </w:r>
    </w:p>
    <w:p w14:paraId="27531CAA" w14:textId="77777777" w:rsidR="00487707" w:rsidRDefault="00C7034F">
      <w:pPr>
        <w:pStyle w:val="GesAbsatz"/>
        <w:tabs>
          <w:tab w:val="clear" w:pos="425"/>
          <w:tab w:val="left" w:pos="567"/>
        </w:tabs>
        <w:ind w:left="567" w:hanging="567"/>
      </w:pPr>
      <w:r>
        <w:t>D 3</w:t>
      </w:r>
      <w:r>
        <w:tab/>
        <w:t>Verpressung (zum Beispiel Verpressung pumpfähiger Abfälle in Bohrlöcher, Salzdome oder natürliche Hohlräume)</w:t>
      </w:r>
    </w:p>
    <w:p w14:paraId="3A7F5CAF" w14:textId="77777777" w:rsidR="00487707" w:rsidRDefault="00C7034F">
      <w:pPr>
        <w:pStyle w:val="GesAbsatz"/>
        <w:tabs>
          <w:tab w:val="clear" w:pos="425"/>
          <w:tab w:val="left" w:pos="567"/>
        </w:tabs>
        <w:ind w:left="567" w:hanging="567"/>
      </w:pPr>
      <w:r>
        <w:t>D 4</w:t>
      </w:r>
      <w:r>
        <w:tab/>
        <w:t>Oberflächenaufbringung (zum Beispiel Ableitung flüssiger oder schlammiger Abfälle in Gruben, Teiche oder Lagunen)</w:t>
      </w:r>
    </w:p>
    <w:p w14:paraId="43137586" w14:textId="77777777" w:rsidR="00487707" w:rsidRDefault="00C7034F">
      <w:pPr>
        <w:pStyle w:val="GesAbsatz"/>
        <w:tabs>
          <w:tab w:val="clear" w:pos="425"/>
          <w:tab w:val="left" w:pos="567"/>
        </w:tabs>
        <w:ind w:left="567" w:hanging="567"/>
      </w:pPr>
      <w:r>
        <w:t>D 5</w:t>
      </w:r>
      <w:r>
        <w:tab/>
        <w:t>Speziell angelegte Deponien (zum Beispiel Ablagerung in abgedichteten, getrennten Räumen, die gegeneinander und gegen die Umwelt verschlossen und isoliert werden)</w:t>
      </w:r>
    </w:p>
    <w:p w14:paraId="5C906840" w14:textId="77777777" w:rsidR="00487707" w:rsidRDefault="00C7034F">
      <w:pPr>
        <w:pStyle w:val="GesAbsatz"/>
        <w:tabs>
          <w:tab w:val="clear" w:pos="425"/>
          <w:tab w:val="left" w:pos="567"/>
        </w:tabs>
        <w:ind w:left="567" w:hanging="567"/>
      </w:pPr>
      <w:r>
        <w:t>D 6</w:t>
      </w:r>
      <w:r>
        <w:tab/>
        <w:t>Einleitung in ein Gewässer mit Ausnahme von Meeren und Ozeanen</w:t>
      </w:r>
    </w:p>
    <w:p w14:paraId="2AFC3F89" w14:textId="77777777" w:rsidR="00487707" w:rsidRDefault="00C7034F">
      <w:pPr>
        <w:pStyle w:val="GesAbsatz"/>
        <w:tabs>
          <w:tab w:val="clear" w:pos="425"/>
          <w:tab w:val="left" w:pos="567"/>
        </w:tabs>
        <w:ind w:left="567" w:hanging="567"/>
      </w:pPr>
      <w:r>
        <w:t>D 7</w:t>
      </w:r>
      <w:r>
        <w:tab/>
        <w:t>Einleitung in Meere und Ozeane einschließlich Einbringung in den Meeresboden</w:t>
      </w:r>
    </w:p>
    <w:p w14:paraId="2A1E2DE8" w14:textId="77777777" w:rsidR="00487707" w:rsidRDefault="00C7034F">
      <w:pPr>
        <w:pStyle w:val="GesAbsatz"/>
        <w:tabs>
          <w:tab w:val="clear" w:pos="425"/>
          <w:tab w:val="left" w:pos="567"/>
        </w:tabs>
        <w:ind w:left="567" w:hanging="567"/>
      </w:pPr>
      <w:r>
        <w:t>D 8</w:t>
      </w:r>
      <w:r>
        <w:tab/>
        <w:t>Biologische Behandlung, die nicht an anderer Stelle in dieser Anlage beschrieben ist und durch die Endverbindungen oder Gemische entstehen, die mit einem der in D 1 bis D 12 aufgeführten Verfahren entsorgt werden</w:t>
      </w:r>
    </w:p>
    <w:p w14:paraId="62D3ED87" w14:textId="77777777" w:rsidR="00487707" w:rsidRDefault="00C7034F">
      <w:pPr>
        <w:pStyle w:val="GesAbsatz"/>
        <w:tabs>
          <w:tab w:val="clear" w:pos="425"/>
          <w:tab w:val="left" w:pos="567"/>
        </w:tabs>
        <w:ind w:left="567" w:hanging="567"/>
      </w:pPr>
      <w:r>
        <w:t>D 9</w:t>
      </w:r>
      <w:r>
        <w:tab/>
        <w:t>Chemisch-physikalische Behandlung, die nicht an anderer Stelle in dieser Anlage beschrieben ist und durch die Endverbindungen oder Gemische entstehen, die mit einem der in D 1 bis D 12 aufgeführten Verfahren entsorgt werden (zum Beispiel Verdampfen, Trocknen, Kalzinieren)</w:t>
      </w:r>
    </w:p>
    <w:p w14:paraId="774C427C" w14:textId="77777777" w:rsidR="00487707" w:rsidRDefault="00C7034F">
      <w:pPr>
        <w:pStyle w:val="GesAbsatz"/>
        <w:tabs>
          <w:tab w:val="clear" w:pos="425"/>
          <w:tab w:val="left" w:pos="567"/>
        </w:tabs>
        <w:ind w:left="567" w:hanging="567"/>
      </w:pPr>
      <w:r>
        <w:t>D 10</w:t>
      </w:r>
      <w:r>
        <w:tab/>
        <w:t>Verbrennung an Land</w:t>
      </w:r>
    </w:p>
    <w:p w14:paraId="439F8535" w14:textId="77777777" w:rsidR="00487707" w:rsidRDefault="00C7034F">
      <w:pPr>
        <w:pStyle w:val="GesAbsatz"/>
        <w:tabs>
          <w:tab w:val="clear" w:pos="425"/>
          <w:tab w:val="left" w:pos="567"/>
        </w:tabs>
        <w:ind w:left="567" w:hanging="567"/>
      </w:pPr>
      <w:r>
        <w:t>D 11</w:t>
      </w:r>
      <w:r>
        <w:tab/>
        <w:t>Verbrennung auf See</w:t>
      </w:r>
      <w:r>
        <w:rPr>
          <w:rStyle w:val="Funotenzeichen"/>
        </w:rPr>
        <w:footnoteReference w:id="1"/>
      </w:r>
    </w:p>
    <w:p w14:paraId="59C62D53" w14:textId="77777777" w:rsidR="00487707" w:rsidRDefault="00C7034F">
      <w:pPr>
        <w:pStyle w:val="GesAbsatz"/>
        <w:tabs>
          <w:tab w:val="clear" w:pos="425"/>
          <w:tab w:val="left" w:pos="567"/>
        </w:tabs>
        <w:ind w:left="567" w:hanging="567"/>
      </w:pPr>
      <w:r>
        <w:t>D 12</w:t>
      </w:r>
      <w:r>
        <w:tab/>
        <w:t>Dauerlagerung (zum Beispiel Lagerung von Behältern in einem Bergwerk)</w:t>
      </w:r>
    </w:p>
    <w:p w14:paraId="22C5B8A6" w14:textId="77777777" w:rsidR="00487707" w:rsidRDefault="00C7034F">
      <w:pPr>
        <w:pStyle w:val="GesAbsatz"/>
        <w:tabs>
          <w:tab w:val="clear" w:pos="425"/>
          <w:tab w:val="left" w:pos="567"/>
        </w:tabs>
        <w:ind w:left="567" w:hanging="567"/>
      </w:pPr>
      <w:r>
        <w:t>D 13</w:t>
      </w:r>
      <w:r>
        <w:tab/>
        <w:t>Vermengung oder Vermischung vor Anwendung eines der in D 1 bis D 12 aufgeführten Verfahren</w:t>
      </w:r>
      <w:r>
        <w:rPr>
          <w:rStyle w:val="Funotenzeichen"/>
        </w:rPr>
        <w:footnoteReference w:id="2"/>
      </w:r>
    </w:p>
    <w:p w14:paraId="16497693" w14:textId="77777777" w:rsidR="00487707" w:rsidRDefault="00C7034F">
      <w:pPr>
        <w:pStyle w:val="GesAbsatz"/>
        <w:tabs>
          <w:tab w:val="clear" w:pos="425"/>
          <w:tab w:val="left" w:pos="567"/>
        </w:tabs>
        <w:ind w:left="567" w:hanging="567"/>
      </w:pPr>
      <w:r>
        <w:t>D 14</w:t>
      </w:r>
      <w:r>
        <w:tab/>
        <w:t>Neuverpacken vor Anwendung eines der in D 1 bis D 13 aufgeführten Verfahren</w:t>
      </w:r>
    </w:p>
    <w:p w14:paraId="1B5696B5" w14:textId="77777777" w:rsidR="00487707" w:rsidRDefault="00C7034F">
      <w:pPr>
        <w:pStyle w:val="GesAbsatz"/>
        <w:tabs>
          <w:tab w:val="clear" w:pos="425"/>
          <w:tab w:val="left" w:pos="567"/>
        </w:tabs>
        <w:ind w:left="567" w:hanging="567"/>
      </w:pPr>
      <w:r>
        <w:t>D 15</w:t>
      </w:r>
      <w:r>
        <w:tab/>
        <w:t>Lagerung bis zur Anwendung eines der in D 1 bis D 14 aufgeführten Verfahren (ausgenommen zeitweilige Lagerung bis zur Sammlung auf dem Gelände der Entstehung der Abfälle)</w:t>
      </w:r>
      <w:r>
        <w:rPr>
          <w:rStyle w:val="Funotenzeichen"/>
        </w:rPr>
        <w:footnoteReference w:id="3"/>
      </w:r>
    </w:p>
    <w:p w14:paraId="63E06529" w14:textId="77777777" w:rsidR="00487707" w:rsidRDefault="00C7034F">
      <w:pPr>
        <w:pStyle w:val="berschrift2"/>
        <w:jc w:val="left"/>
      </w:pPr>
      <w:bookmarkStart w:id="102" w:name="_Toc54943330"/>
      <w:r>
        <w:t>Anlage 2</w:t>
      </w:r>
      <w:bookmarkEnd w:id="102"/>
    </w:p>
    <w:p w14:paraId="3295B3B5" w14:textId="77777777" w:rsidR="00487707" w:rsidRDefault="00C7034F">
      <w:pPr>
        <w:pStyle w:val="GesAbsatz"/>
        <w:jc w:val="center"/>
        <w:rPr>
          <w:b/>
        </w:rPr>
      </w:pPr>
      <w:r>
        <w:rPr>
          <w:b/>
        </w:rPr>
        <w:t>Verwertungsverfahren</w:t>
      </w:r>
    </w:p>
    <w:p w14:paraId="341BEA1E" w14:textId="77777777" w:rsidR="00487707" w:rsidRDefault="00C7034F">
      <w:pPr>
        <w:pStyle w:val="GesAbsatz"/>
        <w:tabs>
          <w:tab w:val="clear" w:pos="425"/>
          <w:tab w:val="left" w:pos="567"/>
        </w:tabs>
        <w:ind w:left="567" w:hanging="567"/>
      </w:pPr>
      <w:r>
        <w:t>R 1</w:t>
      </w:r>
      <w:r>
        <w:tab/>
        <w:t>Hauptverwendung als Brennstoff oder als anderes Mittel der Energieerzeugung</w:t>
      </w:r>
      <w:r>
        <w:rPr>
          <w:rStyle w:val="Funotenzeichen"/>
        </w:rPr>
        <w:footnoteReference w:id="4"/>
      </w:r>
    </w:p>
    <w:p w14:paraId="2DF13FB1" w14:textId="77777777" w:rsidR="00487707" w:rsidRDefault="00C7034F">
      <w:pPr>
        <w:pStyle w:val="GesAbsatz"/>
        <w:tabs>
          <w:tab w:val="clear" w:pos="425"/>
          <w:tab w:val="left" w:pos="567"/>
        </w:tabs>
        <w:ind w:left="567" w:hanging="567"/>
      </w:pPr>
      <w:r>
        <w:lastRenderedPageBreak/>
        <w:t>R 2</w:t>
      </w:r>
      <w:r>
        <w:tab/>
        <w:t>Rückgewinnung und Regenerierung von Lösemitteln</w:t>
      </w:r>
    </w:p>
    <w:p w14:paraId="1B252505" w14:textId="77777777" w:rsidR="00487707" w:rsidRDefault="00C7034F">
      <w:pPr>
        <w:pStyle w:val="GesAbsatz"/>
        <w:tabs>
          <w:tab w:val="clear" w:pos="425"/>
          <w:tab w:val="left" w:pos="567"/>
        </w:tabs>
        <w:ind w:left="567" w:hanging="567"/>
      </w:pPr>
      <w:r>
        <w:t>R 3</w:t>
      </w:r>
      <w:r>
        <w:tab/>
        <w:t>Recycling und Rückgewinnung organischer Stoffe, die nicht als Lösemittel verwendet werden (einschließlich der Kompostierung und sonstiger biologischer Umwandlungsverfahren)</w:t>
      </w:r>
      <w:r>
        <w:rPr>
          <w:rStyle w:val="Funotenzeichen"/>
        </w:rPr>
        <w:footnoteReference w:id="5"/>
      </w:r>
    </w:p>
    <w:p w14:paraId="7B0A01BC" w14:textId="77777777" w:rsidR="00487707" w:rsidRDefault="00C7034F">
      <w:pPr>
        <w:pStyle w:val="GesAbsatz"/>
        <w:tabs>
          <w:tab w:val="clear" w:pos="425"/>
          <w:tab w:val="left" w:pos="567"/>
        </w:tabs>
        <w:ind w:left="567" w:hanging="567"/>
      </w:pPr>
      <w:r>
        <w:t>R 4</w:t>
      </w:r>
      <w:r>
        <w:tab/>
        <w:t>Recycling und Rückgewinnung von Metallen und Metallverbindungen</w:t>
      </w:r>
    </w:p>
    <w:p w14:paraId="49F19018" w14:textId="77777777" w:rsidR="00487707" w:rsidRDefault="00C7034F">
      <w:pPr>
        <w:pStyle w:val="GesAbsatz"/>
        <w:tabs>
          <w:tab w:val="clear" w:pos="425"/>
          <w:tab w:val="left" w:pos="567"/>
        </w:tabs>
        <w:ind w:left="567" w:hanging="567"/>
      </w:pPr>
      <w:r>
        <w:t>R 5</w:t>
      </w:r>
      <w:r>
        <w:tab/>
        <w:t>Recycling und Rückgewinnung von anderen anorganischen Stoffen</w:t>
      </w:r>
      <w:r>
        <w:rPr>
          <w:rStyle w:val="Funotenzeichen"/>
        </w:rPr>
        <w:footnoteReference w:id="6"/>
      </w:r>
    </w:p>
    <w:p w14:paraId="5331B9DE" w14:textId="77777777" w:rsidR="00487707" w:rsidRDefault="00C7034F">
      <w:pPr>
        <w:pStyle w:val="GesAbsatz"/>
        <w:tabs>
          <w:tab w:val="clear" w:pos="425"/>
          <w:tab w:val="left" w:pos="567"/>
        </w:tabs>
        <w:ind w:left="567" w:hanging="567"/>
      </w:pPr>
      <w:r>
        <w:t>R 6</w:t>
      </w:r>
      <w:r>
        <w:tab/>
        <w:t>Regenerierung von Säuren und Basen</w:t>
      </w:r>
    </w:p>
    <w:p w14:paraId="35B448A0" w14:textId="77777777" w:rsidR="00487707" w:rsidRDefault="00C7034F">
      <w:pPr>
        <w:pStyle w:val="GesAbsatz"/>
        <w:tabs>
          <w:tab w:val="clear" w:pos="425"/>
          <w:tab w:val="left" w:pos="567"/>
        </w:tabs>
        <w:ind w:left="567" w:hanging="567"/>
      </w:pPr>
      <w:r>
        <w:t>R 7</w:t>
      </w:r>
      <w:r>
        <w:tab/>
        <w:t>Wiedergewinnung von Bestandteilen, die der Bekämpfung von Verunreinigungen dienen</w:t>
      </w:r>
    </w:p>
    <w:p w14:paraId="6052E6D5" w14:textId="77777777" w:rsidR="00487707" w:rsidRDefault="00C7034F">
      <w:pPr>
        <w:pStyle w:val="GesAbsatz"/>
        <w:tabs>
          <w:tab w:val="clear" w:pos="425"/>
          <w:tab w:val="left" w:pos="567"/>
        </w:tabs>
        <w:ind w:left="567" w:hanging="567"/>
      </w:pPr>
      <w:r>
        <w:t>R 8</w:t>
      </w:r>
      <w:r>
        <w:tab/>
        <w:t>Wiedergewinnung von Katalysatorenbestandteilen</w:t>
      </w:r>
    </w:p>
    <w:p w14:paraId="676E68DF" w14:textId="77777777" w:rsidR="00487707" w:rsidRDefault="00C7034F">
      <w:pPr>
        <w:pStyle w:val="GesAbsatz"/>
        <w:tabs>
          <w:tab w:val="clear" w:pos="425"/>
          <w:tab w:val="left" w:pos="567"/>
        </w:tabs>
        <w:ind w:left="567" w:hanging="567"/>
      </w:pPr>
      <w:r>
        <w:t>R 9</w:t>
      </w:r>
      <w:r>
        <w:tab/>
        <w:t>Erneute Ölraffination oder andere Wiederverwendungen von Öl</w:t>
      </w:r>
    </w:p>
    <w:p w14:paraId="11BA17A5" w14:textId="77777777" w:rsidR="00487707" w:rsidRDefault="00C7034F">
      <w:pPr>
        <w:pStyle w:val="GesAbsatz"/>
        <w:tabs>
          <w:tab w:val="clear" w:pos="425"/>
          <w:tab w:val="left" w:pos="567"/>
        </w:tabs>
        <w:ind w:left="567" w:hanging="567"/>
      </w:pPr>
      <w:r>
        <w:t>R 10</w:t>
      </w:r>
      <w:r>
        <w:tab/>
        <w:t>Aufbringung auf den Boden zum Nutzen der Landwirtschaft oder zur ökologischen Verbesserung</w:t>
      </w:r>
    </w:p>
    <w:p w14:paraId="2B29C63F" w14:textId="77777777" w:rsidR="00487707" w:rsidRDefault="00C7034F">
      <w:pPr>
        <w:pStyle w:val="GesAbsatz"/>
        <w:tabs>
          <w:tab w:val="clear" w:pos="425"/>
          <w:tab w:val="left" w:pos="567"/>
        </w:tabs>
        <w:ind w:left="567" w:hanging="567"/>
      </w:pPr>
      <w:r>
        <w:t>R 11</w:t>
      </w:r>
      <w:r>
        <w:tab/>
        <w:t>Verwendung von Abfällen, die bei einem der in R 1 bis R 10 aufgeführten Verfahren gewonnen werden</w:t>
      </w:r>
    </w:p>
    <w:p w14:paraId="7CA7264A" w14:textId="77777777" w:rsidR="00487707" w:rsidRDefault="00C7034F">
      <w:pPr>
        <w:pStyle w:val="GesAbsatz"/>
        <w:tabs>
          <w:tab w:val="clear" w:pos="425"/>
          <w:tab w:val="left" w:pos="567"/>
        </w:tabs>
        <w:ind w:left="567" w:hanging="567"/>
      </w:pPr>
      <w:r>
        <w:t>R 12</w:t>
      </w:r>
      <w:r>
        <w:tab/>
        <w:t>Austausch von Abfällen, um sie einem der in R 1 bis R 11 aufgeführten Verfahren zu unterziehen</w:t>
      </w:r>
      <w:r>
        <w:rPr>
          <w:rStyle w:val="Funotenzeichen"/>
        </w:rPr>
        <w:footnoteReference w:id="7"/>
      </w:r>
    </w:p>
    <w:p w14:paraId="3374E90F" w14:textId="77777777" w:rsidR="00487707" w:rsidRDefault="00C7034F">
      <w:pPr>
        <w:pStyle w:val="GesAbsatz"/>
        <w:tabs>
          <w:tab w:val="clear" w:pos="425"/>
          <w:tab w:val="left" w:pos="567"/>
        </w:tabs>
        <w:ind w:left="567" w:hanging="567"/>
      </w:pPr>
      <w:r>
        <w:t>R 13</w:t>
      </w:r>
      <w:r>
        <w:tab/>
        <w:t>Lagerung von Abfällen bis zur Anwendung eines der in R 1 bis R 12 aufgeführten Verfahren (ausgenommen zeitweilige Lagerung bis zur Sammlung auf dem Gelände der Entstehung der Abfälle)</w:t>
      </w:r>
      <w:r>
        <w:rPr>
          <w:rStyle w:val="Funotenzeichen"/>
        </w:rPr>
        <w:footnoteReference w:id="8"/>
      </w:r>
    </w:p>
    <w:p w14:paraId="271DA7D0" w14:textId="77777777" w:rsidR="00487707" w:rsidRDefault="00C7034F">
      <w:pPr>
        <w:pStyle w:val="berschrift2"/>
        <w:jc w:val="left"/>
      </w:pPr>
      <w:bookmarkStart w:id="103" w:name="_Toc54943331"/>
      <w:r>
        <w:t>Anlage 3</w:t>
      </w:r>
      <w:bookmarkEnd w:id="103"/>
    </w:p>
    <w:p w14:paraId="37BB955A" w14:textId="77777777" w:rsidR="00487707" w:rsidRDefault="00C7034F">
      <w:pPr>
        <w:pStyle w:val="GesAbsatz"/>
        <w:jc w:val="center"/>
        <w:rPr>
          <w:b/>
        </w:rPr>
      </w:pPr>
      <w:r>
        <w:rPr>
          <w:b/>
        </w:rPr>
        <w:t>Kriterien zur Bestimmung des Standes der Technik</w:t>
      </w:r>
    </w:p>
    <w:p w14:paraId="325D7FC7" w14:textId="77777777" w:rsidR="00487707" w:rsidRDefault="00C7034F">
      <w:pPr>
        <w:pStyle w:val="GesAbsatz"/>
      </w:pPr>
      <w:r>
        <w:t>Bei der Bestimmung des Standes der Technik sind unter Berücksichtigung der Verhältnismäßigkeit zwischen Aufwand und Nutzen möglicher Maßnahmen sowie des Grundsatzes der Vorsorge und der Vorbeugung, jeweils bezogen auf Anlagen einer bestimmten Art, insbesondere folgende Kriterien zu berücksichtigen:</w:t>
      </w:r>
    </w:p>
    <w:p w14:paraId="47FBC637" w14:textId="77777777" w:rsidR="00487707" w:rsidRDefault="00C7034F">
      <w:pPr>
        <w:pStyle w:val="GesAbsatz"/>
      </w:pPr>
      <w:r>
        <w:t>1.</w:t>
      </w:r>
      <w:r>
        <w:tab/>
        <w:t>Einsatz abfallarmer Technologie,</w:t>
      </w:r>
    </w:p>
    <w:p w14:paraId="20F00C6A" w14:textId="77777777" w:rsidR="00487707" w:rsidRDefault="00C7034F">
      <w:pPr>
        <w:pStyle w:val="GesAbsatz"/>
      </w:pPr>
      <w:r>
        <w:t>2.</w:t>
      </w:r>
      <w:r>
        <w:tab/>
        <w:t>Einsatz weniger gefährlicher Stoffe,</w:t>
      </w:r>
    </w:p>
    <w:p w14:paraId="34190F95" w14:textId="77777777" w:rsidR="00487707" w:rsidRDefault="00C7034F">
      <w:pPr>
        <w:pStyle w:val="GesAbsatz"/>
        <w:ind w:left="426" w:hanging="426"/>
      </w:pPr>
      <w:r>
        <w:t>3.</w:t>
      </w:r>
      <w:r>
        <w:tab/>
        <w:t>Förderung der Rückgewinnung und Wiederverwertung der bei den einzelnen Verfahren erzeugten und verwendeten Stoffe und gegebenenfalls der Abfälle,</w:t>
      </w:r>
    </w:p>
    <w:p w14:paraId="40778F23" w14:textId="77777777" w:rsidR="00487707" w:rsidRDefault="00C7034F">
      <w:pPr>
        <w:pStyle w:val="GesAbsatz"/>
        <w:ind w:left="426" w:hanging="426"/>
      </w:pPr>
      <w:r>
        <w:t>4.</w:t>
      </w:r>
      <w:r>
        <w:tab/>
        <w:t>vergleichbare Verfahren, Vorrichtungen und Betriebsmethoden, die mit Erfolg im Betrieb erprobt wurden,</w:t>
      </w:r>
    </w:p>
    <w:p w14:paraId="45BAFA8C" w14:textId="77777777" w:rsidR="00487707" w:rsidRDefault="00C7034F">
      <w:pPr>
        <w:pStyle w:val="GesAbsatz"/>
      </w:pPr>
      <w:r>
        <w:t>5.</w:t>
      </w:r>
      <w:r>
        <w:tab/>
        <w:t>Fortschritte in der Technologie und in den wissenschaftlichen Erkenntnissen,</w:t>
      </w:r>
    </w:p>
    <w:p w14:paraId="312A959E" w14:textId="77777777" w:rsidR="00487707" w:rsidRDefault="00C7034F">
      <w:pPr>
        <w:pStyle w:val="GesAbsatz"/>
      </w:pPr>
      <w:r>
        <w:t>6.</w:t>
      </w:r>
      <w:r>
        <w:tab/>
        <w:t>Art, Auswirkungen und Menge der jeweiligen Emissionen,</w:t>
      </w:r>
    </w:p>
    <w:p w14:paraId="49BA902F" w14:textId="77777777" w:rsidR="00487707" w:rsidRDefault="00C7034F">
      <w:pPr>
        <w:pStyle w:val="GesAbsatz"/>
      </w:pPr>
      <w:r>
        <w:t>7.</w:t>
      </w:r>
      <w:r>
        <w:tab/>
        <w:t>Zeitpunkte der Inbetriebnahme der neuen oder der bestehenden Anlagen,</w:t>
      </w:r>
    </w:p>
    <w:p w14:paraId="153A4759" w14:textId="77777777" w:rsidR="00487707" w:rsidRDefault="00C7034F">
      <w:pPr>
        <w:pStyle w:val="GesAbsatz"/>
      </w:pPr>
      <w:r>
        <w:t>8.</w:t>
      </w:r>
      <w:r>
        <w:tab/>
        <w:t>für die Einführung einer besseren, verfügbaren Technik erforderliche Zeit,</w:t>
      </w:r>
    </w:p>
    <w:p w14:paraId="77CFE6DD" w14:textId="77777777" w:rsidR="00487707" w:rsidRDefault="00C7034F">
      <w:pPr>
        <w:pStyle w:val="GesAbsatz"/>
        <w:ind w:left="426" w:hanging="426"/>
      </w:pPr>
      <w:r>
        <w:t>9.</w:t>
      </w:r>
      <w:r>
        <w:tab/>
        <w:t>Verbrauch an Rohstoffen und die Art der bei den einzelnen Verfahren verwendeten Rohstoffe (einschließlich Wasser) sowie Energieeffizienz,</w:t>
      </w:r>
    </w:p>
    <w:p w14:paraId="7DD89BB3" w14:textId="77777777" w:rsidR="00487707" w:rsidRDefault="00C7034F">
      <w:pPr>
        <w:pStyle w:val="GesAbsatz"/>
        <w:ind w:left="426" w:hanging="426"/>
      </w:pPr>
      <w:r>
        <w:t>10.</w:t>
      </w:r>
      <w:r>
        <w:tab/>
        <w:t>Notwendigkeit, die Gesamtwirkung der Emissionen und die Gefahren für den Menschen und die Umwelt so weit wie möglich zu vermeiden oder zu verringern,</w:t>
      </w:r>
    </w:p>
    <w:p w14:paraId="79DA261F" w14:textId="77777777" w:rsidR="00487707" w:rsidRDefault="00C7034F">
      <w:pPr>
        <w:pStyle w:val="GesAbsatz"/>
        <w:ind w:left="426" w:hanging="426"/>
      </w:pPr>
      <w:r>
        <w:t>11.</w:t>
      </w:r>
      <w:r>
        <w:tab/>
        <w:t>Notwendigkeit, Unfällen vorzubeugen und deren Folgen für den Menschen und die Umwelt zu verringern,</w:t>
      </w:r>
    </w:p>
    <w:p w14:paraId="40F57C75" w14:textId="77777777" w:rsidR="00487707" w:rsidRDefault="00C7034F">
      <w:pPr>
        <w:pStyle w:val="GesAbsatz"/>
        <w:ind w:left="426" w:hanging="426"/>
      </w:pPr>
      <w:r>
        <w:t>12.</w:t>
      </w:r>
      <w:r>
        <w:tab/>
        <w:t>Informationen, die von internationalen Organisationen veröffentlicht werden,</w:t>
      </w:r>
    </w:p>
    <w:p w14:paraId="24B45E76" w14:textId="77777777" w:rsidR="00487707" w:rsidRDefault="00C7034F">
      <w:pPr>
        <w:pStyle w:val="GesAbsatz"/>
        <w:ind w:left="426" w:hanging="426"/>
      </w:pPr>
      <w:r>
        <w:lastRenderedPageBreak/>
        <w:t>13.</w:t>
      </w:r>
      <w:r>
        <w:tab/>
        <w:t>Informationen, die in BVT-Merkblättern enthalten sind.</w:t>
      </w:r>
    </w:p>
    <w:p w14:paraId="3698930F" w14:textId="77777777" w:rsidR="00487707" w:rsidRDefault="00C7034F">
      <w:pPr>
        <w:pStyle w:val="berschrift2"/>
        <w:jc w:val="left"/>
      </w:pPr>
      <w:bookmarkStart w:id="104" w:name="_Toc54943332"/>
      <w:r>
        <w:t>Anlage 4</w:t>
      </w:r>
      <w:bookmarkEnd w:id="104"/>
    </w:p>
    <w:p w14:paraId="164E7726" w14:textId="77777777" w:rsidR="00487707" w:rsidRDefault="00C7034F">
      <w:pPr>
        <w:pStyle w:val="GesAbsatz"/>
        <w:jc w:val="center"/>
        <w:rPr>
          <w:b/>
        </w:rPr>
      </w:pPr>
      <w:r>
        <w:rPr>
          <w:b/>
        </w:rPr>
        <w:t>Beispiele für Abfallvermeidungsmaßnahmen nach § 33</w:t>
      </w:r>
    </w:p>
    <w:p w14:paraId="5B3DB855" w14:textId="77777777" w:rsidR="00487707" w:rsidRDefault="00C7034F">
      <w:pPr>
        <w:pStyle w:val="GesAbsatz"/>
        <w:ind w:left="426" w:hanging="426"/>
      </w:pPr>
      <w:r>
        <w:t>1.</w:t>
      </w:r>
      <w:r>
        <w:tab/>
        <w:t>Maßnahmen, die sich auf die Rahmenbedingungen im Zusammenhang mit der Abfallerzeugung auswirken können:</w:t>
      </w:r>
    </w:p>
    <w:p w14:paraId="69D57250" w14:textId="77777777" w:rsidR="00487707" w:rsidRDefault="00C7034F">
      <w:pPr>
        <w:pStyle w:val="GesAbsatz"/>
        <w:ind w:left="851" w:hanging="425"/>
      </w:pPr>
      <w:r>
        <w:t>a)</w:t>
      </w:r>
      <w:r>
        <w:tab/>
        <w:t>Einsatz von Planungsmaßnahmen oder sonstigen wirtschaftlichen Instrumenten, die die Effizienz der Ressourcennutzung fördern,</w:t>
      </w:r>
    </w:p>
    <w:p w14:paraId="3C8F544F" w14:textId="77777777" w:rsidR="00487707" w:rsidRDefault="00C7034F">
      <w:pPr>
        <w:pStyle w:val="GesAbsatz"/>
        <w:ind w:left="851" w:hanging="425"/>
      </w:pPr>
      <w:r>
        <w:t>b)</w:t>
      </w:r>
      <w:r>
        <w:tab/>
        <w:t>Förderung einschlägiger Forschung und Entwicklung mit dem Ziel, umweltfreundlichere und weniger abfallintensive Produkte und Technologien hervorzubringen, sowie Verbreitung und Einsatz dieser Ergebnisse aus Forschung und Entwicklung,</w:t>
      </w:r>
    </w:p>
    <w:p w14:paraId="61A22E18" w14:textId="77777777" w:rsidR="00487707" w:rsidRDefault="00C7034F">
      <w:pPr>
        <w:pStyle w:val="GesAbsatz"/>
        <w:ind w:left="851" w:hanging="425"/>
      </w:pPr>
      <w:r>
        <w:t>c)</w:t>
      </w:r>
      <w:r>
        <w:tab/>
        <w:t>Entwicklung wirksamer und aussagekräftiger Indikatoren für die Umweltbelastungen im Zusammenhang mit der Abfallerzeugung als Beitrag zur Vermeidung der Abfallerzeugung auf sämtlichen Ebenen, vom Produktvergleich auf Gemeinschaftsebene über Aktivitäten kommunaler Behörden bis hin zu nationalen Maßnahmen.</w:t>
      </w:r>
    </w:p>
    <w:p w14:paraId="25CF2EEE" w14:textId="77777777" w:rsidR="00487707" w:rsidRDefault="00C7034F">
      <w:pPr>
        <w:pStyle w:val="GesAbsatz"/>
      </w:pPr>
      <w:r>
        <w:t>2.</w:t>
      </w:r>
      <w:r>
        <w:tab/>
        <w:t>Maßnahmen, die sich auf die Konzeptions-, Produktions- und Vertriebsphase auswirken können:</w:t>
      </w:r>
    </w:p>
    <w:p w14:paraId="18481CA2" w14:textId="77777777" w:rsidR="00487707" w:rsidRDefault="00C7034F">
      <w:pPr>
        <w:pStyle w:val="GesAbsatz"/>
        <w:ind w:left="851" w:hanging="425"/>
      </w:pPr>
      <w:r>
        <w:t>a)</w:t>
      </w:r>
      <w:r>
        <w:tab/>
        <w:t>Förderung von Ökodesign (systematische Einbeziehung von Umweltaspekten in das Produktdesign mit dem Ziel, die Umweltbilanz des Produkts über den gesamten Lebenszyklus hinweg zu verbessern),</w:t>
      </w:r>
    </w:p>
    <w:p w14:paraId="217F20DC" w14:textId="77777777" w:rsidR="00487707" w:rsidRDefault="00C7034F">
      <w:pPr>
        <w:pStyle w:val="GesAbsatz"/>
        <w:ind w:left="851" w:hanging="425"/>
      </w:pPr>
      <w:r>
        <w:t>b)</w:t>
      </w:r>
      <w:r>
        <w:tab/>
        <w:t>Bereitstellung von Informationen über Techniken zur Abfallvermeidung im Hinblick auf einen erleichterten Einsatz der besten verfügbaren Techniken in der Industrie,</w:t>
      </w:r>
    </w:p>
    <w:p w14:paraId="251C5FA1" w14:textId="77777777" w:rsidR="00487707" w:rsidRDefault="00C7034F">
      <w:pPr>
        <w:pStyle w:val="GesAbsatz"/>
        <w:ind w:left="851" w:hanging="425"/>
      </w:pPr>
      <w:r>
        <w:t>c)</w:t>
      </w:r>
      <w:r>
        <w:tab/>
        <w:t>Schulungsmaßnahmen für die zuständigen Behörden hinsichtlich der Einbeziehung der Abfallvermeidungsanforderungen bei der Erteilung von Genehmigungen auf Grund dieses Gesetzes sowie des Bundes-Immissionsschutzgesetzes und der auf Grundlage des Bundes-Immissionsschutzgesetzes erlassenen Rechtsverordnungen,</w:t>
      </w:r>
    </w:p>
    <w:p w14:paraId="4C8D76CF" w14:textId="77777777" w:rsidR="00487707" w:rsidRDefault="00C7034F">
      <w:pPr>
        <w:pStyle w:val="GesAbsatz"/>
        <w:ind w:left="851" w:hanging="425"/>
      </w:pPr>
      <w:r>
        <w:t>d)</w:t>
      </w:r>
      <w:r>
        <w:tab/>
        <w:t>Einbeziehung von Maßnahmen zur Vermeidung der Abfallerzeugung in Anlagen, die keiner Genehmigung nach § 4 des Bundes-Immissionsschutzgesetzes bedürfen. Hierzu könnten gegebenenfalls Maßnahmen zur Bewertung der Abfallvermeidung und zur Aufstellung von Plänen gehören,</w:t>
      </w:r>
    </w:p>
    <w:p w14:paraId="6A13BC70" w14:textId="77777777" w:rsidR="00487707" w:rsidRDefault="00C7034F">
      <w:pPr>
        <w:pStyle w:val="GesAbsatz"/>
        <w:ind w:left="851" w:hanging="425"/>
      </w:pPr>
      <w:r>
        <w:t>e)</w:t>
      </w:r>
      <w:r>
        <w:tab/>
        <w:t>Sensibilisierungsmaßnahmen oder Unterstützung von Unternehmen bei der Finanzierung oder der Entscheidungsfindung. Besonders wirksam dürften derartige Maßnahmen sein, wenn sie sich gezielt an kleine und mittlere Unternehmen richten, auf diese zugeschnitten sind und auf bewährte Netzwerke des Wirtschaftslebens zurückgreifen,</w:t>
      </w:r>
    </w:p>
    <w:p w14:paraId="1230FB58" w14:textId="77777777" w:rsidR="00487707" w:rsidRDefault="00C7034F">
      <w:pPr>
        <w:pStyle w:val="GesAbsatz"/>
        <w:ind w:left="851" w:hanging="425"/>
      </w:pPr>
      <w:r>
        <w:t>f)</w:t>
      </w:r>
      <w:r>
        <w:tab/>
        <w:t>Rückgriff auf freiwillige Vereinbarungen, Verbraucher- und Herstellergremien oder branchenbezogene Verhandlungen, damit die jeweiligen Unternehmen oder Branchen eigene Abfallvermeidungspläne oder –ziele festlegen oder abfallintensive Produkte oder Verpackungen verbessern,</w:t>
      </w:r>
    </w:p>
    <w:p w14:paraId="7C270C99" w14:textId="77777777" w:rsidR="00487707" w:rsidRDefault="00C7034F">
      <w:pPr>
        <w:pStyle w:val="GesAbsatz"/>
        <w:ind w:left="851" w:hanging="425"/>
      </w:pPr>
      <w:r>
        <w:t>g)</w:t>
      </w:r>
      <w:r>
        <w:tab/>
        <w:t>Förderung anerkannter Umweltmanagementsysteme.</w:t>
      </w:r>
    </w:p>
    <w:p w14:paraId="011B3B2D" w14:textId="77777777" w:rsidR="00487707" w:rsidRDefault="00C7034F">
      <w:pPr>
        <w:pStyle w:val="GesAbsatz"/>
      </w:pPr>
      <w:r>
        <w:t>3.</w:t>
      </w:r>
      <w:r>
        <w:tab/>
        <w:t>Maßnahmen, die sich auf die Verbrauchs- und Nutzungsphase auswirken können:</w:t>
      </w:r>
    </w:p>
    <w:p w14:paraId="0CB9EEEA" w14:textId="77777777" w:rsidR="00487707" w:rsidRDefault="00C7034F">
      <w:pPr>
        <w:pStyle w:val="GesAbsatz"/>
        <w:ind w:left="851" w:hanging="425"/>
      </w:pPr>
      <w:r>
        <w:t>a)</w:t>
      </w:r>
      <w:r>
        <w:tab/>
        <w:t>Wirtschaftliche Instrumente wie zum Beispiel Anreize für umweltfreundlichen Einkauf oder die Einführung eines vom Verbraucher zu zahlenden Aufpreises für einen Verpackungsartikel oder Verpackungsteil, der sonst unentgeltlich bereitgestellt werden würde,</w:t>
      </w:r>
    </w:p>
    <w:p w14:paraId="540F3803" w14:textId="77777777" w:rsidR="00487707" w:rsidRDefault="00C7034F">
      <w:pPr>
        <w:pStyle w:val="GesAbsatz"/>
        <w:ind w:left="851" w:hanging="425"/>
      </w:pPr>
      <w:r>
        <w:t>b)</w:t>
      </w:r>
      <w:r>
        <w:tab/>
        <w:t>Sensibilisierungsmaßnahmen und Informationen für die Öffentlichkeit oder eine bestimmte Verbrauchergruppe,</w:t>
      </w:r>
    </w:p>
    <w:p w14:paraId="66E4A87C" w14:textId="77777777" w:rsidR="00487707" w:rsidRDefault="00C7034F">
      <w:pPr>
        <w:pStyle w:val="GesAbsatz"/>
        <w:ind w:left="851" w:hanging="425"/>
      </w:pPr>
      <w:r>
        <w:t>c)</w:t>
      </w:r>
      <w:r>
        <w:tab/>
        <w:t>Förderung von Ökozeichen,</w:t>
      </w:r>
    </w:p>
    <w:p w14:paraId="6D209A06" w14:textId="77777777" w:rsidR="00487707" w:rsidRDefault="00C7034F">
      <w:pPr>
        <w:pStyle w:val="GesAbsatz"/>
        <w:ind w:left="851" w:hanging="425"/>
      </w:pPr>
      <w:r>
        <w:t>d)</w:t>
      </w:r>
      <w:r>
        <w:tab/>
        <w:t>Vereinbarungen mit der Industrie, wie der Rückgriff auf Produktgremien etwa nach dem Vorbild der integrierten Produktpolitik, oder mit dem Einzelhandel über die Bereitstellung von Informationen über Abfallvermeidung und umweltfreundliche Produkte,</w:t>
      </w:r>
    </w:p>
    <w:p w14:paraId="16C1D77C" w14:textId="77777777" w:rsidR="00487707" w:rsidRDefault="00C7034F">
      <w:pPr>
        <w:pStyle w:val="GesAbsatz"/>
        <w:ind w:left="851" w:hanging="425"/>
      </w:pPr>
      <w:r>
        <w:t>e)</w:t>
      </w:r>
      <w:r>
        <w:tab/>
        <w:t>Einbeziehung von Kriterien des Umweltschutzes und der Abfallvermeidung in Ausschreibungen des öffentlichen und privaten Beschaffungswesens im Sinne des Handbuchs für eine umweltgerechte öffentliche Beschaffung, das von der Kommission am 29. Oktober 2004 veröffentlicht wurde (Amt für amtliche Veröffentlichungen der Europäischen Gemeinschaften, 2005),</w:t>
      </w:r>
    </w:p>
    <w:p w14:paraId="25747AE7" w14:textId="77777777" w:rsidR="00487707" w:rsidRDefault="00C7034F">
      <w:pPr>
        <w:pStyle w:val="GesAbsatz"/>
        <w:ind w:left="851" w:hanging="425"/>
      </w:pPr>
      <w:r>
        <w:t>f)</w:t>
      </w:r>
      <w:r>
        <w:tab/>
        <w:t xml:space="preserve">Förderung der Wiederverwendung und Reparatur geeigneter entsorgter Produkte oder ihrer Bestandteile, vor allem durch den Einsatz pädagogischer, wirtschaftlicher, logistischer oder anderer </w:t>
      </w:r>
      <w:r>
        <w:lastRenderedPageBreak/>
        <w:t>Maßnahmen wie Unterstützung oder Einrichtung von akkreditierten Zentren und Netzen für Reparatur und Wiederverwendung, insbesondere in dicht besiedelten Regionen.</w:t>
      </w:r>
    </w:p>
    <w:p w14:paraId="009BB502" w14:textId="77777777" w:rsidR="00487707" w:rsidRDefault="00C7034F">
      <w:pPr>
        <w:pStyle w:val="berschrift2"/>
        <w:jc w:val="left"/>
      </w:pPr>
      <w:bookmarkStart w:id="105" w:name="_Toc54943333"/>
      <w:r>
        <w:t>Anlage 5</w:t>
      </w:r>
      <w:r>
        <w:br/>
        <w:t>(zu § 6 Absatz 3)</w:t>
      </w:r>
      <w:bookmarkEnd w:id="105"/>
    </w:p>
    <w:p w14:paraId="707BACF8" w14:textId="77777777" w:rsidR="00487707" w:rsidRDefault="00C7034F">
      <w:pPr>
        <w:pStyle w:val="GesAbsatz"/>
        <w:jc w:val="center"/>
        <w:rPr>
          <w:b/>
        </w:rPr>
      </w:pPr>
      <w:r>
        <w:rPr>
          <w:b/>
        </w:rPr>
        <w:t>Beispiele für wirtschaftliche Instrumente und andere Maßnahmen</w:t>
      </w:r>
      <w:r>
        <w:rPr>
          <w:b/>
        </w:rPr>
        <w:br/>
        <w:t>zur Schaffung von Anreizen für die Anwendung der Abfallhierarchie</w:t>
      </w:r>
    </w:p>
    <w:p w14:paraId="53A79C7B" w14:textId="77777777" w:rsidR="00487707" w:rsidRDefault="00C7034F">
      <w:pPr>
        <w:pStyle w:val="GesAbsatz"/>
        <w:ind w:left="426" w:hanging="426"/>
      </w:pPr>
      <w:r>
        <w:t>1.</w:t>
      </w:r>
      <w:r>
        <w:tab/>
        <w:t>Gebühren und Beschränkungen für die Ablagerung von Abfällen auf Deponien und die Verbrennung von Abfällen als Anreiz für Abfallvermeidung und Recycling, wobei die Ablagerung von Abfällen auf Deponien die am wenigsten bevorzugte Abfallbewirtschaftungsoption bleibt,</w:t>
      </w:r>
    </w:p>
    <w:p w14:paraId="602AFFC3" w14:textId="77777777" w:rsidR="00487707" w:rsidRDefault="00C7034F">
      <w:pPr>
        <w:pStyle w:val="GesAbsatz"/>
        <w:ind w:left="426" w:hanging="426"/>
      </w:pPr>
      <w:r>
        <w:t>2.</w:t>
      </w:r>
      <w:r>
        <w:tab/>
        <w:t>verursacherbezogene Gebührensysteme, in deren Rahmen Abfallerzeugern ausgehend von der tatsächlich verursachten Abfallmenge Gebühren in Rechnung gestellt werden und die Anreize für die getrennte Sammlung recycelbarer Abfälle und für die Verringerung gemischter Abfälle schaffen,</w:t>
      </w:r>
    </w:p>
    <w:p w14:paraId="6CA2B6F3" w14:textId="77777777" w:rsidR="00487707" w:rsidRDefault="00C7034F">
      <w:pPr>
        <w:pStyle w:val="GesAbsatz"/>
        <w:ind w:left="426" w:hanging="426"/>
      </w:pPr>
      <w:r>
        <w:t>3.</w:t>
      </w:r>
      <w:r>
        <w:tab/>
        <w:t>steuerliche Anreize für die Spende von Produkten, insbesondere von Lebensmitteln und Textilien,</w:t>
      </w:r>
    </w:p>
    <w:p w14:paraId="395183AF" w14:textId="77777777" w:rsidR="00487707" w:rsidRDefault="00C7034F">
      <w:pPr>
        <w:pStyle w:val="GesAbsatz"/>
        <w:ind w:left="426" w:hanging="426"/>
      </w:pPr>
      <w:r>
        <w:t>4.</w:t>
      </w:r>
      <w:r>
        <w:tab/>
        <w:t>Produktverantwortung für verschiedene Arten von Abfällen und Maßnahmen zur Optimierung der Wirksamkeit, Kosteneffizienz und Steuerung dieser Produktverantwortung,</w:t>
      </w:r>
    </w:p>
    <w:p w14:paraId="0735B0B6" w14:textId="77777777" w:rsidR="00487707" w:rsidRDefault="00C7034F">
      <w:pPr>
        <w:pStyle w:val="GesAbsatz"/>
        <w:ind w:left="426" w:hanging="426"/>
      </w:pPr>
      <w:r>
        <w:t>5.</w:t>
      </w:r>
      <w:r>
        <w:tab/>
        <w:t>Pfandsysteme und andere Maßnahmen zur Förderung der effizienten Sammlung gebrauchter Erzeugnisse, Materialien und Stoffe,</w:t>
      </w:r>
    </w:p>
    <w:p w14:paraId="31C8EB51" w14:textId="77777777" w:rsidR="00487707" w:rsidRDefault="00C7034F">
      <w:pPr>
        <w:pStyle w:val="GesAbsatz"/>
        <w:ind w:left="426" w:hanging="426"/>
      </w:pPr>
      <w:r>
        <w:t>6.</w:t>
      </w:r>
      <w:r>
        <w:tab/>
        <w:t>solide Planung von Investitionen in die Infrastruktur zur Abfallbewirtschaftung, auch über die Unionsfonds,</w:t>
      </w:r>
    </w:p>
    <w:p w14:paraId="03F85AEC" w14:textId="77777777" w:rsidR="00487707" w:rsidRDefault="00C7034F">
      <w:pPr>
        <w:pStyle w:val="GesAbsatz"/>
        <w:ind w:left="426" w:hanging="426"/>
      </w:pPr>
      <w:r>
        <w:t>7.</w:t>
      </w:r>
      <w:r>
        <w:tab/>
        <w:t>ein auf Nachhaltigkeit ausgerichtetes öffentliches Beschaffungswesen zur Förderung einer besseren Abfallbewirtschaftung und des Einsatzes von recycelten Erzeugnissen, Materialien und Stoffen,</w:t>
      </w:r>
    </w:p>
    <w:p w14:paraId="69C4B0B3" w14:textId="77777777" w:rsidR="00487707" w:rsidRDefault="00C7034F">
      <w:pPr>
        <w:pStyle w:val="GesAbsatz"/>
        <w:ind w:left="426" w:hanging="426"/>
      </w:pPr>
      <w:r>
        <w:t>8.</w:t>
      </w:r>
      <w:r>
        <w:tab/>
        <w:t>schrittweise Abschaffung von Subventionen, die nicht mit der Abfallhierarchie vereinbar sind,</w:t>
      </w:r>
    </w:p>
    <w:p w14:paraId="39BBC03C" w14:textId="77777777" w:rsidR="00487707" w:rsidRDefault="00C7034F">
      <w:pPr>
        <w:pStyle w:val="GesAbsatz"/>
        <w:ind w:left="426" w:hanging="426"/>
      </w:pPr>
      <w:r>
        <w:t>9.</w:t>
      </w:r>
      <w:r>
        <w:tab/>
        <w:t>Einsatz steuerlicher Maßnahmen oder anderer Mittel zur Förderung des Absatzes von Erzeugnissen, Materialien und Stoffen, die zur Wiederverwendung vorbereitet oder recycelt wurden,</w:t>
      </w:r>
    </w:p>
    <w:p w14:paraId="72CA8547" w14:textId="77777777" w:rsidR="00487707" w:rsidRDefault="00C7034F">
      <w:pPr>
        <w:pStyle w:val="GesAbsatz"/>
        <w:ind w:left="426" w:hanging="426"/>
      </w:pPr>
      <w:r>
        <w:t>10.</w:t>
      </w:r>
      <w:r>
        <w:tab/>
        <w:t>Förderung von Forschung und Innovation im Bereich moderner Recycling- und Generalüberholungstechnologie,</w:t>
      </w:r>
    </w:p>
    <w:p w14:paraId="5E67D992" w14:textId="77777777" w:rsidR="00487707" w:rsidRDefault="00C7034F">
      <w:pPr>
        <w:pStyle w:val="GesAbsatz"/>
        <w:ind w:left="426" w:hanging="426"/>
      </w:pPr>
      <w:r>
        <w:t>11.</w:t>
      </w:r>
      <w:r>
        <w:tab/>
        <w:t>Nutzung der besten verfügbaren Verfahren der Abfallbehandlung,</w:t>
      </w:r>
    </w:p>
    <w:p w14:paraId="51129BB7" w14:textId="77777777" w:rsidR="00487707" w:rsidRDefault="00C7034F">
      <w:pPr>
        <w:pStyle w:val="GesAbsatz"/>
        <w:ind w:left="426" w:hanging="426"/>
      </w:pPr>
      <w:r>
        <w:t>12.</w:t>
      </w:r>
      <w:r>
        <w:tab/>
        <w:t>wirtschaftliche Anreize für Behörden, insbesondere zur Förderung der Abfallvermeidung und zur verstärkten Einführung von Systemen der getrennten Sammlung, bei gleichzeitiger Vermeidung der Förderung der Ablagerung von Abfällen auf Deponien und der Verbrennung von Abfällen,</w:t>
      </w:r>
    </w:p>
    <w:p w14:paraId="51ECA7FA" w14:textId="77777777" w:rsidR="00487707" w:rsidRDefault="00C7034F">
      <w:pPr>
        <w:pStyle w:val="GesAbsatz"/>
        <w:ind w:left="426" w:hanging="426"/>
      </w:pPr>
      <w:r>
        <w:t>13.</w:t>
      </w:r>
      <w:r>
        <w:tab/>
        <w:t>Kampagnen zur Sensibilisierung der Öffentlichkeit, insbesondere in Bezug auf die Abfallvermeidung, die getrennte Sammlung und die Vermeidung von Vermüllung, sowie durchgängige Berücksichtigung dieser Fragen im Bereich Aus- und Weiterbildung,</w:t>
      </w:r>
    </w:p>
    <w:p w14:paraId="7EF4FC41" w14:textId="77777777" w:rsidR="00487707" w:rsidRDefault="00C7034F">
      <w:pPr>
        <w:pStyle w:val="GesAbsatz"/>
        <w:ind w:left="426" w:hanging="426"/>
      </w:pPr>
      <w:r>
        <w:t>14.</w:t>
      </w:r>
      <w:r>
        <w:tab/>
        <w:t>Systeme für die Koordinierung, auch mit digitalen Mitteln, aller für die Abfallbewirtschaftung zuständigen Behörden,</w:t>
      </w:r>
    </w:p>
    <w:p w14:paraId="177E5309" w14:textId="77777777" w:rsidR="00487707" w:rsidRDefault="00C7034F">
      <w:pPr>
        <w:pStyle w:val="GesAbsatz"/>
        <w:ind w:left="426" w:hanging="426"/>
      </w:pPr>
      <w:r>
        <w:t>15.</w:t>
      </w:r>
      <w:r>
        <w:tab/>
        <w:t>Förderung des fortgesetzten Dialogs und der Zusammenarbeit zwischen allen Interessenträgern der Abfallbewirtschaftung sowie Unterstützung von freiwilligen Vereinbarungen und der Berichterstattung über Abfälle durch Unternehmen.</w:t>
      </w:r>
    </w:p>
    <w:p w14:paraId="644438D7" w14:textId="77777777" w:rsidR="00487707" w:rsidRDefault="00487707">
      <w:pPr>
        <w:pStyle w:val="GesAbsatz"/>
      </w:pPr>
    </w:p>
    <w:p w14:paraId="28456F44" w14:textId="77777777" w:rsidR="00487707" w:rsidRDefault="00C7034F">
      <w:pPr>
        <w:tabs>
          <w:tab w:val="clear" w:pos="425"/>
        </w:tabs>
        <w:overflowPunct/>
        <w:autoSpaceDE/>
        <w:autoSpaceDN/>
        <w:adjustRightInd/>
        <w:spacing w:before="0" w:after="0"/>
        <w:jc w:val="left"/>
        <w:textAlignment w:val="auto"/>
        <w:rPr>
          <w:color w:val="000000"/>
        </w:rPr>
      </w:pPr>
      <w:r>
        <w:br w:type="page"/>
      </w:r>
    </w:p>
    <w:p w14:paraId="0ACA5168" w14:textId="77777777" w:rsidR="00487707" w:rsidRDefault="00487707">
      <w:pPr>
        <w:pStyle w:val="GesAbsatz"/>
      </w:pPr>
    </w:p>
    <w:p w14:paraId="0EA1C41F" w14:textId="77777777" w:rsidR="00487707" w:rsidRDefault="00C7034F">
      <w:pPr>
        <w:pStyle w:val="GesAbsatz"/>
        <w:rPr>
          <w:b/>
          <w:sz w:val="22"/>
          <w:szCs w:val="22"/>
        </w:rPr>
      </w:pPr>
      <w:bookmarkStart w:id="106" w:name="Gesetzeshistorie"/>
      <w:bookmarkEnd w:id="106"/>
      <w:r>
        <w:rPr>
          <w:b/>
          <w:sz w:val="22"/>
          <w:szCs w:val="22"/>
        </w:rPr>
        <w:t>Gesetzeshistorie</w:t>
      </w:r>
    </w:p>
    <w:p w14:paraId="6EED9BB8" w14:textId="77777777" w:rsidR="00487707" w:rsidRDefault="00C7034F">
      <w:pPr>
        <w:pStyle w:val="GesAbsatz"/>
        <w:tabs>
          <w:tab w:val="clear" w:pos="425"/>
          <w:tab w:val="left" w:pos="2268"/>
        </w:tabs>
      </w:pPr>
      <w:r>
        <w:t>24.02.2012</w:t>
      </w:r>
      <w:r>
        <w:tab/>
      </w:r>
      <w:hyperlink r:id="rId8" w:history="1">
        <w:r>
          <w:rPr>
            <w:rStyle w:val="Hyperlink"/>
          </w:rPr>
          <w:t>BGBl. I Nr. 10 S. 212</w:t>
        </w:r>
      </w:hyperlink>
      <w:r>
        <w:t xml:space="preserve"> Inkrafttreten 01.06.2012/01.03.2012</w:t>
      </w:r>
    </w:p>
    <w:p w14:paraId="2C7BE678" w14:textId="77777777" w:rsidR="00487707" w:rsidRDefault="00C7034F">
      <w:pPr>
        <w:pStyle w:val="GesAbsatz"/>
        <w:tabs>
          <w:tab w:val="clear" w:pos="425"/>
          <w:tab w:val="left" w:pos="2268"/>
        </w:tabs>
      </w:pPr>
      <w:r>
        <w:t>08.04.2013</w:t>
      </w:r>
      <w:r>
        <w:tab/>
      </w:r>
      <w:hyperlink r:id="rId9" w:history="1">
        <w:r>
          <w:rPr>
            <w:rStyle w:val="Hyperlink"/>
          </w:rPr>
          <w:t>BGBl. I Nr. 17 S. 734, 744</w:t>
        </w:r>
      </w:hyperlink>
      <w:r>
        <w:t xml:space="preserve"> Inkrafttreten 13.04./02.05.2013</w:t>
      </w:r>
    </w:p>
    <w:p w14:paraId="2845508D" w14:textId="77777777" w:rsidR="00487707" w:rsidRDefault="00C7034F">
      <w:pPr>
        <w:pStyle w:val="GesAbsatz"/>
        <w:tabs>
          <w:tab w:val="clear" w:pos="425"/>
          <w:tab w:val="left" w:pos="2268"/>
        </w:tabs>
      </w:pPr>
      <w:r>
        <w:t>22.05.2013</w:t>
      </w:r>
      <w:r>
        <w:tab/>
      </w:r>
      <w:hyperlink r:id="rId10" w:history="1">
        <w:r>
          <w:rPr>
            <w:rStyle w:val="Hyperlink"/>
          </w:rPr>
          <w:t>BGBl. I Nr. 25 S. 1324, 1346</w:t>
        </w:r>
      </w:hyperlink>
      <w:r>
        <w:t xml:space="preserve"> Inkrafttreten 01.05.</w:t>
      </w:r>
      <w:r>
        <w:rPr>
          <w:color w:val="auto"/>
        </w:rPr>
        <w:t>2014</w:t>
      </w:r>
    </w:p>
    <w:p w14:paraId="06300B97" w14:textId="77777777" w:rsidR="00487707" w:rsidRDefault="00C7034F">
      <w:pPr>
        <w:pStyle w:val="GesAbsatz"/>
        <w:tabs>
          <w:tab w:val="clear" w:pos="425"/>
          <w:tab w:val="left" w:pos="2268"/>
        </w:tabs>
        <w:rPr>
          <w:rFonts w:cs="Arial"/>
        </w:rPr>
      </w:pPr>
      <w:r>
        <w:rPr>
          <w:rFonts w:cs="Arial"/>
        </w:rPr>
        <w:t>07.10.</w:t>
      </w:r>
      <w:r>
        <w:t>2013</w:t>
      </w:r>
      <w:r>
        <w:rPr>
          <w:rFonts w:cs="Arial"/>
        </w:rPr>
        <w:tab/>
      </w:r>
      <w:hyperlink r:id="rId11" w:anchor="__Bundesanzeiger_BGBl__%2F%2F*%5B%40attr_id%3D'bgbl113s3753.pdf'%5D__1381385214819" w:history="1">
        <w:r>
          <w:rPr>
            <w:rStyle w:val="Hyperlink"/>
            <w:rFonts w:cs="Arial"/>
          </w:rPr>
          <w:t>BGBl. I Nr. 60 S. 3753</w:t>
        </w:r>
      </w:hyperlink>
      <w:r>
        <w:rPr>
          <w:rFonts w:cs="Arial"/>
        </w:rPr>
        <w:t xml:space="preserve"> Berichtigung</w:t>
      </w:r>
    </w:p>
    <w:p w14:paraId="7C395593" w14:textId="77777777" w:rsidR="00487707" w:rsidRDefault="00C7034F">
      <w:pPr>
        <w:pStyle w:val="GesAbsatz"/>
        <w:tabs>
          <w:tab w:val="clear" w:pos="425"/>
          <w:tab w:val="left" w:pos="2268"/>
        </w:tabs>
        <w:ind w:left="2268" w:hanging="2268"/>
        <w:rPr>
          <w:rFonts w:cs="Arial"/>
        </w:rPr>
      </w:pPr>
      <w:r>
        <w:rPr>
          <w:rFonts w:cs="Arial"/>
        </w:rPr>
        <w:t>20.10.2015</w:t>
      </w:r>
      <w:r>
        <w:rPr>
          <w:rFonts w:cs="Arial"/>
        </w:rPr>
        <w:tab/>
      </w:r>
      <w:hyperlink r:id="rId12" w:history="1">
        <w:r>
          <w:rPr>
            <w:rStyle w:val="Hyperlink"/>
            <w:rFonts w:cs="Arial"/>
          </w:rPr>
          <w:t>BGBl. I Nr. 40 S. 1739, 1772</w:t>
        </w:r>
      </w:hyperlink>
      <w:r>
        <w:rPr>
          <w:rFonts w:cs="Arial"/>
        </w:rPr>
        <w:t xml:space="preserve"> Inkrafttreten 24.10.2015</w:t>
      </w:r>
      <w:r>
        <w:rPr>
          <w:rFonts w:cs="Arial"/>
        </w:rPr>
        <w:br/>
        <w:t>Artikel 4 Gesetz zur Neuordnung des Rechts über das Inverkehrbringen, die Rücknahme und die umweltverträgliche Entsorgung von Elektro- und Elektronikgeräten</w:t>
      </w:r>
    </w:p>
    <w:p w14:paraId="3E94F1AC" w14:textId="0D6B8612" w:rsidR="00487707" w:rsidRDefault="00C7034F">
      <w:pPr>
        <w:pStyle w:val="GesAbsatz"/>
        <w:tabs>
          <w:tab w:val="clear" w:pos="425"/>
          <w:tab w:val="left" w:pos="2268"/>
        </w:tabs>
        <w:ind w:left="2268" w:hanging="2268"/>
        <w:rPr>
          <w:rFonts w:cs="Arial"/>
        </w:rPr>
      </w:pPr>
      <w:r>
        <w:rPr>
          <w:rFonts w:cs="Arial"/>
        </w:rPr>
        <w:t>20.11.2015</w:t>
      </w:r>
      <w:r>
        <w:rPr>
          <w:rFonts w:cs="Arial"/>
        </w:rPr>
        <w:tab/>
      </w:r>
      <w:hyperlink r:id="rId13" w:history="1">
        <w:r>
          <w:rPr>
            <w:rStyle w:val="Hyperlink"/>
            <w:rFonts w:cs="Arial"/>
          </w:rPr>
          <w:t>BGBl. I Nr. 46 S. 2071, 2072</w:t>
        </w:r>
      </w:hyperlink>
      <w:r>
        <w:rPr>
          <w:rFonts w:cs="Arial"/>
        </w:rPr>
        <w:t xml:space="preserve"> Inkrafttreten 26.11.2015</w:t>
      </w:r>
      <w:r>
        <w:rPr>
          <w:rFonts w:cs="Arial"/>
        </w:rPr>
        <w:br/>
        <w:t>Artikel 1a Erstes Gesetz zur Änderung des B</w:t>
      </w:r>
      <w:r w:rsidR="00D44B14">
        <w:rPr>
          <w:rFonts w:cs="Arial"/>
        </w:rPr>
        <w:t xml:space="preserve"> </w:t>
      </w:r>
      <w:r>
        <w:rPr>
          <w:rFonts w:cs="Arial"/>
        </w:rPr>
        <w:t>atteriegesetzes und des Kreislaufwirtschaftsgesetzes</w:t>
      </w:r>
    </w:p>
    <w:p w14:paraId="73082454" w14:textId="2042F6AF" w:rsidR="00487707" w:rsidRDefault="00C7034F">
      <w:pPr>
        <w:pStyle w:val="GesAbsatz"/>
        <w:tabs>
          <w:tab w:val="clear" w:pos="425"/>
          <w:tab w:val="left" w:pos="2268"/>
        </w:tabs>
        <w:ind w:left="2268" w:hanging="2268"/>
      </w:pPr>
      <w:r>
        <w:t>04.04.2016</w:t>
      </w:r>
      <w:r>
        <w:tab/>
      </w:r>
      <w:hyperlink r:id="rId14" w:history="1">
        <w:r>
          <w:rPr>
            <w:rStyle w:val="Hyperlink"/>
          </w:rPr>
          <w:t>BGBl. I Nr. 15 S. 569, 584</w:t>
        </w:r>
      </w:hyperlink>
      <w:r>
        <w:t xml:space="preserve"> Inkrafttreten 20.05.2016 Artikel 4 Gesetz zur Umsetzung der Richtlinie über T</w:t>
      </w:r>
      <w:r w:rsidR="00D44B14">
        <w:t xml:space="preserve"> </w:t>
      </w:r>
      <w:r>
        <w:t>abakerzeugnisse und verwandte E</w:t>
      </w:r>
      <w:r w:rsidR="00D44B14">
        <w:t xml:space="preserve"> </w:t>
      </w:r>
      <w:r>
        <w:t>rzeugnisse</w:t>
      </w:r>
    </w:p>
    <w:p w14:paraId="1A66AA59" w14:textId="77777777" w:rsidR="00487707" w:rsidRDefault="00C7034F">
      <w:pPr>
        <w:pStyle w:val="GesAbsatz"/>
        <w:tabs>
          <w:tab w:val="clear" w:pos="425"/>
          <w:tab w:val="left" w:pos="2268"/>
        </w:tabs>
        <w:ind w:left="2268" w:hanging="2268"/>
      </w:pPr>
      <w:r>
        <w:t>27.03.2017</w:t>
      </w:r>
      <w:r>
        <w:tab/>
      </w:r>
      <w:hyperlink r:id="rId15" w:history="1">
        <w:r>
          <w:rPr>
            <w:rStyle w:val="Hyperlink"/>
          </w:rPr>
          <w:t>BGBl. I Nr. 15 S. 567</w:t>
        </w:r>
      </w:hyperlink>
      <w:r>
        <w:t xml:space="preserve"> Inkrafttreten 01.06.2017 </w:t>
      </w:r>
      <w:r>
        <w:br/>
        <w:t>Gesetz zur Änderung des Kreislaufwirtschaftsgesetzes …..</w:t>
      </w:r>
    </w:p>
    <w:p w14:paraId="6FA1C74F" w14:textId="43FE656D" w:rsidR="00487707" w:rsidRDefault="00C7034F">
      <w:pPr>
        <w:pStyle w:val="GesAbsatz"/>
        <w:tabs>
          <w:tab w:val="clear" w:pos="425"/>
          <w:tab w:val="left" w:pos="2268"/>
        </w:tabs>
        <w:ind w:left="2268" w:hanging="2268"/>
      </w:pPr>
      <w:r>
        <w:t>27.06.2017</w:t>
      </w:r>
      <w:r>
        <w:tab/>
      </w:r>
      <w:hyperlink r:id="rId16" w:history="1">
        <w:r>
          <w:rPr>
            <w:rStyle w:val="Hyperlink"/>
          </w:rPr>
          <w:t>BGBl. I Nr. 42 S. 1966, 2063</w:t>
        </w:r>
      </w:hyperlink>
      <w:r>
        <w:t xml:space="preserve"> Inkrafttreten </w:t>
      </w:r>
      <w:r>
        <w:rPr>
          <w:color w:val="000000" w:themeColor="text1"/>
        </w:rPr>
        <w:t>01.10.2017</w:t>
      </w:r>
      <w:r>
        <w:br/>
        <w:t>Artikel 15 Gesetz zur Neuordnung des Rechts zum Schutz der schädlichen Wirkung i</w:t>
      </w:r>
      <w:r w:rsidR="00D44B14">
        <w:t xml:space="preserve"> </w:t>
      </w:r>
      <w:r>
        <w:t>onisierender S trahlung</w:t>
      </w:r>
    </w:p>
    <w:p w14:paraId="2C681DA2" w14:textId="1A8FACCA" w:rsidR="00487707" w:rsidRDefault="00C7034F">
      <w:pPr>
        <w:pStyle w:val="GesAbsatz"/>
        <w:tabs>
          <w:tab w:val="clear" w:pos="425"/>
          <w:tab w:val="left" w:pos="2268"/>
        </w:tabs>
        <w:ind w:left="2268" w:hanging="2268"/>
      </w:pPr>
      <w:r>
        <w:t>20.07.2017</w:t>
      </w:r>
      <w:r>
        <w:tab/>
      </w:r>
      <w:hyperlink r:id="rId17" w:history="1">
        <w:r>
          <w:rPr>
            <w:rStyle w:val="Hyperlink"/>
          </w:rPr>
          <w:t>BGBl. I Nr. 52 S. 2808, 2833</w:t>
        </w:r>
      </w:hyperlink>
      <w:r>
        <w:t xml:space="preserve"> Inkrafttreten 29.07.2017</w:t>
      </w:r>
      <w:r>
        <w:br/>
        <w:t>Artikel 2 Absatz 9 Gesetz zur Modernisierung des Rechts der U mweltverträglichkeitsprüfung</w:t>
      </w:r>
    </w:p>
    <w:p w14:paraId="3145941D" w14:textId="1185D5E0" w:rsidR="00487707" w:rsidRDefault="00C7034F">
      <w:pPr>
        <w:pStyle w:val="GesAbsatz"/>
        <w:tabs>
          <w:tab w:val="clear" w:pos="425"/>
          <w:tab w:val="left" w:pos="2268"/>
        </w:tabs>
        <w:ind w:left="2268" w:hanging="2268"/>
      </w:pPr>
      <w:r>
        <w:t>23.10.2020</w:t>
      </w:r>
      <w:r>
        <w:tab/>
      </w:r>
      <w:hyperlink r:id="rId18" w:history="1">
        <w:r>
          <w:rPr>
            <w:rStyle w:val="Hyperlink"/>
          </w:rPr>
          <w:t>BGBl. I Nr. 48 S. 2232</w:t>
        </w:r>
      </w:hyperlink>
      <w:r>
        <w:t xml:space="preserve"> Inkrafttreten 29.10.2020</w:t>
      </w:r>
      <w:r>
        <w:br/>
        <w:t>Artikel 1 Gesetz zur Umsetzung der A</w:t>
      </w:r>
      <w:r w:rsidR="00D44B14">
        <w:t xml:space="preserve"> </w:t>
      </w:r>
      <w:r>
        <w:t>bfallrahmenrichtlinie der Europäischen Union</w:t>
      </w:r>
    </w:p>
    <w:p w14:paraId="554FE238" w14:textId="14E49442" w:rsidR="00487707" w:rsidRDefault="00C7034F">
      <w:pPr>
        <w:pStyle w:val="GesAbsatz"/>
        <w:tabs>
          <w:tab w:val="clear" w:pos="425"/>
          <w:tab w:val="left" w:pos="2268"/>
        </w:tabs>
        <w:ind w:left="2268" w:hanging="2268"/>
      </w:pPr>
      <w:r>
        <w:t>09.12.2020</w:t>
      </w:r>
      <w:r>
        <w:tab/>
      </w:r>
      <w:hyperlink r:id="rId19" w:history="1">
        <w:r>
          <w:rPr>
            <w:rStyle w:val="Hyperlink"/>
          </w:rPr>
          <w:t>BGBl. I Nr. 61 S. 2873, 2875</w:t>
        </w:r>
      </w:hyperlink>
      <w:r>
        <w:t xml:space="preserve"> Inkrafttreten 15.12.2020</w:t>
      </w:r>
      <w:r>
        <w:br/>
        <w:t>Artikel 2 Erstes Gesetz zur Änderung des Gesetzes zur Ausführung des Protokolls über S chadstofffreisetzungs- und -verbringungsregister……</w:t>
      </w:r>
    </w:p>
    <w:p w14:paraId="74A65555" w14:textId="566AAC98" w:rsidR="00487707" w:rsidRDefault="00C7034F">
      <w:pPr>
        <w:pStyle w:val="GesAbsatz"/>
        <w:tabs>
          <w:tab w:val="clear" w:pos="425"/>
        </w:tabs>
        <w:ind w:left="2268" w:hanging="2268"/>
        <w:jc w:val="left"/>
      </w:pPr>
      <w:r>
        <w:t>09.06.2021</w:t>
      </w:r>
      <w:r>
        <w:tab/>
      </w:r>
      <w:hyperlink r:id="rId20" w:history="1">
        <w:r>
          <w:rPr>
            <w:rStyle w:val="Hyperlink"/>
          </w:rPr>
          <w:t>BGBl. I Nr. 31 S. 1699, 1708</w:t>
        </w:r>
      </w:hyperlink>
      <w:r>
        <w:t xml:space="preserve"> </w:t>
      </w:r>
      <w:r>
        <w:rPr>
          <w:color w:val="000000" w:themeColor="text1"/>
        </w:rPr>
        <w:t>Inkrafttreten 03.07.2021</w:t>
      </w:r>
      <w:r>
        <w:br/>
        <w:t>Artikel 2 Gesetz zur Umsetzung von Vorgaben der E</w:t>
      </w:r>
      <w:r w:rsidR="00D44B14">
        <w:t xml:space="preserve"> </w:t>
      </w:r>
      <w:r>
        <w:t>inwegkunststoffrichtlinie</w:t>
      </w:r>
    </w:p>
    <w:p w14:paraId="2C2499A9" w14:textId="20185769" w:rsidR="00487707" w:rsidRDefault="00C7034F">
      <w:pPr>
        <w:pStyle w:val="GesAbsatz"/>
        <w:tabs>
          <w:tab w:val="clear" w:pos="425"/>
        </w:tabs>
        <w:ind w:left="2268" w:hanging="2268"/>
        <w:jc w:val="left"/>
      </w:pPr>
      <w:r>
        <w:t>27.07.2021</w:t>
      </w:r>
      <w:r>
        <w:tab/>
      </w:r>
      <w:hyperlink r:id="rId21" w:history="1">
        <w:r>
          <w:rPr>
            <w:rStyle w:val="Hyperlink"/>
          </w:rPr>
          <w:t xml:space="preserve">BGBl. I Nr. 49 S. </w:t>
        </w:r>
      </w:hyperlink>
      <w:r>
        <w:rPr>
          <w:rStyle w:val="Hyperlink"/>
        </w:rPr>
        <w:t>3146, 3172</w:t>
      </w:r>
      <w:r>
        <w:t xml:space="preserve"> </w:t>
      </w:r>
      <w:r>
        <w:rPr>
          <w:color w:val="auto"/>
        </w:rPr>
        <w:t>Inkrafttreten 16.07.2021</w:t>
      </w:r>
      <w:r>
        <w:rPr>
          <w:color w:val="auto"/>
        </w:rPr>
        <w:br/>
      </w:r>
      <w:r>
        <w:t>Artikel 15 Gesetz zur Anpassung des P roduktsicherheitsgesetzes…..</w:t>
      </w:r>
    </w:p>
    <w:p w14:paraId="1327C4EF" w14:textId="60DE09CB" w:rsidR="00487707" w:rsidRDefault="00C7034F">
      <w:pPr>
        <w:pStyle w:val="GesAbsatz"/>
        <w:tabs>
          <w:tab w:val="clear" w:pos="425"/>
        </w:tabs>
        <w:ind w:left="2268" w:hanging="2268"/>
        <w:jc w:val="left"/>
      </w:pPr>
      <w:r>
        <w:t>10.08.2021</w:t>
      </w:r>
      <w:r>
        <w:tab/>
      </w:r>
      <w:hyperlink r:id="rId22" w:history="1">
        <w:r>
          <w:rPr>
            <w:rStyle w:val="Hyperlink"/>
          </w:rPr>
          <w:t>BGBl. I Nr. 53 S. 3436, 3449</w:t>
        </w:r>
      </w:hyperlink>
      <w:r>
        <w:t xml:space="preserve"> Inkrafttreten </w:t>
      </w:r>
      <w:r>
        <w:rPr>
          <w:color w:val="auto"/>
        </w:rPr>
        <w:t>01.01.2024</w:t>
      </w:r>
      <w:r>
        <w:br/>
        <w:t>Artikel 20 Gesetz zur Modernisierung des P ersonengesellschaftsrechts</w:t>
      </w:r>
    </w:p>
    <w:p w14:paraId="77BAC4CF" w14:textId="556C223A" w:rsidR="00487707" w:rsidRDefault="00C7034F">
      <w:pPr>
        <w:pStyle w:val="GesAbsatz"/>
        <w:tabs>
          <w:tab w:val="clear" w:pos="425"/>
        </w:tabs>
        <w:ind w:left="2268" w:hanging="2268"/>
      </w:pPr>
      <w:r>
        <w:t>02.03.2023</w:t>
      </w:r>
      <w:r>
        <w:tab/>
      </w:r>
      <w:hyperlink r:id="rId23" w:history="1">
        <w:r>
          <w:rPr>
            <w:rStyle w:val="Hyperlink"/>
          </w:rPr>
          <w:t xml:space="preserve">BGBl. 2023 </w:t>
        </w:r>
        <w:r w:rsidR="00921342">
          <w:rPr>
            <w:rStyle w:val="Hyperlink"/>
          </w:rPr>
          <w:t xml:space="preserve">I </w:t>
        </w:r>
        <w:r>
          <w:rPr>
            <w:rStyle w:val="Hyperlink"/>
          </w:rPr>
          <w:t>Nr. 56</w:t>
        </w:r>
      </w:hyperlink>
      <w:r>
        <w:t xml:space="preserve"> Inkrafttreten 09.03.2023</w:t>
      </w:r>
      <w:r>
        <w:br/>
        <w:t>Artikel 5 Gesetz zur Anpassung von Gesetzen und Verordnungen an die neue B</w:t>
      </w:r>
      <w:r w:rsidR="00D44B14">
        <w:t xml:space="preserve"> </w:t>
      </w:r>
      <w:r>
        <w:t>ehördenbezeichnung des B</w:t>
      </w:r>
      <w:r w:rsidR="00030664">
        <w:t xml:space="preserve"> </w:t>
      </w:r>
      <w:r>
        <w:t>undesamtes für G</w:t>
      </w:r>
      <w:r w:rsidR="00030664">
        <w:t xml:space="preserve"> </w:t>
      </w:r>
      <w:r>
        <w:t>üterverkehr</w:t>
      </w:r>
    </w:p>
    <w:p w14:paraId="531D3E0C" w14:textId="55D7CC0A" w:rsidR="00487707" w:rsidRDefault="00921342">
      <w:pPr>
        <w:pStyle w:val="GesAbsatz"/>
        <w:tabs>
          <w:tab w:val="clear" w:pos="425"/>
          <w:tab w:val="left" w:pos="2268"/>
        </w:tabs>
        <w:ind w:left="2268" w:hanging="2268"/>
      </w:pPr>
      <w:r>
        <w:t>13.07.2026</w:t>
      </w:r>
      <w:r>
        <w:tab/>
      </w:r>
      <w:hyperlink r:id="rId24" w:history="1">
        <w:r w:rsidRPr="00921342">
          <w:rPr>
            <w:rStyle w:val="Hyperlink"/>
          </w:rPr>
          <w:t>BGBl. 2026 I Nr. 207</w:t>
        </w:r>
      </w:hyperlink>
      <w:r>
        <w:t xml:space="preserve"> Inkrafttreten 12.08.2026</w:t>
      </w:r>
      <w:r>
        <w:br/>
        <w:t xml:space="preserve">Artikel 2 </w:t>
      </w:r>
      <w:r w:rsidRPr="00921342">
        <w:t>Gesetz zur Anpassung des V</w:t>
      </w:r>
      <w:r>
        <w:t xml:space="preserve"> </w:t>
      </w:r>
      <w:r w:rsidRPr="00921342">
        <w:t>erpackungsrechts und anderer R</w:t>
      </w:r>
      <w:r w:rsidR="00030664">
        <w:t xml:space="preserve"> </w:t>
      </w:r>
      <w:r w:rsidRPr="00921342">
        <w:t>echtsbereiche an die Verordnung (EU) 2025/40</w:t>
      </w:r>
    </w:p>
    <w:p w14:paraId="24286FD2" w14:textId="430E63EA" w:rsidR="00E15B5D" w:rsidRDefault="00E15B5D" w:rsidP="00E15B5D">
      <w:pPr>
        <w:tabs>
          <w:tab w:val="clear" w:pos="425"/>
        </w:tabs>
        <w:ind w:left="2268" w:hanging="2268"/>
        <w:rPr>
          <w:lang w:val="sv-SE"/>
        </w:rPr>
      </w:pPr>
      <w:r>
        <w:rPr>
          <w:lang w:val="sv-SE"/>
        </w:rPr>
        <w:t>22.07.2026</w:t>
      </w:r>
      <w:r>
        <w:rPr>
          <w:lang w:val="sv-SE"/>
        </w:rPr>
        <w:tab/>
      </w:r>
      <w:bookmarkStart w:id="107" w:name="_Hlk236400309"/>
      <w:r>
        <w:fldChar w:fldCharType="begin"/>
      </w:r>
      <w:r>
        <w:instrText>HYPERLINK "https://www.recht.bund.de/eli/bund/bgbl-1/2026/224"</w:instrText>
      </w:r>
      <w:r>
        <w:fldChar w:fldCharType="separate"/>
      </w:r>
      <w:r w:rsidRPr="00983E26">
        <w:rPr>
          <w:rStyle w:val="Hyperlink"/>
          <w:lang w:val="sv-SE"/>
        </w:rPr>
        <w:t>BGBl. 202</w:t>
      </w:r>
      <w:r>
        <w:rPr>
          <w:rStyle w:val="Hyperlink"/>
          <w:lang w:val="sv-SE"/>
        </w:rPr>
        <w:t>6</w:t>
      </w:r>
      <w:r w:rsidRPr="00983E26">
        <w:rPr>
          <w:rStyle w:val="Hyperlink"/>
          <w:lang w:val="sv-SE"/>
        </w:rPr>
        <w:t xml:space="preserve"> I Nr. </w:t>
      </w:r>
      <w:r>
        <w:rPr>
          <w:rStyle w:val="Hyperlink"/>
          <w:lang w:val="sv-SE"/>
        </w:rPr>
        <w:t>224</w:t>
      </w:r>
      <w:r>
        <w:rPr>
          <w:rStyle w:val="Hyperlink"/>
          <w:lang w:val="sv-SE"/>
        </w:rPr>
        <w:fldChar w:fldCharType="end"/>
      </w:r>
      <w:bookmarkEnd w:id="107"/>
      <w:r>
        <w:rPr>
          <w:lang w:val="sv-SE"/>
        </w:rPr>
        <w:t xml:space="preserve"> Inkrafttreten 29.07.2026</w:t>
      </w:r>
      <w:r>
        <w:rPr>
          <w:lang w:val="sv-SE"/>
        </w:rPr>
        <w:br/>
      </w:r>
      <w:r w:rsidRPr="005C2E56">
        <w:rPr>
          <w:lang w:val="sv-SE"/>
        </w:rPr>
        <w:t>Artikel 1</w:t>
      </w:r>
      <w:r>
        <w:rPr>
          <w:lang w:val="sv-SE"/>
        </w:rPr>
        <w:t>7</w:t>
      </w:r>
      <w:r w:rsidRPr="005C2E56">
        <w:rPr>
          <w:lang w:val="sv-SE"/>
        </w:rPr>
        <w:t xml:space="preserve"> I</w:t>
      </w:r>
      <w:r>
        <w:rPr>
          <w:lang w:val="sv-SE"/>
        </w:rPr>
        <w:t xml:space="preserve"> </w:t>
      </w:r>
      <w:r w:rsidRPr="005C2E56">
        <w:rPr>
          <w:lang w:val="sv-SE"/>
        </w:rPr>
        <w:t>nfrastruktur-Zukunftsgesetz</w:t>
      </w:r>
    </w:p>
    <w:p w14:paraId="23E22E26" w14:textId="77777777" w:rsidR="00487707" w:rsidRDefault="00487707">
      <w:pPr>
        <w:pStyle w:val="GesAbsatz"/>
        <w:tabs>
          <w:tab w:val="clear" w:pos="425"/>
          <w:tab w:val="left" w:pos="2268"/>
        </w:tabs>
        <w:ind w:left="2268" w:hanging="2268"/>
      </w:pPr>
    </w:p>
    <w:p w14:paraId="37112ED6" w14:textId="77777777" w:rsidR="00487707" w:rsidRDefault="00487707">
      <w:pPr>
        <w:pStyle w:val="GesAbsatz"/>
      </w:pPr>
    </w:p>
    <w:sectPr w:rsidR="00487707">
      <w:headerReference w:type="default" r:id="rId25"/>
      <w:footerReference w:type="even" r:id="rId26"/>
      <w:footerReference w:type="default" r:id="rId27"/>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91A96" w14:textId="77777777" w:rsidR="00487707" w:rsidRDefault="00C7034F">
      <w:r>
        <w:separator/>
      </w:r>
    </w:p>
  </w:endnote>
  <w:endnote w:type="continuationSeparator" w:id="0">
    <w:p w14:paraId="098FF604" w14:textId="77777777" w:rsidR="00487707" w:rsidRDefault="00C70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7F7AF" w14:textId="77777777" w:rsidR="00487707" w:rsidRDefault="00C7034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F059938" w14:textId="77777777" w:rsidR="00487707" w:rsidRDefault="0048770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431BB" w14:textId="77777777" w:rsidR="00487707" w:rsidRDefault="00C7034F">
    <w:pPr>
      <w:pStyle w:val="Fuzeile"/>
    </w:pPr>
    <w:r>
      <w:tab/>
      <w:t>24.02.2012 (BGBl. I S. 212 / FNA 2129-56)</w:t>
    </w:r>
    <w:r>
      <w:tab/>
      <w:t xml:space="preserve">Seite </w:t>
    </w:r>
    <w:r>
      <w:fldChar w:fldCharType="begin"/>
    </w:r>
    <w:r>
      <w:instrText xml:space="preserve"> PAGE  \* MERGEFORMAT </w:instrText>
    </w:r>
    <w:r>
      <w:fldChar w:fldCharType="separate"/>
    </w:r>
    <w:r>
      <w:rPr>
        <w:noProof/>
      </w:rPr>
      <w:t>1</w:t>
    </w:r>
    <w:r>
      <w:fldChar w:fldCharType="end"/>
    </w:r>
  </w:p>
  <w:p w14:paraId="1E44A3B5" w14:textId="77653722" w:rsidR="00487707" w:rsidRDefault="00C7034F">
    <w:pPr>
      <w:pStyle w:val="Fuzeile"/>
      <w:rPr>
        <w:lang w:val="en-US"/>
      </w:rPr>
    </w:pPr>
    <w:r>
      <w:tab/>
    </w:r>
    <w:r>
      <w:rPr>
        <w:lang w:val="en-US"/>
      </w:rPr>
      <w:t xml:space="preserve">Stand </w:t>
    </w:r>
    <w:r w:rsidR="004D1500" w:rsidRPr="004D1500">
      <w:rPr>
        <w:lang w:val="en-US"/>
      </w:rPr>
      <w:t>22.07.2026 (BGBl. 2026 I Nr. 224</w:t>
    </w:r>
    <w:r w:rsidR="00F355CD">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915DE" w14:textId="77777777" w:rsidR="00487707" w:rsidRDefault="00C7034F">
      <w:r>
        <w:separator/>
      </w:r>
    </w:p>
  </w:footnote>
  <w:footnote w:type="continuationSeparator" w:id="0">
    <w:p w14:paraId="06411FCA" w14:textId="77777777" w:rsidR="00487707" w:rsidRDefault="00C7034F">
      <w:r>
        <w:continuationSeparator/>
      </w:r>
    </w:p>
  </w:footnote>
  <w:footnote w:id="1">
    <w:p w14:paraId="349F62EF" w14:textId="77777777" w:rsidR="00487707" w:rsidRDefault="00C7034F">
      <w:pPr>
        <w:pStyle w:val="Funotentext"/>
      </w:pPr>
      <w:r>
        <w:rPr>
          <w:rStyle w:val="Funotenzeichen"/>
        </w:rPr>
        <w:footnoteRef/>
      </w:r>
      <w:r>
        <w:t xml:space="preserve"> Nach EU-Recht und internationalen Übereinkünften verbotenes Verfahren.</w:t>
      </w:r>
    </w:p>
  </w:footnote>
  <w:footnote w:id="2">
    <w:p w14:paraId="61A33AC5" w14:textId="77777777" w:rsidR="00487707" w:rsidRDefault="00C7034F">
      <w:pPr>
        <w:pStyle w:val="Funotentext"/>
      </w:pPr>
      <w:r>
        <w:rPr>
          <w:rStyle w:val="Funotenzeichen"/>
        </w:rPr>
        <w:footnoteRef/>
      </w:r>
      <w:r>
        <w:t xml:space="preserve"> Falls sich kein anderer D-Code für die Einstufung eignet, kann das Verfahren D 13 auch vorbereitende Verfahren einschließen, die der Beseitigung einschließlich der Vorbehandlung vorangehen, zum Beispiel Sortieren, Zerkleinern, Verdichten, Pelletieren, Trocknen, Schreddern, Konditionierung oder Trennung vor Anwendung eines der unter D 1 bis D 12 aufgeführten Verfahren.</w:t>
      </w:r>
    </w:p>
  </w:footnote>
  <w:footnote w:id="3">
    <w:p w14:paraId="4E129080" w14:textId="77777777" w:rsidR="00487707" w:rsidRDefault="00C7034F">
      <w:pPr>
        <w:pStyle w:val="Funotentext"/>
      </w:pPr>
      <w:r>
        <w:rPr>
          <w:rStyle w:val="Funotenzeichen"/>
        </w:rPr>
        <w:footnoteRef/>
      </w:r>
      <w:r>
        <w:t xml:space="preserve"> Unter einer zeitweiligen Lagerung ist eine vorläufige Lagerung im Sinne des § 3 Absatz 15 zu verstehen.</w:t>
      </w:r>
    </w:p>
  </w:footnote>
  <w:footnote w:id="4">
    <w:p w14:paraId="393E5EC9" w14:textId="77777777" w:rsidR="00487707" w:rsidRDefault="00C7034F">
      <w:pPr>
        <w:pStyle w:val="Funotentext"/>
        <w:ind w:left="426" w:hanging="426"/>
      </w:pPr>
      <w:r>
        <w:rPr>
          <w:rStyle w:val="Funotenzeichen"/>
        </w:rPr>
        <w:footnoteRef/>
      </w:r>
      <w:r>
        <w:t xml:space="preserve"> a)</w:t>
      </w:r>
      <w:r>
        <w:tab/>
        <w:t>Hierunter fallen Verbrennungsanlagen, deren Zweck in der Behandlung fester Siedlungsabfälle besteht, nur dann, wenn deren Energieeffizienz mindestens folgende Werte hat:</w:t>
      </w:r>
    </w:p>
    <w:p w14:paraId="28C70828" w14:textId="77777777" w:rsidR="00487707" w:rsidRDefault="00C7034F">
      <w:pPr>
        <w:pStyle w:val="Funotentext"/>
        <w:ind w:left="567" w:hanging="283"/>
      </w:pPr>
      <w:r>
        <w:t>aa)</w:t>
      </w:r>
      <w:r>
        <w:tab/>
        <w:t>0,60 für in Betrieb befindliche Anlagen, die bis zum 31. Dezember 2008 genehmigt worden sind,</w:t>
      </w:r>
    </w:p>
    <w:p w14:paraId="7690B6C7" w14:textId="77777777" w:rsidR="00487707" w:rsidRDefault="00C7034F">
      <w:pPr>
        <w:pStyle w:val="Funotentext"/>
        <w:ind w:left="567" w:hanging="283"/>
      </w:pPr>
      <w:r>
        <w:t>bb)</w:t>
      </w:r>
      <w:r>
        <w:tab/>
        <w:t>0,65 für Anlagen, die nach dem 31. Dezember 2008 genehmigt worden sind oder genehmigt werden.</w:t>
      </w:r>
    </w:p>
    <w:p w14:paraId="28C0DEBD" w14:textId="77777777" w:rsidR="00487707" w:rsidRDefault="00C7034F">
      <w:pPr>
        <w:pStyle w:val="Funotentext"/>
        <w:ind w:left="284" w:hanging="284"/>
      </w:pPr>
      <w:r>
        <w:t>b)</w:t>
      </w:r>
      <w:r>
        <w:tab/>
        <w:t>Bei der Berechnung nach Buchstabe a wird folgende Formel verwendet: Energieeffizienz = (Ep – (Ef + Ei)) / (0,97 x (Ew + Ef)).</w:t>
      </w:r>
    </w:p>
    <w:p w14:paraId="0A2DC89D" w14:textId="77777777" w:rsidR="00487707" w:rsidRDefault="00C7034F">
      <w:pPr>
        <w:pStyle w:val="Funotentext"/>
        <w:ind w:left="284" w:hanging="284"/>
      </w:pPr>
      <w:r>
        <w:t>c)</w:t>
      </w:r>
      <w:r>
        <w:tab/>
        <w:t>Im Rahmen der in Buchstabe b enthaltenen Formel bedeutet:</w:t>
      </w:r>
    </w:p>
    <w:p w14:paraId="1975DB3F" w14:textId="77777777" w:rsidR="00487707" w:rsidRDefault="00C7034F">
      <w:pPr>
        <w:pStyle w:val="Funotentext"/>
        <w:ind w:left="567" w:hanging="283"/>
      </w:pPr>
      <w:r>
        <w:t>aa)</w:t>
      </w:r>
      <w:r>
        <w:tab/>
        <w:t>Ep die jährlich als Wärme oder Strom erzeugte Energie. Der Wert wird berechnet, indem Elektroenergie mit dem Faktor 2,6 und für gewerbliche Zwecke erzeugte Wärme mit dem Faktor 1,1 (Gigajoule pro Jahr) multipliziert wird;</w:t>
      </w:r>
    </w:p>
    <w:p w14:paraId="5968B9CE" w14:textId="77777777" w:rsidR="00487707" w:rsidRDefault="00C7034F">
      <w:pPr>
        <w:pStyle w:val="Funotentext"/>
        <w:ind w:left="567" w:hanging="283"/>
      </w:pPr>
      <w:r>
        <w:t>bb) Ef der jährliche Input von Energie in das System aus Brennstoffen, die zur Erzeugung von Dampf eingesetzt werden (Gigajoule pro Jahr);</w:t>
      </w:r>
    </w:p>
    <w:p w14:paraId="21ACFD56" w14:textId="77777777" w:rsidR="00487707" w:rsidRDefault="00C7034F">
      <w:pPr>
        <w:pStyle w:val="Funotentext"/>
        <w:ind w:left="567" w:hanging="283"/>
      </w:pPr>
      <w:r>
        <w:t>cc)</w:t>
      </w:r>
      <w:r>
        <w:tab/>
        <w:t>Ew die jährliche Energiemenge, die im behandelten Abfall enthalten ist, berechnet anhand des unteren Heizwerts des Abfalls (Gigajoule pro Jahr);</w:t>
      </w:r>
    </w:p>
    <w:p w14:paraId="047F9C7F" w14:textId="77777777" w:rsidR="00487707" w:rsidRDefault="00C7034F">
      <w:pPr>
        <w:pStyle w:val="Funotentext"/>
        <w:ind w:left="567" w:hanging="283"/>
      </w:pPr>
      <w:r>
        <w:t>dd)</w:t>
      </w:r>
      <w:r>
        <w:tab/>
        <w:t>Ei die jährliche importierte Energiemenge ohne Ew und Ef (Gigajoule pro Jahr);</w:t>
      </w:r>
    </w:p>
    <w:p w14:paraId="2EA355DB" w14:textId="77777777" w:rsidR="00487707" w:rsidRDefault="00C7034F">
      <w:pPr>
        <w:pStyle w:val="Funotentext"/>
        <w:ind w:left="567" w:hanging="283"/>
      </w:pPr>
      <w:r>
        <w:t>ee)</w:t>
      </w:r>
      <w:r>
        <w:tab/>
        <w:t>0,97 ein Faktor zur Berechnung der Energieverluste durch Rost- und Kesselasche sowie durch Strahlung.</w:t>
      </w:r>
    </w:p>
    <w:p w14:paraId="4B21825B" w14:textId="77777777" w:rsidR="00487707" w:rsidRDefault="00C7034F">
      <w:pPr>
        <w:pStyle w:val="Funotentext"/>
        <w:tabs>
          <w:tab w:val="clear" w:pos="425"/>
          <w:tab w:val="left" w:pos="284"/>
        </w:tabs>
      </w:pPr>
      <w:r>
        <w:t>d)</w:t>
      </w:r>
      <w:r>
        <w:tab/>
        <w:t>Der Wert der Energieeffizienzformel wird mit einem Klimakorrekturfaktor (Climate Correction Factor, CCF) wie folgt multipliziert:</w:t>
      </w:r>
    </w:p>
    <w:p w14:paraId="5F92C80E" w14:textId="77777777" w:rsidR="00487707" w:rsidRDefault="00C7034F">
      <w:pPr>
        <w:pStyle w:val="Funotentext"/>
        <w:tabs>
          <w:tab w:val="clear" w:pos="425"/>
        </w:tabs>
        <w:ind w:left="567" w:hanging="283"/>
      </w:pPr>
      <w:r>
        <w:t>aa)</w:t>
      </w:r>
      <w:r>
        <w:tab/>
        <w:t>CCF für vor dem 1. September 2015 in Betrieb befindliche und nach geltendem EU-Recht genehmigte Anlagen:</w:t>
      </w:r>
    </w:p>
    <w:p w14:paraId="1D11A99D" w14:textId="77777777" w:rsidR="00487707" w:rsidRDefault="00C7034F">
      <w:pPr>
        <w:pStyle w:val="Funotentext"/>
        <w:ind w:left="567"/>
      </w:pPr>
      <w:r>
        <w:t>CCF = 1, wenn HDD &gt; = 3 350</w:t>
      </w:r>
    </w:p>
    <w:p w14:paraId="49A4AE6C" w14:textId="77777777" w:rsidR="00487707" w:rsidRDefault="00C7034F">
      <w:pPr>
        <w:pStyle w:val="Funotentext"/>
        <w:ind w:left="567"/>
      </w:pPr>
      <w:r>
        <w:t>CCF = 1,25, wenn HDD &lt; = 2 150</w:t>
      </w:r>
    </w:p>
    <w:p w14:paraId="4DC43C86" w14:textId="77777777" w:rsidR="00487707" w:rsidRDefault="00C7034F">
      <w:pPr>
        <w:pStyle w:val="Funotentext"/>
        <w:ind w:left="567"/>
      </w:pPr>
      <w:r>
        <w:t>CCF = – (0,25/1 200) × HDD + 1,698, wenn 2 150 &lt; HDD &lt; 3 350;</w:t>
      </w:r>
    </w:p>
    <w:p w14:paraId="7C52D1F8" w14:textId="77777777" w:rsidR="00487707" w:rsidRDefault="00C7034F">
      <w:pPr>
        <w:pStyle w:val="Funotentext"/>
        <w:ind w:left="567" w:hanging="283"/>
      </w:pPr>
      <w:r>
        <w:t>bb)</w:t>
      </w:r>
      <w:r>
        <w:tab/>
        <w:t>CCF für nach dem 31. August 2015 genehmigte Anlagen und für Anlagen gemäß Nummer 1 ab 31. Dezember 2029:</w:t>
      </w:r>
    </w:p>
    <w:p w14:paraId="104E0983" w14:textId="77777777" w:rsidR="00487707" w:rsidRDefault="00C7034F">
      <w:pPr>
        <w:pStyle w:val="Funotentext"/>
        <w:ind w:left="567"/>
      </w:pPr>
      <w:r>
        <w:t>CCF = 1, wenn HDD &gt; = 3 350</w:t>
      </w:r>
    </w:p>
    <w:p w14:paraId="1CCFA828" w14:textId="77777777" w:rsidR="00487707" w:rsidRDefault="00C7034F">
      <w:pPr>
        <w:pStyle w:val="Funotentext"/>
        <w:ind w:left="567"/>
      </w:pPr>
      <w:r>
        <w:t>CCF = 1,12, wenn HDD &lt; = 2 150</w:t>
      </w:r>
    </w:p>
    <w:p w14:paraId="6572B788" w14:textId="77777777" w:rsidR="00487707" w:rsidRDefault="00C7034F">
      <w:pPr>
        <w:pStyle w:val="Funotentext"/>
        <w:ind w:left="567"/>
      </w:pPr>
      <w:r>
        <w:t>CCF = – (0,12/1 200) × HDD + 1,335, wenn 2 150 &lt; HDD &lt; 3 350.</w:t>
      </w:r>
    </w:p>
    <w:p w14:paraId="7CF7D4AA" w14:textId="77777777" w:rsidR="00487707" w:rsidRDefault="00C7034F">
      <w:pPr>
        <w:pStyle w:val="Funotentext"/>
        <w:ind w:left="284"/>
      </w:pPr>
      <w:r>
        <w:t>(Der sich daraus ergebende CCF-Wert wird auf drei Dezimalstellen gerundet).</w:t>
      </w:r>
    </w:p>
    <w:p w14:paraId="4AA66C0D" w14:textId="77777777" w:rsidR="00487707" w:rsidRDefault="00C7034F">
      <w:pPr>
        <w:pStyle w:val="Funotentext"/>
        <w:tabs>
          <w:tab w:val="clear" w:pos="425"/>
        </w:tabs>
        <w:ind w:left="284"/>
      </w:pPr>
      <w:r>
        <w:t>Der HDD-Wert (Heizgradtage) sollte dem Durchschnitt der jährlichen HDD-Werte für den Standort der Verbrennungsanlage entsprechen, berechnet für einen Zeitraum von 20 aufeinanderfolgenden Jahren vor dem Jahr, für das der CCF bestimmt wird. Der HDD-Wert sollte nach der folgenden Eurostat-Methode berechnet werden: HDD = (18° C – Tm) × d, wenn Tm weniger als oder gleich 15° C (Heizschwelle) beträgt, und HDD = null, wenn Tm über 15° C beträgt; dabei ist Tm der mittleren (Tmin + Tmax)/2 Außentemperatur über einen Zeitraum von d Tagen. Die Berechnungen sind täglich durchzuführen (d = 1) und auf ein Jahr hochzurechnen.</w:t>
      </w:r>
    </w:p>
    <w:p w14:paraId="6D8C16F2" w14:textId="77777777" w:rsidR="00487707" w:rsidRDefault="00C7034F">
      <w:pPr>
        <w:pStyle w:val="Funotentext"/>
        <w:ind w:left="284" w:hanging="284"/>
      </w:pPr>
      <w:r>
        <w:t>e)</w:t>
      </w:r>
      <w:r>
        <w:tab/>
        <w:t>Diese Formel ist entsprechend dem Referenzdokument zu den besten verfügbaren Techniken für die Abfallverbrennung zu verwenden.</w:t>
      </w:r>
    </w:p>
  </w:footnote>
  <w:footnote w:id="5">
    <w:p w14:paraId="32593528" w14:textId="77777777" w:rsidR="00487707" w:rsidRDefault="00C7034F">
      <w:pPr>
        <w:pStyle w:val="Funotentext"/>
      </w:pPr>
      <w:r>
        <w:rPr>
          <w:rStyle w:val="Funotenzeichen"/>
        </w:rPr>
        <w:footnoteRef/>
      </w:r>
      <w:r>
        <w:t xml:space="preserve"> Dies schließt Vergasung und Pyrolyse unter Verwendung der Bestandteile als Chemikalien ein.</w:t>
      </w:r>
    </w:p>
  </w:footnote>
  <w:footnote w:id="6">
    <w:p w14:paraId="23590118" w14:textId="77777777" w:rsidR="00487707" w:rsidRDefault="00C7034F">
      <w:pPr>
        <w:pStyle w:val="Funotentext"/>
      </w:pPr>
      <w:r>
        <w:rPr>
          <w:rStyle w:val="Funotenzeichen"/>
        </w:rPr>
        <w:footnoteRef/>
      </w:r>
      <w:r>
        <w:t xml:space="preserve"> Dies schließt die Bodenreinigung, die zu einer Verwertung des Bodens und zu einem Recycling anorganischer Baustoffe führt, ein.</w:t>
      </w:r>
    </w:p>
  </w:footnote>
  <w:footnote w:id="7">
    <w:p w14:paraId="288BCD16" w14:textId="77777777" w:rsidR="00487707" w:rsidRDefault="00C7034F">
      <w:pPr>
        <w:pStyle w:val="Funotentext"/>
      </w:pPr>
      <w:r>
        <w:rPr>
          <w:rStyle w:val="Funotenzeichen"/>
        </w:rPr>
        <w:footnoteRef/>
      </w:r>
      <w:r>
        <w:t xml:space="preserve"> Falls sich kein anderer R-Code für die Einstufung eignet, kann das Verfahren R 12 vorbereitende Verfahren einschließen, die der Verwertung einschließlich der Vorbehandlung vorangehen, zum Beispiel Demontage, Sortieren, Zerkleinern, Verdichten, Pelletieren, Trocknen, Schreddern, Konditionierung, Neuverpacken, Trennung, Vermengen oder Vermischen vor Anwendung eines der in R 1 bis R 11 aufgeführten Verfahren.</w:t>
      </w:r>
    </w:p>
  </w:footnote>
  <w:footnote w:id="8">
    <w:p w14:paraId="164796E4" w14:textId="77777777" w:rsidR="00487707" w:rsidRDefault="00C7034F">
      <w:pPr>
        <w:pStyle w:val="Funotentext"/>
      </w:pPr>
      <w:r>
        <w:rPr>
          <w:rStyle w:val="Funotenzeichen"/>
        </w:rPr>
        <w:footnoteRef/>
      </w:r>
      <w:r>
        <w:t xml:space="preserve"> Unter einer zeitweiligen Lagerung ist eine vorläufige Lagerung im Sinne des § 3 Absatz 15 zu verstehen.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CFBDD" w14:textId="77777777" w:rsidR="00487707" w:rsidRDefault="00C7034F">
    <w:pPr>
      <w:pStyle w:val="Kopfzeile0"/>
    </w:pPr>
    <w:r>
      <w:t>40.1-06</w:t>
    </w:r>
  </w:p>
  <w:p w14:paraId="018714D9" w14:textId="77777777" w:rsidR="00487707" w:rsidRDefault="00C7034F">
    <w:pPr>
      <w:pStyle w:val="Kopfzeile"/>
    </w:pPr>
    <w:r>
      <w:t>KrWG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7782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707"/>
    <w:rsid w:val="00030664"/>
    <w:rsid w:val="0017338B"/>
    <w:rsid w:val="00181F2E"/>
    <w:rsid w:val="001C70E1"/>
    <w:rsid w:val="002647DC"/>
    <w:rsid w:val="002C4FEA"/>
    <w:rsid w:val="00485331"/>
    <w:rsid w:val="00487707"/>
    <w:rsid w:val="004D1500"/>
    <w:rsid w:val="0057116D"/>
    <w:rsid w:val="00620AF3"/>
    <w:rsid w:val="006950ED"/>
    <w:rsid w:val="006F2907"/>
    <w:rsid w:val="007C70C1"/>
    <w:rsid w:val="00921342"/>
    <w:rsid w:val="00956DA4"/>
    <w:rsid w:val="00974BF8"/>
    <w:rsid w:val="00AC1A53"/>
    <w:rsid w:val="00B817A1"/>
    <w:rsid w:val="00B97676"/>
    <w:rsid w:val="00C7034F"/>
    <w:rsid w:val="00C868DC"/>
    <w:rsid w:val="00C90FFB"/>
    <w:rsid w:val="00D20093"/>
    <w:rsid w:val="00D44B14"/>
    <w:rsid w:val="00DB0ADA"/>
    <w:rsid w:val="00DD2215"/>
    <w:rsid w:val="00E15B5D"/>
    <w:rsid w:val="00E41FDD"/>
    <w:rsid w:val="00E50F11"/>
    <w:rsid w:val="00EF572A"/>
    <w:rsid w:val="00F355CD"/>
    <w:rsid w:val="00F72BB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419F8844"/>
  <w15:docId w15:val="{955CC111-8BB0-4215-9B57-85CCB37AD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character" w:customStyle="1" w:styleId="GesAbsatzZchn">
    <w:name w:val="GesAbsatz Zchn"/>
    <w:link w:val="GesAbsatz"/>
    <w:rPr>
      <w:rFonts w:ascii="Arial" w:hAnsi="Arial"/>
      <w:color w:val="000000"/>
    </w:rPr>
  </w:style>
  <w:style w:type="character" w:styleId="NichtaufgelsteErwhnung">
    <w:name w:val="Unresolved Mention"/>
    <w:basedOn w:val="Absatz-Standardschriftart"/>
    <w:uiPriority w:val="99"/>
    <w:semiHidden/>
    <w:unhideWhenUsed/>
    <w:rsid w:val="009213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2s0212.pdf'%5d" TargetMode="External"/><Relationship Id="rId13" Type="http://schemas.openxmlformats.org/officeDocument/2006/relationships/hyperlink" Target="http://www.bgbl.de/Xaver/start.xav?startbk=Bundesanzeiger_BGBl&amp;start=//*%5b@attr_id='bgbl115s2071.pdf'%5d" TargetMode="External"/><Relationship Id="rId18" Type="http://schemas.openxmlformats.org/officeDocument/2006/relationships/hyperlink" Target="http://www.bgbl.de/Xaver/start.xav?startbk=Bundesanzeiger_BGBl&amp;start=//*%5b@attr_id='bgbl120s2232.pdf'%5d"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bgbl.de/xaver/bgbl/start.xav?startbk=Bundesanzeiger_BGBl&amp;jumpTo=bgbl121s3146.pdf" TargetMode="External"/><Relationship Id="rId7" Type="http://schemas.openxmlformats.org/officeDocument/2006/relationships/hyperlink" Target="https://dip.bundestag.de/vorgang/gesetz-zur-neuordnung-des-kreislaufwirtschafts-und-abfallrechts/35103" TargetMode="External"/><Relationship Id="rId12" Type="http://schemas.openxmlformats.org/officeDocument/2006/relationships/hyperlink" Target="http://www.bgbl.de/Xaver/start.xav?startbk=Bundesanzeiger_BGBl&amp;start=//*%5b@attr_id='bgbl115s1739.pdf'%5d" TargetMode="External"/><Relationship Id="rId17" Type="http://schemas.openxmlformats.org/officeDocument/2006/relationships/hyperlink" Target="http://www.bgbl.de/Xaver/start.xav?startbk=Bundesanzeiger_BGBl&amp;start=//*%5b@attr_id='bgbl117s2808.pdf'%5d"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7s1966.pdf'%5d" TargetMode="External"/><Relationship Id="rId20" Type="http://schemas.openxmlformats.org/officeDocument/2006/relationships/hyperlink" Target="http://www.bgbl.de/Xaver/start.xav?startbk=Bundesanzeiger_BGBl&amp;start=//*%5b@attr_id='bgbl121s1699.pdf'%5d"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col=CollBGBl" TargetMode="External"/><Relationship Id="rId24" Type="http://schemas.openxmlformats.org/officeDocument/2006/relationships/hyperlink" Target="https://www.recht.bund.de/eli/bund/bgbl-1/2026/207" TargetMode="Externa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7s0567.pdf'%5d" TargetMode="External"/><Relationship Id="rId23" Type="http://schemas.openxmlformats.org/officeDocument/2006/relationships/hyperlink" Target="https://www.recht.bund.de/eli/bund/bgbl_1/2023/56" TargetMode="External"/><Relationship Id="rId28" Type="http://schemas.openxmlformats.org/officeDocument/2006/relationships/fontTable" Target="fontTable.xml"/><Relationship Id="rId10" Type="http://schemas.openxmlformats.org/officeDocument/2006/relationships/hyperlink" Target="http://www.bgbl.de/Xaver/start.xav?startbk=Bundesanzeiger_BGBl&amp;start=//*%5b@attr_id='bgbl113s1324.pdf'%5d" TargetMode="External"/><Relationship Id="rId19" Type="http://schemas.openxmlformats.org/officeDocument/2006/relationships/hyperlink" Target="http://www.bgbl.de/Xaver/start.xav?startbk=Bundesanzeiger_BGBl&amp;start=//*%5b@attr_id='bgbl120s2873.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3s0734.pdf'%5d" TargetMode="External"/><Relationship Id="rId14" Type="http://schemas.openxmlformats.org/officeDocument/2006/relationships/hyperlink" Target="http://www.bgbl.de/Xaver/start.xav?startbk=Bundesanzeiger_BGBl&amp;start=//*%5b@attr_id='bgbl116s0569.pdf'%5d" TargetMode="External"/><Relationship Id="rId22" Type="http://schemas.openxmlformats.org/officeDocument/2006/relationships/hyperlink" Target="http://www.bgbl.de/Xaver/start.xav?startbk=Bundesanzeiger_BGBl&amp;start=//*%5b@attr_id='bgbl121s3436.pdf'%5d" TargetMode="External"/><Relationship Id="rId27" Type="http://schemas.openxmlformats.org/officeDocument/2006/relationships/footer" Target="footer2.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0C22E-66E1-498D-A78B-AF0B0A797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52</Pages>
  <Words>29195</Words>
  <Characters>183932</Characters>
  <Application>Microsoft Office Word</Application>
  <DocSecurity>0</DocSecurity>
  <Lines>1532</Lines>
  <Paragraphs>425</Paragraphs>
  <ScaleCrop>false</ScaleCrop>
  <HeadingPairs>
    <vt:vector size="2" baseType="variant">
      <vt:variant>
        <vt:lpstr>Titel</vt:lpstr>
      </vt:variant>
      <vt:variant>
        <vt:i4>1</vt:i4>
      </vt:variant>
    </vt:vector>
  </HeadingPairs>
  <TitlesOfParts>
    <vt:vector size="1" baseType="lpstr">
      <vt:lpstr>Kreislaufwirtschaftsgesetz</vt:lpstr>
    </vt:vector>
  </TitlesOfParts>
  <Company>LANUK NRW</Company>
  <LinksUpToDate>false</LinksUpToDate>
  <CharactersWithSpaces>212702</CharactersWithSpaces>
  <SharedDoc>false</SharedDoc>
  <HLinks>
    <vt:vector size="588" baseType="variant">
      <vt:variant>
        <vt:i4>4587554</vt:i4>
      </vt:variant>
      <vt:variant>
        <vt:i4>573</vt:i4>
      </vt:variant>
      <vt:variant>
        <vt:i4>0</vt:i4>
      </vt:variant>
      <vt:variant>
        <vt:i4>5</vt:i4>
      </vt:variant>
      <vt:variant>
        <vt:lpwstr>http://www.bgbl.de/Xaver/start.xav?startbk=Bundesanzeiger_BGBl&amp;col=CollBGBl</vt:lpwstr>
      </vt:variant>
      <vt:variant>
        <vt:lpwstr>__Bundesanzeiger_BGBl__%2F%2F*%5B%40attr_id%3D'bgbl113s3753.pdf'%5D__1381385214819</vt:lpwstr>
      </vt:variant>
      <vt:variant>
        <vt:i4>5111913</vt:i4>
      </vt:variant>
      <vt:variant>
        <vt:i4>570</vt:i4>
      </vt:variant>
      <vt:variant>
        <vt:i4>0</vt:i4>
      </vt:variant>
      <vt:variant>
        <vt:i4>5</vt:i4>
      </vt:variant>
      <vt:variant>
        <vt:lpwstr>http://www.bgbl.de/Xaver/start.xav?startbk=Bundesanzeiger_BGBl&amp;start=//*%5b@attr_id='bgbl113s1324.pdf'%5d</vt:lpwstr>
      </vt:variant>
      <vt:variant>
        <vt:lpwstr/>
      </vt:variant>
      <vt:variant>
        <vt:i4>5111917</vt:i4>
      </vt:variant>
      <vt:variant>
        <vt:i4>567</vt:i4>
      </vt:variant>
      <vt:variant>
        <vt:i4>0</vt:i4>
      </vt:variant>
      <vt:variant>
        <vt:i4>5</vt:i4>
      </vt:variant>
      <vt:variant>
        <vt:lpwstr>http://www.bgbl.de/Xaver/start.xav?startbk=Bundesanzeiger_BGBl&amp;start=//*%5b@attr_id='bgbl113s0734.pdf'%5d</vt:lpwstr>
      </vt:variant>
      <vt:variant>
        <vt:lpwstr/>
      </vt:variant>
      <vt:variant>
        <vt:i4>5046382</vt:i4>
      </vt:variant>
      <vt:variant>
        <vt:i4>564</vt:i4>
      </vt:variant>
      <vt:variant>
        <vt:i4>0</vt:i4>
      </vt:variant>
      <vt:variant>
        <vt:i4>5</vt:i4>
      </vt:variant>
      <vt:variant>
        <vt:lpwstr>http://www.bgbl.de/Xaver/start.xav?startbk=Bundesanzeiger_BGBl&amp;start=//*%5b@attr_id='bgbl112s0212.pdf'%5d</vt:lpwstr>
      </vt:variant>
      <vt:variant>
        <vt:lpwstr/>
      </vt:variant>
      <vt:variant>
        <vt:i4>1900593</vt:i4>
      </vt:variant>
      <vt:variant>
        <vt:i4>557</vt:i4>
      </vt:variant>
      <vt:variant>
        <vt:i4>0</vt:i4>
      </vt:variant>
      <vt:variant>
        <vt:i4>5</vt:i4>
      </vt:variant>
      <vt:variant>
        <vt:lpwstr/>
      </vt:variant>
      <vt:variant>
        <vt:lpwstr>_Toc353871669</vt:lpwstr>
      </vt:variant>
      <vt:variant>
        <vt:i4>1900593</vt:i4>
      </vt:variant>
      <vt:variant>
        <vt:i4>551</vt:i4>
      </vt:variant>
      <vt:variant>
        <vt:i4>0</vt:i4>
      </vt:variant>
      <vt:variant>
        <vt:i4>5</vt:i4>
      </vt:variant>
      <vt:variant>
        <vt:lpwstr/>
      </vt:variant>
      <vt:variant>
        <vt:lpwstr>_Toc353871668</vt:lpwstr>
      </vt:variant>
      <vt:variant>
        <vt:i4>1900593</vt:i4>
      </vt:variant>
      <vt:variant>
        <vt:i4>545</vt:i4>
      </vt:variant>
      <vt:variant>
        <vt:i4>0</vt:i4>
      </vt:variant>
      <vt:variant>
        <vt:i4>5</vt:i4>
      </vt:variant>
      <vt:variant>
        <vt:lpwstr/>
      </vt:variant>
      <vt:variant>
        <vt:lpwstr>_Toc353871667</vt:lpwstr>
      </vt:variant>
      <vt:variant>
        <vt:i4>1900593</vt:i4>
      </vt:variant>
      <vt:variant>
        <vt:i4>539</vt:i4>
      </vt:variant>
      <vt:variant>
        <vt:i4>0</vt:i4>
      </vt:variant>
      <vt:variant>
        <vt:i4>5</vt:i4>
      </vt:variant>
      <vt:variant>
        <vt:lpwstr/>
      </vt:variant>
      <vt:variant>
        <vt:lpwstr>_Toc353871666</vt:lpwstr>
      </vt:variant>
      <vt:variant>
        <vt:i4>1900593</vt:i4>
      </vt:variant>
      <vt:variant>
        <vt:i4>533</vt:i4>
      </vt:variant>
      <vt:variant>
        <vt:i4>0</vt:i4>
      </vt:variant>
      <vt:variant>
        <vt:i4>5</vt:i4>
      </vt:variant>
      <vt:variant>
        <vt:lpwstr/>
      </vt:variant>
      <vt:variant>
        <vt:lpwstr>_Toc353871665</vt:lpwstr>
      </vt:variant>
      <vt:variant>
        <vt:i4>1900593</vt:i4>
      </vt:variant>
      <vt:variant>
        <vt:i4>527</vt:i4>
      </vt:variant>
      <vt:variant>
        <vt:i4>0</vt:i4>
      </vt:variant>
      <vt:variant>
        <vt:i4>5</vt:i4>
      </vt:variant>
      <vt:variant>
        <vt:lpwstr/>
      </vt:variant>
      <vt:variant>
        <vt:lpwstr>_Toc353871664</vt:lpwstr>
      </vt:variant>
      <vt:variant>
        <vt:i4>1900593</vt:i4>
      </vt:variant>
      <vt:variant>
        <vt:i4>521</vt:i4>
      </vt:variant>
      <vt:variant>
        <vt:i4>0</vt:i4>
      </vt:variant>
      <vt:variant>
        <vt:i4>5</vt:i4>
      </vt:variant>
      <vt:variant>
        <vt:lpwstr/>
      </vt:variant>
      <vt:variant>
        <vt:lpwstr>_Toc353871663</vt:lpwstr>
      </vt:variant>
      <vt:variant>
        <vt:i4>1900593</vt:i4>
      </vt:variant>
      <vt:variant>
        <vt:i4>515</vt:i4>
      </vt:variant>
      <vt:variant>
        <vt:i4>0</vt:i4>
      </vt:variant>
      <vt:variant>
        <vt:i4>5</vt:i4>
      </vt:variant>
      <vt:variant>
        <vt:lpwstr/>
      </vt:variant>
      <vt:variant>
        <vt:lpwstr>_Toc353871662</vt:lpwstr>
      </vt:variant>
      <vt:variant>
        <vt:i4>1900593</vt:i4>
      </vt:variant>
      <vt:variant>
        <vt:i4>509</vt:i4>
      </vt:variant>
      <vt:variant>
        <vt:i4>0</vt:i4>
      </vt:variant>
      <vt:variant>
        <vt:i4>5</vt:i4>
      </vt:variant>
      <vt:variant>
        <vt:lpwstr/>
      </vt:variant>
      <vt:variant>
        <vt:lpwstr>_Toc353871661</vt:lpwstr>
      </vt:variant>
      <vt:variant>
        <vt:i4>1900593</vt:i4>
      </vt:variant>
      <vt:variant>
        <vt:i4>503</vt:i4>
      </vt:variant>
      <vt:variant>
        <vt:i4>0</vt:i4>
      </vt:variant>
      <vt:variant>
        <vt:i4>5</vt:i4>
      </vt:variant>
      <vt:variant>
        <vt:lpwstr/>
      </vt:variant>
      <vt:variant>
        <vt:lpwstr>_Toc353871660</vt:lpwstr>
      </vt:variant>
      <vt:variant>
        <vt:i4>1966129</vt:i4>
      </vt:variant>
      <vt:variant>
        <vt:i4>497</vt:i4>
      </vt:variant>
      <vt:variant>
        <vt:i4>0</vt:i4>
      </vt:variant>
      <vt:variant>
        <vt:i4>5</vt:i4>
      </vt:variant>
      <vt:variant>
        <vt:lpwstr/>
      </vt:variant>
      <vt:variant>
        <vt:lpwstr>_Toc353871659</vt:lpwstr>
      </vt:variant>
      <vt:variant>
        <vt:i4>1966129</vt:i4>
      </vt:variant>
      <vt:variant>
        <vt:i4>491</vt:i4>
      </vt:variant>
      <vt:variant>
        <vt:i4>0</vt:i4>
      </vt:variant>
      <vt:variant>
        <vt:i4>5</vt:i4>
      </vt:variant>
      <vt:variant>
        <vt:lpwstr/>
      </vt:variant>
      <vt:variant>
        <vt:lpwstr>_Toc353871658</vt:lpwstr>
      </vt:variant>
      <vt:variant>
        <vt:i4>1966129</vt:i4>
      </vt:variant>
      <vt:variant>
        <vt:i4>485</vt:i4>
      </vt:variant>
      <vt:variant>
        <vt:i4>0</vt:i4>
      </vt:variant>
      <vt:variant>
        <vt:i4>5</vt:i4>
      </vt:variant>
      <vt:variant>
        <vt:lpwstr/>
      </vt:variant>
      <vt:variant>
        <vt:lpwstr>_Toc353871657</vt:lpwstr>
      </vt:variant>
      <vt:variant>
        <vt:i4>1966129</vt:i4>
      </vt:variant>
      <vt:variant>
        <vt:i4>479</vt:i4>
      </vt:variant>
      <vt:variant>
        <vt:i4>0</vt:i4>
      </vt:variant>
      <vt:variant>
        <vt:i4>5</vt:i4>
      </vt:variant>
      <vt:variant>
        <vt:lpwstr/>
      </vt:variant>
      <vt:variant>
        <vt:lpwstr>_Toc353871656</vt:lpwstr>
      </vt:variant>
      <vt:variant>
        <vt:i4>1966129</vt:i4>
      </vt:variant>
      <vt:variant>
        <vt:i4>473</vt:i4>
      </vt:variant>
      <vt:variant>
        <vt:i4>0</vt:i4>
      </vt:variant>
      <vt:variant>
        <vt:i4>5</vt:i4>
      </vt:variant>
      <vt:variant>
        <vt:lpwstr/>
      </vt:variant>
      <vt:variant>
        <vt:lpwstr>_Toc353871655</vt:lpwstr>
      </vt:variant>
      <vt:variant>
        <vt:i4>1966129</vt:i4>
      </vt:variant>
      <vt:variant>
        <vt:i4>467</vt:i4>
      </vt:variant>
      <vt:variant>
        <vt:i4>0</vt:i4>
      </vt:variant>
      <vt:variant>
        <vt:i4>5</vt:i4>
      </vt:variant>
      <vt:variant>
        <vt:lpwstr/>
      </vt:variant>
      <vt:variant>
        <vt:lpwstr>_Toc353871654</vt:lpwstr>
      </vt:variant>
      <vt:variant>
        <vt:i4>1966129</vt:i4>
      </vt:variant>
      <vt:variant>
        <vt:i4>461</vt:i4>
      </vt:variant>
      <vt:variant>
        <vt:i4>0</vt:i4>
      </vt:variant>
      <vt:variant>
        <vt:i4>5</vt:i4>
      </vt:variant>
      <vt:variant>
        <vt:lpwstr/>
      </vt:variant>
      <vt:variant>
        <vt:lpwstr>_Toc353871653</vt:lpwstr>
      </vt:variant>
      <vt:variant>
        <vt:i4>1966129</vt:i4>
      </vt:variant>
      <vt:variant>
        <vt:i4>455</vt:i4>
      </vt:variant>
      <vt:variant>
        <vt:i4>0</vt:i4>
      </vt:variant>
      <vt:variant>
        <vt:i4>5</vt:i4>
      </vt:variant>
      <vt:variant>
        <vt:lpwstr/>
      </vt:variant>
      <vt:variant>
        <vt:lpwstr>_Toc353871652</vt:lpwstr>
      </vt:variant>
      <vt:variant>
        <vt:i4>1966129</vt:i4>
      </vt:variant>
      <vt:variant>
        <vt:i4>449</vt:i4>
      </vt:variant>
      <vt:variant>
        <vt:i4>0</vt:i4>
      </vt:variant>
      <vt:variant>
        <vt:i4>5</vt:i4>
      </vt:variant>
      <vt:variant>
        <vt:lpwstr/>
      </vt:variant>
      <vt:variant>
        <vt:lpwstr>_Toc353871651</vt:lpwstr>
      </vt:variant>
      <vt:variant>
        <vt:i4>1966129</vt:i4>
      </vt:variant>
      <vt:variant>
        <vt:i4>443</vt:i4>
      </vt:variant>
      <vt:variant>
        <vt:i4>0</vt:i4>
      </vt:variant>
      <vt:variant>
        <vt:i4>5</vt:i4>
      </vt:variant>
      <vt:variant>
        <vt:lpwstr/>
      </vt:variant>
      <vt:variant>
        <vt:lpwstr>_Toc353871650</vt:lpwstr>
      </vt:variant>
      <vt:variant>
        <vt:i4>2031665</vt:i4>
      </vt:variant>
      <vt:variant>
        <vt:i4>437</vt:i4>
      </vt:variant>
      <vt:variant>
        <vt:i4>0</vt:i4>
      </vt:variant>
      <vt:variant>
        <vt:i4>5</vt:i4>
      </vt:variant>
      <vt:variant>
        <vt:lpwstr/>
      </vt:variant>
      <vt:variant>
        <vt:lpwstr>_Toc353871649</vt:lpwstr>
      </vt:variant>
      <vt:variant>
        <vt:i4>2031665</vt:i4>
      </vt:variant>
      <vt:variant>
        <vt:i4>431</vt:i4>
      </vt:variant>
      <vt:variant>
        <vt:i4>0</vt:i4>
      </vt:variant>
      <vt:variant>
        <vt:i4>5</vt:i4>
      </vt:variant>
      <vt:variant>
        <vt:lpwstr/>
      </vt:variant>
      <vt:variant>
        <vt:lpwstr>_Toc353871648</vt:lpwstr>
      </vt:variant>
      <vt:variant>
        <vt:i4>2031665</vt:i4>
      </vt:variant>
      <vt:variant>
        <vt:i4>425</vt:i4>
      </vt:variant>
      <vt:variant>
        <vt:i4>0</vt:i4>
      </vt:variant>
      <vt:variant>
        <vt:i4>5</vt:i4>
      </vt:variant>
      <vt:variant>
        <vt:lpwstr/>
      </vt:variant>
      <vt:variant>
        <vt:lpwstr>_Toc353871647</vt:lpwstr>
      </vt:variant>
      <vt:variant>
        <vt:i4>2031665</vt:i4>
      </vt:variant>
      <vt:variant>
        <vt:i4>419</vt:i4>
      </vt:variant>
      <vt:variant>
        <vt:i4>0</vt:i4>
      </vt:variant>
      <vt:variant>
        <vt:i4>5</vt:i4>
      </vt:variant>
      <vt:variant>
        <vt:lpwstr/>
      </vt:variant>
      <vt:variant>
        <vt:lpwstr>_Toc353871646</vt:lpwstr>
      </vt:variant>
      <vt:variant>
        <vt:i4>2031665</vt:i4>
      </vt:variant>
      <vt:variant>
        <vt:i4>413</vt:i4>
      </vt:variant>
      <vt:variant>
        <vt:i4>0</vt:i4>
      </vt:variant>
      <vt:variant>
        <vt:i4>5</vt:i4>
      </vt:variant>
      <vt:variant>
        <vt:lpwstr/>
      </vt:variant>
      <vt:variant>
        <vt:lpwstr>_Toc353871645</vt:lpwstr>
      </vt:variant>
      <vt:variant>
        <vt:i4>2031665</vt:i4>
      </vt:variant>
      <vt:variant>
        <vt:i4>407</vt:i4>
      </vt:variant>
      <vt:variant>
        <vt:i4>0</vt:i4>
      </vt:variant>
      <vt:variant>
        <vt:i4>5</vt:i4>
      </vt:variant>
      <vt:variant>
        <vt:lpwstr/>
      </vt:variant>
      <vt:variant>
        <vt:lpwstr>_Toc353871644</vt:lpwstr>
      </vt:variant>
      <vt:variant>
        <vt:i4>2031665</vt:i4>
      </vt:variant>
      <vt:variant>
        <vt:i4>401</vt:i4>
      </vt:variant>
      <vt:variant>
        <vt:i4>0</vt:i4>
      </vt:variant>
      <vt:variant>
        <vt:i4>5</vt:i4>
      </vt:variant>
      <vt:variant>
        <vt:lpwstr/>
      </vt:variant>
      <vt:variant>
        <vt:lpwstr>_Toc353871643</vt:lpwstr>
      </vt:variant>
      <vt:variant>
        <vt:i4>2031665</vt:i4>
      </vt:variant>
      <vt:variant>
        <vt:i4>395</vt:i4>
      </vt:variant>
      <vt:variant>
        <vt:i4>0</vt:i4>
      </vt:variant>
      <vt:variant>
        <vt:i4>5</vt:i4>
      </vt:variant>
      <vt:variant>
        <vt:lpwstr/>
      </vt:variant>
      <vt:variant>
        <vt:lpwstr>_Toc353871642</vt:lpwstr>
      </vt:variant>
      <vt:variant>
        <vt:i4>2031665</vt:i4>
      </vt:variant>
      <vt:variant>
        <vt:i4>389</vt:i4>
      </vt:variant>
      <vt:variant>
        <vt:i4>0</vt:i4>
      </vt:variant>
      <vt:variant>
        <vt:i4>5</vt:i4>
      </vt:variant>
      <vt:variant>
        <vt:lpwstr/>
      </vt:variant>
      <vt:variant>
        <vt:lpwstr>_Toc353871641</vt:lpwstr>
      </vt:variant>
      <vt:variant>
        <vt:i4>2031665</vt:i4>
      </vt:variant>
      <vt:variant>
        <vt:i4>383</vt:i4>
      </vt:variant>
      <vt:variant>
        <vt:i4>0</vt:i4>
      </vt:variant>
      <vt:variant>
        <vt:i4>5</vt:i4>
      </vt:variant>
      <vt:variant>
        <vt:lpwstr/>
      </vt:variant>
      <vt:variant>
        <vt:lpwstr>_Toc353871640</vt:lpwstr>
      </vt:variant>
      <vt:variant>
        <vt:i4>1572913</vt:i4>
      </vt:variant>
      <vt:variant>
        <vt:i4>377</vt:i4>
      </vt:variant>
      <vt:variant>
        <vt:i4>0</vt:i4>
      </vt:variant>
      <vt:variant>
        <vt:i4>5</vt:i4>
      </vt:variant>
      <vt:variant>
        <vt:lpwstr/>
      </vt:variant>
      <vt:variant>
        <vt:lpwstr>_Toc353871639</vt:lpwstr>
      </vt:variant>
      <vt:variant>
        <vt:i4>1572913</vt:i4>
      </vt:variant>
      <vt:variant>
        <vt:i4>371</vt:i4>
      </vt:variant>
      <vt:variant>
        <vt:i4>0</vt:i4>
      </vt:variant>
      <vt:variant>
        <vt:i4>5</vt:i4>
      </vt:variant>
      <vt:variant>
        <vt:lpwstr/>
      </vt:variant>
      <vt:variant>
        <vt:lpwstr>_Toc353871638</vt:lpwstr>
      </vt:variant>
      <vt:variant>
        <vt:i4>1572913</vt:i4>
      </vt:variant>
      <vt:variant>
        <vt:i4>365</vt:i4>
      </vt:variant>
      <vt:variant>
        <vt:i4>0</vt:i4>
      </vt:variant>
      <vt:variant>
        <vt:i4>5</vt:i4>
      </vt:variant>
      <vt:variant>
        <vt:lpwstr/>
      </vt:variant>
      <vt:variant>
        <vt:lpwstr>_Toc353871637</vt:lpwstr>
      </vt:variant>
      <vt:variant>
        <vt:i4>1572913</vt:i4>
      </vt:variant>
      <vt:variant>
        <vt:i4>359</vt:i4>
      </vt:variant>
      <vt:variant>
        <vt:i4>0</vt:i4>
      </vt:variant>
      <vt:variant>
        <vt:i4>5</vt:i4>
      </vt:variant>
      <vt:variant>
        <vt:lpwstr/>
      </vt:variant>
      <vt:variant>
        <vt:lpwstr>_Toc353871636</vt:lpwstr>
      </vt:variant>
      <vt:variant>
        <vt:i4>1572913</vt:i4>
      </vt:variant>
      <vt:variant>
        <vt:i4>353</vt:i4>
      </vt:variant>
      <vt:variant>
        <vt:i4>0</vt:i4>
      </vt:variant>
      <vt:variant>
        <vt:i4>5</vt:i4>
      </vt:variant>
      <vt:variant>
        <vt:lpwstr/>
      </vt:variant>
      <vt:variant>
        <vt:lpwstr>_Toc353871635</vt:lpwstr>
      </vt:variant>
      <vt:variant>
        <vt:i4>1572913</vt:i4>
      </vt:variant>
      <vt:variant>
        <vt:i4>347</vt:i4>
      </vt:variant>
      <vt:variant>
        <vt:i4>0</vt:i4>
      </vt:variant>
      <vt:variant>
        <vt:i4>5</vt:i4>
      </vt:variant>
      <vt:variant>
        <vt:lpwstr/>
      </vt:variant>
      <vt:variant>
        <vt:lpwstr>_Toc353871634</vt:lpwstr>
      </vt:variant>
      <vt:variant>
        <vt:i4>1572913</vt:i4>
      </vt:variant>
      <vt:variant>
        <vt:i4>341</vt:i4>
      </vt:variant>
      <vt:variant>
        <vt:i4>0</vt:i4>
      </vt:variant>
      <vt:variant>
        <vt:i4>5</vt:i4>
      </vt:variant>
      <vt:variant>
        <vt:lpwstr/>
      </vt:variant>
      <vt:variant>
        <vt:lpwstr>_Toc353871633</vt:lpwstr>
      </vt:variant>
      <vt:variant>
        <vt:i4>1572913</vt:i4>
      </vt:variant>
      <vt:variant>
        <vt:i4>335</vt:i4>
      </vt:variant>
      <vt:variant>
        <vt:i4>0</vt:i4>
      </vt:variant>
      <vt:variant>
        <vt:i4>5</vt:i4>
      </vt:variant>
      <vt:variant>
        <vt:lpwstr/>
      </vt:variant>
      <vt:variant>
        <vt:lpwstr>_Toc353871632</vt:lpwstr>
      </vt:variant>
      <vt:variant>
        <vt:i4>1572913</vt:i4>
      </vt:variant>
      <vt:variant>
        <vt:i4>329</vt:i4>
      </vt:variant>
      <vt:variant>
        <vt:i4>0</vt:i4>
      </vt:variant>
      <vt:variant>
        <vt:i4>5</vt:i4>
      </vt:variant>
      <vt:variant>
        <vt:lpwstr/>
      </vt:variant>
      <vt:variant>
        <vt:lpwstr>_Toc353871631</vt:lpwstr>
      </vt:variant>
      <vt:variant>
        <vt:i4>1572913</vt:i4>
      </vt:variant>
      <vt:variant>
        <vt:i4>323</vt:i4>
      </vt:variant>
      <vt:variant>
        <vt:i4>0</vt:i4>
      </vt:variant>
      <vt:variant>
        <vt:i4>5</vt:i4>
      </vt:variant>
      <vt:variant>
        <vt:lpwstr/>
      </vt:variant>
      <vt:variant>
        <vt:lpwstr>_Toc353871630</vt:lpwstr>
      </vt:variant>
      <vt:variant>
        <vt:i4>1638449</vt:i4>
      </vt:variant>
      <vt:variant>
        <vt:i4>317</vt:i4>
      </vt:variant>
      <vt:variant>
        <vt:i4>0</vt:i4>
      </vt:variant>
      <vt:variant>
        <vt:i4>5</vt:i4>
      </vt:variant>
      <vt:variant>
        <vt:lpwstr/>
      </vt:variant>
      <vt:variant>
        <vt:lpwstr>_Toc353871629</vt:lpwstr>
      </vt:variant>
      <vt:variant>
        <vt:i4>1638449</vt:i4>
      </vt:variant>
      <vt:variant>
        <vt:i4>311</vt:i4>
      </vt:variant>
      <vt:variant>
        <vt:i4>0</vt:i4>
      </vt:variant>
      <vt:variant>
        <vt:i4>5</vt:i4>
      </vt:variant>
      <vt:variant>
        <vt:lpwstr/>
      </vt:variant>
      <vt:variant>
        <vt:lpwstr>_Toc353871628</vt:lpwstr>
      </vt:variant>
      <vt:variant>
        <vt:i4>1638449</vt:i4>
      </vt:variant>
      <vt:variant>
        <vt:i4>305</vt:i4>
      </vt:variant>
      <vt:variant>
        <vt:i4>0</vt:i4>
      </vt:variant>
      <vt:variant>
        <vt:i4>5</vt:i4>
      </vt:variant>
      <vt:variant>
        <vt:lpwstr/>
      </vt:variant>
      <vt:variant>
        <vt:lpwstr>_Toc353871627</vt:lpwstr>
      </vt:variant>
      <vt:variant>
        <vt:i4>1638449</vt:i4>
      </vt:variant>
      <vt:variant>
        <vt:i4>299</vt:i4>
      </vt:variant>
      <vt:variant>
        <vt:i4>0</vt:i4>
      </vt:variant>
      <vt:variant>
        <vt:i4>5</vt:i4>
      </vt:variant>
      <vt:variant>
        <vt:lpwstr/>
      </vt:variant>
      <vt:variant>
        <vt:lpwstr>_Toc353871626</vt:lpwstr>
      </vt:variant>
      <vt:variant>
        <vt:i4>1638449</vt:i4>
      </vt:variant>
      <vt:variant>
        <vt:i4>293</vt:i4>
      </vt:variant>
      <vt:variant>
        <vt:i4>0</vt:i4>
      </vt:variant>
      <vt:variant>
        <vt:i4>5</vt:i4>
      </vt:variant>
      <vt:variant>
        <vt:lpwstr/>
      </vt:variant>
      <vt:variant>
        <vt:lpwstr>_Toc353871625</vt:lpwstr>
      </vt:variant>
      <vt:variant>
        <vt:i4>1638449</vt:i4>
      </vt:variant>
      <vt:variant>
        <vt:i4>287</vt:i4>
      </vt:variant>
      <vt:variant>
        <vt:i4>0</vt:i4>
      </vt:variant>
      <vt:variant>
        <vt:i4>5</vt:i4>
      </vt:variant>
      <vt:variant>
        <vt:lpwstr/>
      </vt:variant>
      <vt:variant>
        <vt:lpwstr>_Toc353871624</vt:lpwstr>
      </vt:variant>
      <vt:variant>
        <vt:i4>1638449</vt:i4>
      </vt:variant>
      <vt:variant>
        <vt:i4>281</vt:i4>
      </vt:variant>
      <vt:variant>
        <vt:i4>0</vt:i4>
      </vt:variant>
      <vt:variant>
        <vt:i4>5</vt:i4>
      </vt:variant>
      <vt:variant>
        <vt:lpwstr/>
      </vt:variant>
      <vt:variant>
        <vt:lpwstr>_Toc353871623</vt:lpwstr>
      </vt:variant>
      <vt:variant>
        <vt:i4>1638449</vt:i4>
      </vt:variant>
      <vt:variant>
        <vt:i4>275</vt:i4>
      </vt:variant>
      <vt:variant>
        <vt:i4>0</vt:i4>
      </vt:variant>
      <vt:variant>
        <vt:i4>5</vt:i4>
      </vt:variant>
      <vt:variant>
        <vt:lpwstr/>
      </vt:variant>
      <vt:variant>
        <vt:lpwstr>_Toc353871622</vt:lpwstr>
      </vt:variant>
      <vt:variant>
        <vt:i4>1638449</vt:i4>
      </vt:variant>
      <vt:variant>
        <vt:i4>269</vt:i4>
      </vt:variant>
      <vt:variant>
        <vt:i4>0</vt:i4>
      </vt:variant>
      <vt:variant>
        <vt:i4>5</vt:i4>
      </vt:variant>
      <vt:variant>
        <vt:lpwstr/>
      </vt:variant>
      <vt:variant>
        <vt:lpwstr>_Toc353871621</vt:lpwstr>
      </vt:variant>
      <vt:variant>
        <vt:i4>1638449</vt:i4>
      </vt:variant>
      <vt:variant>
        <vt:i4>263</vt:i4>
      </vt:variant>
      <vt:variant>
        <vt:i4>0</vt:i4>
      </vt:variant>
      <vt:variant>
        <vt:i4>5</vt:i4>
      </vt:variant>
      <vt:variant>
        <vt:lpwstr/>
      </vt:variant>
      <vt:variant>
        <vt:lpwstr>_Toc353871620</vt:lpwstr>
      </vt:variant>
      <vt:variant>
        <vt:i4>1703985</vt:i4>
      </vt:variant>
      <vt:variant>
        <vt:i4>257</vt:i4>
      </vt:variant>
      <vt:variant>
        <vt:i4>0</vt:i4>
      </vt:variant>
      <vt:variant>
        <vt:i4>5</vt:i4>
      </vt:variant>
      <vt:variant>
        <vt:lpwstr/>
      </vt:variant>
      <vt:variant>
        <vt:lpwstr>_Toc353871619</vt:lpwstr>
      </vt:variant>
      <vt:variant>
        <vt:i4>1703985</vt:i4>
      </vt:variant>
      <vt:variant>
        <vt:i4>251</vt:i4>
      </vt:variant>
      <vt:variant>
        <vt:i4>0</vt:i4>
      </vt:variant>
      <vt:variant>
        <vt:i4>5</vt:i4>
      </vt:variant>
      <vt:variant>
        <vt:lpwstr/>
      </vt:variant>
      <vt:variant>
        <vt:lpwstr>_Toc353871618</vt:lpwstr>
      </vt:variant>
      <vt:variant>
        <vt:i4>1703985</vt:i4>
      </vt:variant>
      <vt:variant>
        <vt:i4>245</vt:i4>
      </vt:variant>
      <vt:variant>
        <vt:i4>0</vt:i4>
      </vt:variant>
      <vt:variant>
        <vt:i4>5</vt:i4>
      </vt:variant>
      <vt:variant>
        <vt:lpwstr/>
      </vt:variant>
      <vt:variant>
        <vt:lpwstr>_Toc353871617</vt:lpwstr>
      </vt:variant>
      <vt:variant>
        <vt:i4>1703985</vt:i4>
      </vt:variant>
      <vt:variant>
        <vt:i4>239</vt:i4>
      </vt:variant>
      <vt:variant>
        <vt:i4>0</vt:i4>
      </vt:variant>
      <vt:variant>
        <vt:i4>5</vt:i4>
      </vt:variant>
      <vt:variant>
        <vt:lpwstr/>
      </vt:variant>
      <vt:variant>
        <vt:lpwstr>_Toc353871616</vt:lpwstr>
      </vt:variant>
      <vt:variant>
        <vt:i4>1703985</vt:i4>
      </vt:variant>
      <vt:variant>
        <vt:i4>233</vt:i4>
      </vt:variant>
      <vt:variant>
        <vt:i4>0</vt:i4>
      </vt:variant>
      <vt:variant>
        <vt:i4>5</vt:i4>
      </vt:variant>
      <vt:variant>
        <vt:lpwstr/>
      </vt:variant>
      <vt:variant>
        <vt:lpwstr>_Toc353871615</vt:lpwstr>
      </vt:variant>
      <vt:variant>
        <vt:i4>1703985</vt:i4>
      </vt:variant>
      <vt:variant>
        <vt:i4>227</vt:i4>
      </vt:variant>
      <vt:variant>
        <vt:i4>0</vt:i4>
      </vt:variant>
      <vt:variant>
        <vt:i4>5</vt:i4>
      </vt:variant>
      <vt:variant>
        <vt:lpwstr/>
      </vt:variant>
      <vt:variant>
        <vt:lpwstr>_Toc353871614</vt:lpwstr>
      </vt:variant>
      <vt:variant>
        <vt:i4>1703985</vt:i4>
      </vt:variant>
      <vt:variant>
        <vt:i4>221</vt:i4>
      </vt:variant>
      <vt:variant>
        <vt:i4>0</vt:i4>
      </vt:variant>
      <vt:variant>
        <vt:i4>5</vt:i4>
      </vt:variant>
      <vt:variant>
        <vt:lpwstr/>
      </vt:variant>
      <vt:variant>
        <vt:lpwstr>_Toc353871613</vt:lpwstr>
      </vt:variant>
      <vt:variant>
        <vt:i4>1703985</vt:i4>
      </vt:variant>
      <vt:variant>
        <vt:i4>215</vt:i4>
      </vt:variant>
      <vt:variant>
        <vt:i4>0</vt:i4>
      </vt:variant>
      <vt:variant>
        <vt:i4>5</vt:i4>
      </vt:variant>
      <vt:variant>
        <vt:lpwstr/>
      </vt:variant>
      <vt:variant>
        <vt:lpwstr>_Toc353871612</vt:lpwstr>
      </vt:variant>
      <vt:variant>
        <vt:i4>1703985</vt:i4>
      </vt:variant>
      <vt:variant>
        <vt:i4>209</vt:i4>
      </vt:variant>
      <vt:variant>
        <vt:i4>0</vt:i4>
      </vt:variant>
      <vt:variant>
        <vt:i4>5</vt:i4>
      </vt:variant>
      <vt:variant>
        <vt:lpwstr/>
      </vt:variant>
      <vt:variant>
        <vt:lpwstr>_Toc353871611</vt:lpwstr>
      </vt:variant>
      <vt:variant>
        <vt:i4>1703985</vt:i4>
      </vt:variant>
      <vt:variant>
        <vt:i4>203</vt:i4>
      </vt:variant>
      <vt:variant>
        <vt:i4>0</vt:i4>
      </vt:variant>
      <vt:variant>
        <vt:i4>5</vt:i4>
      </vt:variant>
      <vt:variant>
        <vt:lpwstr/>
      </vt:variant>
      <vt:variant>
        <vt:lpwstr>_Toc353871610</vt:lpwstr>
      </vt:variant>
      <vt:variant>
        <vt:i4>1769521</vt:i4>
      </vt:variant>
      <vt:variant>
        <vt:i4>197</vt:i4>
      </vt:variant>
      <vt:variant>
        <vt:i4>0</vt:i4>
      </vt:variant>
      <vt:variant>
        <vt:i4>5</vt:i4>
      </vt:variant>
      <vt:variant>
        <vt:lpwstr/>
      </vt:variant>
      <vt:variant>
        <vt:lpwstr>_Toc353871609</vt:lpwstr>
      </vt:variant>
      <vt:variant>
        <vt:i4>1769521</vt:i4>
      </vt:variant>
      <vt:variant>
        <vt:i4>191</vt:i4>
      </vt:variant>
      <vt:variant>
        <vt:i4>0</vt:i4>
      </vt:variant>
      <vt:variant>
        <vt:i4>5</vt:i4>
      </vt:variant>
      <vt:variant>
        <vt:lpwstr/>
      </vt:variant>
      <vt:variant>
        <vt:lpwstr>_Toc353871608</vt:lpwstr>
      </vt:variant>
      <vt:variant>
        <vt:i4>1769521</vt:i4>
      </vt:variant>
      <vt:variant>
        <vt:i4>185</vt:i4>
      </vt:variant>
      <vt:variant>
        <vt:i4>0</vt:i4>
      </vt:variant>
      <vt:variant>
        <vt:i4>5</vt:i4>
      </vt:variant>
      <vt:variant>
        <vt:lpwstr/>
      </vt:variant>
      <vt:variant>
        <vt:lpwstr>_Toc353871607</vt:lpwstr>
      </vt:variant>
      <vt:variant>
        <vt:i4>1769521</vt:i4>
      </vt:variant>
      <vt:variant>
        <vt:i4>179</vt:i4>
      </vt:variant>
      <vt:variant>
        <vt:i4>0</vt:i4>
      </vt:variant>
      <vt:variant>
        <vt:i4>5</vt:i4>
      </vt:variant>
      <vt:variant>
        <vt:lpwstr/>
      </vt:variant>
      <vt:variant>
        <vt:lpwstr>_Toc353871606</vt:lpwstr>
      </vt:variant>
      <vt:variant>
        <vt:i4>1769521</vt:i4>
      </vt:variant>
      <vt:variant>
        <vt:i4>173</vt:i4>
      </vt:variant>
      <vt:variant>
        <vt:i4>0</vt:i4>
      </vt:variant>
      <vt:variant>
        <vt:i4>5</vt:i4>
      </vt:variant>
      <vt:variant>
        <vt:lpwstr/>
      </vt:variant>
      <vt:variant>
        <vt:lpwstr>_Toc353871605</vt:lpwstr>
      </vt:variant>
      <vt:variant>
        <vt:i4>1769521</vt:i4>
      </vt:variant>
      <vt:variant>
        <vt:i4>167</vt:i4>
      </vt:variant>
      <vt:variant>
        <vt:i4>0</vt:i4>
      </vt:variant>
      <vt:variant>
        <vt:i4>5</vt:i4>
      </vt:variant>
      <vt:variant>
        <vt:lpwstr/>
      </vt:variant>
      <vt:variant>
        <vt:lpwstr>_Toc353871604</vt:lpwstr>
      </vt:variant>
      <vt:variant>
        <vt:i4>1769521</vt:i4>
      </vt:variant>
      <vt:variant>
        <vt:i4>161</vt:i4>
      </vt:variant>
      <vt:variant>
        <vt:i4>0</vt:i4>
      </vt:variant>
      <vt:variant>
        <vt:i4>5</vt:i4>
      </vt:variant>
      <vt:variant>
        <vt:lpwstr/>
      </vt:variant>
      <vt:variant>
        <vt:lpwstr>_Toc353871603</vt:lpwstr>
      </vt:variant>
      <vt:variant>
        <vt:i4>1769521</vt:i4>
      </vt:variant>
      <vt:variant>
        <vt:i4>155</vt:i4>
      </vt:variant>
      <vt:variant>
        <vt:i4>0</vt:i4>
      </vt:variant>
      <vt:variant>
        <vt:i4>5</vt:i4>
      </vt:variant>
      <vt:variant>
        <vt:lpwstr/>
      </vt:variant>
      <vt:variant>
        <vt:lpwstr>_Toc353871602</vt:lpwstr>
      </vt:variant>
      <vt:variant>
        <vt:i4>1769521</vt:i4>
      </vt:variant>
      <vt:variant>
        <vt:i4>149</vt:i4>
      </vt:variant>
      <vt:variant>
        <vt:i4>0</vt:i4>
      </vt:variant>
      <vt:variant>
        <vt:i4>5</vt:i4>
      </vt:variant>
      <vt:variant>
        <vt:lpwstr/>
      </vt:variant>
      <vt:variant>
        <vt:lpwstr>_Toc353871601</vt:lpwstr>
      </vt:variant>
      <vt:variant>
        <vt:i4>1769521</vt:i4>
      </vt:variant>
      <vt:variant>
        <vt:i4>143</vt:i4>
      </vt:variant>
      <vt:variant>
        <vt:i4>0</vt:i4>
      </vt:variant>
      <vt:variant>
        <vt:i4>5</vt:i4>
      </vt:variant>
      <vt:variant>
        <vt:lpwstr/>
      </vt:variant>
      <vt:variant>
        <vt:lpwstr>_Toc353871600</vt:lpwstr>
      </vt:variant>
      <vt:variant>
        <vt:i4>1179698</vt:i4>
      </vt:variant>
      <vt:variant>
        <vt:i4>137</vt:i4>
      </vt:variant>
      <vt:variant>
        <vt:i4>0</vt:i4>
      </vt:variant>
      <vt:variant>
        <vt:i4>5</vt:i4>
      </vt:variant>
      <vt:variant>
        <vt:lpwstr/>
      </vt:variant>
      <vt:variant>
        <vt:lpwstr>_Toc353871599</vt:lpwstr>
      </vt:variant>
      <vt:variant>
        <vt:i4>1179698</vt:i4>
      </vt:variant>
      <vt:variant>
        <vt:i4>131</vt:i4>
      </vt:variant>
      <vt:variant>
        <vt:i4>0</vt:i4>
      </vt:variant>
      <vt:variant>
        <vt:i4>5</vt:i4>
      </vt:variant>
      <vt:variant>
        <vt:lpwstr/>
      </vt:variant>
      <vt:variant>
        <vt:lpwstr>_Toc353871598</vt:lpwstr>
      </vt:variant>
      <vt:variant>
        <vt:i4>1179698</vt:i4>
      </vt:variant>
      <vt:variant>
        <vt:i4>125</vt:i4>
      </vt:variant>
      <vt:variant>
        <vt:i4>0</vt:i4>
      </vt:variant>
      <vt:variant>
        <vt:i4>5</vt:i4>
      </vt:variant>
      <vt:variant>
        <vt:lpwstr/>
      </vt:variant>
      <vt:variant>
        <vt:lpwstr>_Toc353871597</vt:lpwstr>
      </vt:variant>
      <vt:variant>
        <vt:i4>1179698</vt:i4>
      </vt:variant>
      <vt:variant>
        <vt:i4>119</vt:i4>
      </vt:variant>
      <vt:variant>
        <vt:i4>0</vt:i4>
      </vt:variant>
      <vt:variant>
        <vt:i4>5</vt:i4>
      </vt:variant>
      <vt:variant>
        <vt:lpwstr/>
      </vt:variant>
      <vt:variant>
        <vt:lpwstr>_Toc353871596</vt:lpwstr>
      </vt:variant>
      <vt:variant>
        <vt:i4>1179698</vt:i4>
      </vt:variant>
      <vt:variant>
        <vt:i4>113</vt:i4>
      </vt:variant>
      <vt:variant>
        <vt:i4>0</vt:i4>
      </vt:variant>
      <vt:variant>
        <vt:i4>5</vt:i4>
      </vt:variant>
      <vt:variant>
        <vt:lpwstr/>
      </vt:variant>
      <vt:variant>
        <vt:lpwstr>_Toc353871595</vt:lpwstr>
      </vt:variant>
      <vt:variant>
        <vt:i4>1179698</vt:i4>
      </vt:variant>
      <vt:variant>
        <vt:i4>107</vt:i4>
      </vt:variant>
      <vt:variant>
        <vt:i4>0</vt:i4>
      </vt:variant>
      <vt:variant>
        <vt:i4>5</vt:i4>
      </vt:variant>
      <vt:variant>
        <vt:lpwstr/>
      </vt:variant>
      <vt:variant>
        <vt:lpwstr>_Toc353871594</vt:lpwstr>
      </vt:variant>
      <vt:variant>
        <vt:i4>1179698</vt:i4>
      </vt:variant>
      <vt:variant>
        <vt:i4>101</vt:i4>
      </vt:variant>
      <vt:variant>
        <vt:i4>0</vt:i4>
      </vt:variant>
      <vt:variant>
        <vt:i4>5</vt:i4>
      </vt:variant>
      <vt:variant>
        <vt:lpwstr/>
      </vt:variant>
      <vt:variant>
        <vt:lpwstr>_Toc353871593</vt:lpwstr>
      </vt:variant>
      <vt:variant>
        <vt:i4>1179698</vt:i4>
      </vt:variant>
      <vt:variant>
        <vt:i4>95</vt:i4>
      </vt:variant>
      <vt:variant>
        <vt:i4>0</vt:i4>
      </vt:variant>
      <vt:variant>
        <vt:i4>5</vt:i4>
      </vt:variant>
      <vt:variant>
        <vt:lpwstr/>
      </vt:variant>
      <vt:variant>
        <vt:lpwstr>_Toc353871592</vt:lpwstr>
      </vt:variant>
      <vt:variant>
        <vt:i4>1179698</vt:i4>
      </vt:variant>
      <vt:variant>
        <vt:i4>89</vt:i4>
      </vt:variant>
      <vt:variant>
        <vt:i4>0</vt:i4>
      </vt:variant>
      <vt:variant>
        <vt:i4>5</vt:i4>
      </vt:variant>
      <vt:variant>
        <vt:lpwstr/>
      </vt:variant>
      <vt:variant>
        <vt:lpwstr>_Toc353871591</vt:lpwstr>
      </vt:variant>
      <vt:variant>
        <vt:i4>1179698</vt:i4>
      </vt:variant>
      <vt:variant>
        <vt:i4>83</vt:i4>
      </vt:variant>
      <vt:variant>
        <vt:i4>0</vt:i4>
      </vt:variant>
      <vt:variant>
        <vt:i4>5</vt:i4>
      </vt:variant>
      <vt:variant>
        <vt:lpwstr/>
      </vt:variant>
      <vt:variant>
        <vt:lpwstr>_Toc353871590</vt:lpwstr>
      </vt:variant>
      <vt:variant>
        <vt:i4>1245234</vt:i4>
      </vt:variant>
      <vt:variant>
        <vt:i4>77</vt:i4>
      </vt:variant>
      <vt:variant>
        <vt:i4>0</vt:i4>
      </vt:variant>
      <vt:variant>
        <vt:i4>5</vt:i4>
      </vt:variant>
      <vt:variant>
        <vt:lpwstr/>
      </vt:variant>
      <vt:variant>
        <vt:lpwstr>_Toc353871589</vt:lpwstr>
      </vt:variant>
      <vt:variant>
        <vt:i4>1245234</vt:i4>
      </vt:variant>
      <vt:variant>
        <vt:i4>71</vt:i4>
      </vt:variant>
      <vt:variant>
        <vt:i4>0</vt:i4>
      </vt:variant>
      <vt:variant>
        <vt:i4>5</vt:i4>
      </vt:variant>
      <vt:variant>
        <vt:lpwstr/>
      </vt:variant>
      <vt:variant>
        <vt:lpwstr>_Toc353871588</vt:lpwstr>
      </vt:variant>
      <vt:variant>
        <vt:i4>1245234</vt:i4>
      </vt:variant>
      <vt:variant>
        <vt:i4>65</vt:i4>
      </vt:variant>
      <vt:variant>
        <vt:i4>0</vt:i4>
      </vt:variant>
      <vt:variant>
        <vt:i4>5</vt:i4>
      </vt:variant>
      <vt:variant>
        <vt:lpwstr/>
      </vt:variant>
      <vt:variant>
        <vt:lpwstr>_Toc353871587</vt:lpwstr>
      </vt:variant>
      <vt:variant>
        <vt:i4>1245234</vt:i4>
      </vt:variant>
      <vt:variant>
        <vt:i4>59</vt:i4>
      </vt:variant>
      <vt:variant>
        <vt:i4>0</vt:i4>
      </vt:variant>
      <vt:variant>
        <vt:i4>5</vt:i4>
      </vt:variant>
      <vt:variant>
        <vt:lpwstr/>
      </vt:variant>
      <vt:variant>
        <vt:lpwstr>_Toc353871586</vt:lpwstr>
      </vt:variant>
      <vt:variant>
        <vt:i4>1245234</vt:i4>
      </vt:variant>
      <vt:variant>
        <vt:i4>53</vt:i4>
      </vt:variant>
      <vt:variant>
        <vt:i4>0</vt:i4>
      </vt:variant>
      <vt:variant>
        <vt:i4>5</vt:i4>
      </vt:variant>
      <vt:variant>
        <vt:lpwstr/>
      </vt:variant>
      <vt:variant>
        <vt:lpwstr>_Toc353871585</vt:lpwstr>
      </vt:variant>
      <vt:variant>
        <vt:i4>1245234</vt:i4>
      </vt:variant>
      <vt:variant>
        <vt:i4>47</vt:i4>
      </vt:variant>
      <vt:variant>
        <vt:i4>0</vt:i4>
      </vt:variant>
      <vt:variant>
        <vt:i4>5</vt:i4>
      </vt:variant>
      <vt:variant>
        <vt:lpwstr/>
      </vt:variant>
      <vt:variant>
        <vt:lpwstr>_Toc353871584</vt:lpwstr>
      </vt:variant>
      <vt:variant>
        <vt:i4>1245234</vt:i4>
      </vt:variant>
      <vt:variant>
        <vt:i4>41</vt:i4>
      </vt:variant>
      <vt:variant>
        <vt:i4>0</vt:i4>
      </vt:variant>
      <vt:variant>
        <vt:i4>5</vt:i4>
      </vt:variant>
      <vt:variant>
        <vt:lpwstr/>
      </vt:variant>
      <vt:variant>
        <vt:lpwstr>_Toc353871583</vt:lpwstr>
      </vt:variant>
      <vt:variant>
        <vt:i4>1245234</vt:i4>
      </vt:variant>
      <vt:variant>
        <vt:i4>35</vt:i4>
      </vt:variant>
      <vt:variant>
        <vt:i4>0</vt:i4>
      </vt:variant>
      <vt:variant>
        <vt:i4>5</vt:i4>
      </vt:variant>
      <vt:variant>
        <vt:lpwstr/>
      </vt:variant>
      <vt:variant>
        <vt:lpwstr>_Toc353871582</vt:lpwstr>
      </vt:variant>
      <vt:variant>
        <vt:i4>1245234</vt:i4>
      </vt:variant>
      <vt:variant>
        <vt:i4>29</vt:i4>
      </vt:variant>
      <vt:variant>
        <vt:i4>0</vt:i4>
      </vt:variant>
      <vt:variant>
        <vt:i4>5</vt:i4>
      </vt:variant>
      <vt:variant>
        <vt:lpwstr/>
      </vt:variant>
      <vt:variant>
        <vt:lpwstr>_Toc353871581</vt:lpwstr>
      </vt:variant>
      <vt:variant>
        <vt:i4>1245234</vt:i4>
      </vt:variant>
      <vt:variant>
        <vt:i4>23</vt:i4>
      </vt:variant>
      <vt:variant>
        <vt:i4>0</vt:i4>
      </vt:variant>
      <vt:variant>
        <vt:i4>5</vt:i4>
      </vt:variant>
      <vt:variant>
        <vt:lpwstr/>
      </vt:variant>
      <vt:variant>
        <vt:lpwstr>_Toc353871580</vt:lpwstr>
      </vt:variant>
      <vt:variant>
        <vt:i4>1835058</vt:i4>
      </vt:variant>
      <vt:variant>
        <vt:i4>17</vt:i4>
      </vt:variant>
      <vt:variant>
        <vt:i4>0</vt:i4>
      </vt:variant>
      <vt:variant>
        <vt:i4>5</vt:i4>
      </vt:variant>
      <vt:variant>
        <vt:lpwstr/>
      </vt:variant>
      <vt:variant>
        <vt:lpwstr>_Toc353871579</vt:lpwstr>
      </vt:variant>
      <vt:variant>
        <vt:i4>1835058</vt:i4>
      </vt:variant>
      <vt:variant>
        <vt:i4>11</vt:i4>
      </vt:variant>
      <vt:variant>
        <vt:i4>0</vt:i4>
      </vt:variant>
      <vt:variant>
        <vt:i4>5</vt:i4>
      </vt:variant>
      <vt:variant>
        <vt:lpwstr/>
      </vt:variant>
      <vt:variant>
        <vt:lpwstr>_Toc353871578</vt:lpwstr>
      </vt:variant>
      <vt:variant>
        <vt:i4>1835058</vt:i4>
      </vt:variant>
      <vt:variant>
        <vt:i4>5</vt:i4>
      </vt:variant>
      <vt:variant>
        <vt:i4>0</vt:i4>
      </vt:variant>
      <vt:variant>
        <vt:i4>5</vt:i4>
      </vt:variant>
      <vt:variant>
        <vt:lpwstr/>
      </vt:variant>
      <vt:variant>
        <vt:lpwstr>_Toc353871577</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Kreislaufwirtschaftsgesetz</dc:title>
  <dc:subject>KrWG</dc:subject>
  <dc:creator>LANUK NRW</dc:creator>
  <dc:description>2025</dc:description>
  <cp:lastModifiedBy>VTU1</cp:lastModifiedBy>
  <cp:revision>44</cp:revision>
  <cp:lastPrinted>2004-12-14T11:08:00Z</cp:lastPrinted>
  <dcterms:created xsi:type="dcterms:W3CDTF">2020-10-30T08:41:00Z</dcterms:created>
  <dcterms:modified xsi:type="dcterms:W3CDTF">2026-08-12T06:45:00Z</dcterms:modified>
</cp:coreProperties>
</file>