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DBC59" w14:textId="77777777" w:rsidR="00765C1A" w:rsidRDefault="00376DDF">
      <w:pPr>
        <w:pStyle w:val="berschrift1"/>
      </w:pPr>
      <w:bookmarkStart w:id="0" w:name="_Toc140478592"/>
      <w:r>
        <w:t xml:space="preserve">Gesetz zur Umsetzung der Richtlinie (EU) 2019/883 des Europäischen Parlaments und des Rates vom 17. April 2019 über Hafenauffangeinrichtungen für die Entladung von Abfällen von Schiffen, zur Änderung der Richtlinie 2010/65/EU und zur Aufhebung der Richtlinie 2000/59/EG und zur Umsetzung des Übereinkommens vom 9. September 1996 über die Sammlung, Abgabe und Annahme von Abfällen in der Rhein- und Binnenschifffahrt für das Land Nordrhein-Westfalen - </w:t>
      </w:r>
      <w:r>
        <w:br/>
        <w:t>Landesschiffsabfallgesetz - LSchAbfG</w:t>
      </w:r>
      <w:bookmarkEnd w:id="0"/>
    </w:p>
    <w:p w14:paraId="0B1F62A0" w14:textId="77777777" w:rsidR="00765C1A" w:rsidRDefault="00376DDF">
      <w:pPr>
        <w:pStyle w:val="GesAbsatz"/>
        <w:jc w:val="center"/>
      </w:pPr>
      <w:r>
        <w:t>vom 22. Juni 2004</w:t>
      </w:r>
    </w:p>
    <w:p w14:paraId="4E1741C1" w14:textId="77777777" w:rsidR="00765C1A" w:rsidRDefault="00376DDF">
      <w:pPr>
        <w:pStyle w:val="GesAbsatz"/>
        <w:rPr>
          <w:i/>
          <w:color w:val="0000CC"/>
        </w:rPr>
      </w:pPr>
      <w:r>
        <w:rPr>
          <w:i/>
          <w:color w:val="0000CC"/>
        </w:rPr>
        <w:t>Die blau markierten Änderungen sind am 01.04.2025 in Kraft getreten.</w:t>
      </w:r>
    </w:p>
    <w:p w14:paraId="6D427AB4" w14:textId="5F83B95C" w:rsidR="00765C1A" w:rsidRDefault="000062CA">
      <w:pPr>
        <w:pStyle w:val="GesAbsatz"/>
        <w:rPr>
          <w:rStyle w:val="Hyperlink"/>
        </w:rPr>
      </w:pPr>
      <w:hyperlink r:id="rId7" w:history="1">
        <w:r w:rsidR="00376DDF">
          <w:rPr>
            <w:rStyle w:val="Hyperlink"/>
          </w:rPr>
          <w:t>Link zur Vorschrift im SGV. NRW. 95:</w:t>
        </w:r>
      </w:hyperlink>
    </w:p>
    <w:p w14:paraId="2A6A3351" w14:textId="77777777" w:rsidR="00765C1A" w:rsidRDefault="00376DDF">
      <w:pPr>
        <w:pStyle w:val="GesAbsatz"/>
        <w:jc w:val="center"/>
        <w:rPr>
          <w:b/>
          <w:sz w:val="22"/>
        </w:rPr>
      </w:pPr>
      <w:r>
        <w:rPr>
          <w:b/>
          <w:sz w:val="22"/>
        </w:rPr>
        <w:t>Inhalt:</w:t>
      </w:r>
    </w:p>
    <w:p w14:paraId="473F81DE" w14:textId="77777777" w:rsidR="00765C1A" w:rsidRDefault="00376DDF">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140478592" w:history="1">
        <w:r>
          <w:rPr>
            <w:rStyle w:val="Hyperlink"/>
            <w:noProof/>
          </w:rPr>
          <w:t>Landesschiffsabfallgesetz - LSchAbfG</w:t>
        </w:r>
        <w:r>
          <w:rPr>
            <w:noProof/>
            <w:webHidden/>
          </w:rPr>
          <w:tab/>
        </w:r>
        <w:r>
          <w:rPr>
            <w:noProof/>
            <w:webHidden/>
          </w:rPr>
          <w:fldChar w:fldCharType="begin"/>
        </w:r>
        <w:r>
          <w:rPr>
            <w:noProof/>
            <w:webHidden/>
          </w:rPr>
          <w:instrText xml:space="preserve"> PAGEREF _Toc140478592 \h </w:instrText>
        </w:r>
        <w:r>
          <w:rPr>
            <w:noProof/>
            <w:webHidden/>
          </w:rPr>
        </w:r>
        <w:r>
          <w:rPr>
            <w:noProof/>
            <w:webHidden/>
          </w:rPr>
          <w:fldChar w:fldCharType="separate"/>
        </w:r>
        <w:r>
          <w:rPr>
            <w:noProof/>
            <w:webHidden/>
          </w:rPr>
          <w:t>1</w:t>
        </w:r>
        <w:r>
          <w:rPr>
            <w:noProof/>
            <w:webHidden/>
          </w:rPr>
          <w:fldChar w:fldCharType="end"/>
        </w:r>
      </w:hyperlink>
    </w:p>
    <w:p w14:paraId="6A65FA83" w14:textId="77777777" w:rsidR="00765C1A" w:rsidRDefault="000062CA">
      <w:pPr>
        <w:pStyle w:val="Verzeichnis3"/>
        <w:rPr>
          <w:rFonts w:asciiTheme="minorHAnsi" w:eastAsiaTheme="minorEastAsia" w:hAnsiTheme="minorHAnsi" w:cstheme="minorBidi"/>
          <w:i w:val="0"/>
          <w:noProof/>
          <w:sz w:val="22"/>
          <w:szCs w:val="22"/>
        </w:rPr>
      </w:pPr>
      <w:hyperlink w:anchor="_Toc140478593" w:history="1">
        <w:r w:rsidR="00376DDF">
          <w:rPr>
            <w:rStyle w:val="Hyperlink"/>
            <w:noProof/>
          </w:rPr>
          <w:t>§ 1 Zweck des Gesetzes</w:t>
        </w:r>
        <w:r w:rsidR="00376DDF">
          <w:rPr>
            <w:noProof/>
            <w:webHidden/>
          </w:rPr>
          <w:tab/>
        </w:r>
        <w:r w:rsidR="00376DDF">
          <w:rPr>
            <w:noProof/>
            <w:webHidden/>
          </w:rPr>
          <w:fldChar w:fldCharType="begin"/>
        </w:r>
        <w:r w:rsidR="00376DDF">
          <w:rPr>
            <w:noProof/>
            <w:webHidden/>
          </w:rPr>
          <w:instrText xml:space="preserve"> PAGEREF _Toc140478593 \h </w:instrText>
        </w:r>
        <w:r w:rsidR="00376DDF">
          <w:rPr>
            <w:noProof/>
            <w:webHidden/>
          </w:rPr>
        </w:r>
        <w:r w:rsidR="00376DDF">
          <w:rPr>
            <w:noProof/>
            <w:webHidden/>
          </w:rPr>
          <w:fldChar w:fldCharType="separate"/>
        </w:r>
        <w:r w:rsidR="00376DDF">
          <w:rPr>
            <w:noProof/>
            <w:webHidden/>
          </w:rPr>
          <w:t>1</w:t>
        </w:r>
        <w:r w:rsidR="00376DDF">
          <w:rPr>
            <w:noProof/>
            <w:webHidden/>
          </w:rPr>
          <w:fldChar w:fldCharType="end"/>
        </w:r>
      </w:hyperlink>
    </w:p>
    <w:p w14:paraId="65485DC3" w14:textId="77777777" w:rsidR="00765C1A" w:rsidRDefault="000062CA">
      <w:pPr>
        <w:pStyle w:val="Verzeichnis2"/>
        <w:rPr>
          <w:rFonts w:asciiTheme="minorHAnsi" w:eastAsiaTheme="minorEastAsia" w:hAnsiTheme="minorHAnsi" w:cstheme="minorBidi"/>
          <w:smallCaps w:val="0"/>
          <w:noProof/>
          <w:sz w:val="22"/>
          <w:szCs w:val="22"/>
        </w:rPr>
      </w:pPr>
      <w:hyperlink w:anchor="_Toc140478594" w:history="1">
        <w:r w:rsidR="00376DDF">
          <w:rPr>
            <w:rStyle w:val="Hyperlink"/>
            <w:noProof/>
          </w:rPr>
          <w:t>Abschnitt 1 Vorschriften zur Umsetzung der Richtlinie (EU) 2019/883 des Europäischen Parlaments und des Rates vom 17. April 2019 über Hafenauffangeinrichtungen für die Entladung von Abfällen von Schiffen, zur Änderung der Richtlinie 2010/65/EU und zur Aufhebung der Richtlinie 2000/59/EG</w:t>
        </w:r>
        <w:r w:rsidR="00376DDF">
          <w:rPr>
            <w:noProof/>
            <w:webHidden/>
          </w:rPr>
          <w:tab/>
        </w:r>
        <w:r w:rsidR="00376DDF">
          <w:rPr>
            <w:noProof/>
            <w:webHidden/>
          </w:rPr>
          <w:fldChar w:fldCharType="begin"/>
        </w:r>
        <w:r w:rsidR="00376DDF">
          <w:rPr>
            <w:noProof/>
            <w:webHidden/>
          </w:rPr>
          <w:instrText xml:space="preserve"> PAGEREF _Toc140478594 \h </w:instrText>
        </w:r>
        <w:r w:rsidR="00376DDF">
          <w:rPr>
            <w:noProof/>
            <w:webHidden/>
          </w:rPr>
        </w:r>
        <w:r w:rsidR="00376DDF">
          <w:rPr>
            <w:noProof/>
            <w:webHidden/>
          </w:rPr>
          <w:fldChar w:fldCharType="separate"/>
        </w:r>
        <w:r w:rsidR="00376DDF">
          <w:rPr>
            <w:noProof/>
            <w:webHidden/>
          </w:rPr>
          <w:t>2</w:t>
        </w:r>
        <w:r w:rsidR="00376DDF">
          <w:rPr>
            <w:noProof/>
            <w:webHidden/>
          </w:rPr>
          <w:fldChar w:fldCharType="end"/>
        </w:r>
      </w:hyperlink>
    </w:p>
    <w:p w14:paraId="2441EA71" w14:textId="77777777" w:rsidR="00765C1A" w:rsidRDefault="000062CA">
      <w:pPr>
        <w:pStyle w:val="Verzeichnis3"/>
        <w:rPr>
          <w:rFonts w:asciiTheme="minorHAnsi" w:eastAsiaTheme="minorEastAsia" w:hAnsiTheme="minorHAnsi" w:cstheme="minorBidi"/>
          <w:i w:val="0"/>
          <w:noProof/>
          <w:sz w:val="22"/>
          <w:szCs w:val="22"/>
        </w:rPr>
      </w:pPr>
      <w:hyperlink w:anchor="_Toc140478595" w:history="1">
        <w:r w:rsidR="00376DDF">
          <w:rPr>
            <w:rStyle w:val="Hyperlink"/>
            <w:noProof/>
          </w:rPr>
          <w:t>§ 2 Anwendungsbereich</w:t>
        </w:r>
        <w:r w:rsidR="00376DDF">
          <w:rPr>
            <w:noProof/>
            <w:webHidden/>
          </w:rPr>
          <w:tab/>
        </w:r>
        <w:r w:rsidR="00376DDF">
          <w:rPr>
            <w:noProof/>
            <w:webHidden/>
          </w:rPr>
          <w:fldChar w:fldCharType="begin"/>
        </w:r>
        <w:r w:rsidR="00376DDF">
          <w:rPr>
            <w:noProof/>
            <w:webHidden/>
          </w:rPr>
          <w:instrText xml:space="preserve"> PAGEREF _Toc140478595 \h </w:instrText>
        </w:r>
        <w:r w:rsidR="00376DDF">
          <w:rPr>
            <w:noProof/>
            <w:webHidden/>
          </w:rPr>
        </w:r>
        <w:r w:rsidR="00376DDF">
          <w:rPr>
            <w:noProof/>
            <w:webHidden/>
          </w:rPr>
          <w:fldChar w:fldCharType="separate"/>
        </w:r>
        <w:r w:rsidR="00376DDF">
          <w:rPr>
            <w:noProof/>
            <w:webHidden/>
          </w:rPr>
          <w:t>2</w:t>
        </w:r>
        <w:r w:rsidR="00376DDF">
          <w:rPr>
            <w:noProof/>
            <w:webHidden/>
          </w:rPr>
          <w:fldChar w:fldCharType="end"/>
        </w:r>
      </w:hyperlink>
    </w:p>
    <w:p w14:paraId="0FCBBA69" w14:textId="77777777" w:rsidR="00765C1A" w:rsidRDefault="000062CA">
      <w:pPr>
        <w:pStyle w:val="Verzeichnis3"/>
        <w:rPr>
          <w:rFonts w:asciiTheme="minorHAnsi" w:eastAsiaTheme="minorEastAsia" w:hAnsiTheme="minorHAnsi" w:cstheme="minorBidi"/>
          <w:i w:val="0"/>
          <w:noProof/>
          <w:sz w:val="22"/>
          <w:szCs w:val="22"/>
        </w:rPr>
      </w:pPr>
      <w:hyperlink w:anchor="_Toc140478596" w:history="1">
        <w:r w:rsidR="00376DDF">
          <w:rPr>
            <w:rStyle w:val="Hyperlink"/>
            <w:noProof/>
          </w:rPr>
          <w:t>§ 3 Begriffsbestimmungen</w:t>
        </w:r>
        <w:r w:rsidR="00376DDF">
          <w:rPr>
            <w:noProof/>
            <w:webHidden/>
          </w:rPr>
          <w:tab/>
        </w:r>
        <w:r w:rsidR="00376DDF">
          <w:rPr>
            <w:noProof/>
            <w:webHidden/>
          </w:rPr>
          <w:fldChar w:fldCharType="begin"/>
        </w:r>
        <w:r w:rsidR="00376DDF">
          <w:rPr>
            <w:noProof/>
            <w:webHidden/>
          </w:rPr>
          <w:instrText xml:space="preserve"> PAGEREF _Toc140478596 \h </w:instrText>
        </w:r>
        <w:r w:rsidR="00376DDF">
          <w:rPr>
            <w:noProof/>
            <w:webHidden/>
          </w:rPr>
        </w:r>
        <w:r w:rsidR="00376DDF">
          <w:rPr>
            <w:noProof/>
            <w:webHidden/>
          </w:rPr>
          <w:fldChar w:fldCharType="separate"/>
        </w:r>
        <w:r w:rsidR="00376DDF">
          <w:rPr>
            <w:noProof/>
            <w:webHidden/>
          </w:rPr>
          <w:t>2</w:t>
        </w:r>
        <w:r w:rsidR="00376DDF">
          <w:rPr>
            <w:noProof/>
            <w:webHidden/>
          </w:rPr>
          <w:fldChar w:fldCharType="end"/>
        </w:r>
      </w:hyperlink>
    </w:p>
    <w:p w14:paraId="15BAFAF4" w14:textId="77777777" w:rsidR="00765C1A" w:rsidRDefault="000062CA">
      <w:pPr>
        <w:pStyle w:val="Verzeichnis3"/>
        <w:rPr>
          <w:rFonts w:asciiTheme="minorHAnsi" w:eastAsiaTheme="minorEastAsia" w:hAnsiTheme="minorHAnsi" w:cstheme="minorBidi"/>
          <w:i w:val="0"/>
          <w:noProof/>
          <w:sz w:val="22"/>
          <w:szCs w:val="22"/>
        </w:rPr>
      </w:pPr>
      <w:hyperlink w:anchor="_Toc140478597" w:history="1">
        <w:r w:rsidR="00376DDF">
          <w:rPr>
            <w:rStyle w:val="Hyperlink"/>
            <w:noProof/>
          </w:rPr>
          <w:t>§ 4 Hafenauffangeinrichtungen</w:t>
        </w:r>
        <w:r w:rsidR="00376DDF">
          <w:rPr>
            <w:noProof/>
            <w:webHidden/>
          </w:rPr>
          <w:tab/>
        </w:r>
        <w:r w:rsidR="00376DDF">
          <w:rPr>
            <w:noProof/>
            <w:webHidden/>
          </w:rPr>
          <w:fldChar w:fldCharType="begin"/>
        </w:r>
        <w:r w:rsidR="00376DDF">
          <w:rPr>
            <w:noProof/>
            <w:webHidden/>
          </w:rPr>
          <w:instrText xml:space="preserve"> PAGEREF _Toc140478597 \h </w:instrText>
        </w:r>
        <w:r w:rsidR="00376DDF">
          <w:rPr>
            <w:noProof/>
            <w:webHidden/>
          </w:rPr>
        </w:r>
        <w:r w:rsidR="00376DDF">
          <w:rPr>
            <w:noProof/>
            <w:webHidden/>
          </w:rPr>
          <w:fldChar w:fldCharType="separate"/>
        </w:r>
        <w:r w:rsidR="00376DDF">
          <w:rPr>
            <w:noProof/>
            <w:webHidden/>
          </w:rPr>
          <w:t>3</w:t>
        </w:r>
        <w:r w:rsidR="00376DDF">
          <w:rPr>
            <w:noProof/>
            <w:webHidden/>
          </w:rPr>
          <w:fldChar w:fldCharType="end"/>
        </w:r>
      </w:hyperlink>
    </w:p>
    <w:p w14:paraId="413A2DF2" w14:textId="77777777" w:rsidR="00765C1A" w:rsidRDefault="000062CA">
      <w:pPr>
        <w:pStyle w:val="Verzeichnis3"/>
        <w:rPr>
          <w:rFonts w:asciiTheme="minorHAnsi" w:eastAsiaTheme="minorEastAsia" w:hAnsiTheme="minorHAnsi" w:cstheme="minorBidi"/>
          <w:i w:val="0"/>
          <w:noProof/>
          <w:sz w:val="22"/>
          <w:szCs w:val="22"/>
        </w:rPr>
      </w:pPr>
      <w:hyperlink w:anchor="_Toc140478598" w:history="1">
        <w:r w:rsidR="00376DDF">
          <w:rPr>
            <w:rStyle w:val="Hyperlink"/>
            <w:noProof/>
          </w:rPr>
          <w:t>§ 5 Schiffsabfallbewirtschaftungspläne; Informationen</w:t>
        </w:r>
        <w:r w:rsidR="00376DDF">
          <w:rPr>
            <w:noProof/>
            <w:webHidden/>
          </w:rPr>
          <w:tab/>
        </w:r>
        <w:r w:rsidR="00376DDF">
          <w:rPr>
            <w:noProof/>
            <w:webHidden/>
          </w:rPr>
          <w:fldChar w:fldCharType="begin"/>
        </w:r>
        <w:r w:rsidR="00376DDF">
          <w:rPr>
            <w:noProof/>
            <w:webHidden/>
          </w:rPr>
          <w:instrText xml:space="preserve"> PAGEREF _Toc140478598 \h </w:instrText>
        </w:r>
        <w:r w:rsidR="00376DDF">
          <w:rPr>
            <w:noProof/>
            <w:webHidden/>
          </w:rPr>
        </w:r>
        <w:r w:rsidR="00376DDF">
          <w:rPr>
            <w:noProof/>
            <w:webHidden/>
          </w:rPr>
          <w:fldChar w:fldCharType="separate"/>
        </w:r>
        <w:r w:rsidR="00376DDF">
          <w:rPr>
            <w:noProof/>
            <w:webHidden/>
          </w:rPr>
          <w:t>4</w:t>
        </w:r>
        <w:r w:rsidR="00376DDF">
          <w:rPr>
            <w:noProof/>
            <w:webHidden/>
          </w:rPr>
          <w:fldChar w:fldCharType="end"/>
        </w:r>
      </w:hyperlink>
    </w:p>
    <w:p w14:paraId="70016571" w14:textId="77777777" w:rsidR="00765C1A" w:rsidRDefault="000062CA">
      <w:pPr>
        <w:pStyle w:val="Verzeichnis3"/>
        <w:rPr>
          <w:rFonts w:asciiTheme="minorHAnsi" w:eastAsiaTheme="minorEastAsia" w:hAnsiTheme="minorHAnsi" w:cstheme="minorBidi"/>
          <w:i w:val="0"/>
          <w:noProof/>
          <w:sz w:val="22"/>
          <w:szCs w:val="22"/>
        </w:rPr>
      </w:pPr>
      <w:hyperlink w:anchor="_Toc140478599" w:history="1">
        <w:r w:rsidR="00376DDF">
          <w:rPr>
            <w:rStyle w:val="Hyperlink"/>
            <w:noProof/>
          </w:rPr>
          <w:t>§ 6 Meldung</w:t>
        </w:r>
        <w:r w:rsidR="00376DDF">
          <w:rPr>
            <w:noProof/>
            <w:webHidden/>
          </w:rPr>
          <w:tab/>
        </w:r>
        <w:r w:rsidR="00376DDF">
          <w:rPr>
            <w:noProof/>
            <w:webHidden/>
          </w:rPr>
          <w:fldChar w:fldCharType="begin"/>
        </w:r>
        <w:r w:rsidR="00376DDF">
          <w:rPr>
            <w:noProof/>
            <w:webHidden/>
          </w:rPr>
          <w:instrText xml:space="preserve"> PAGEREF _Toc140478599 \h </w:instrText>
        </w:r>
        <w:r w:rsidR="00376DDF">
          <w:rPr>
            <w:noProof/>
            <w:webHidden/>
          </w:rPr>
        </w:r>
        <w:r w:rsidR="00376DDF">
          <w:rPr>
            <w:noProof/>
            <w:webHidden/>
          </w:rPr>
          <w:fldChar w:fldCharType="separate"/>
        </w:r>
        <w:r w:rsidR="00376DDF">
          <w:rPr>
            <w:noProof/>
            <w:webHidden/>
          </w:rPr>
          <w:t>4</w:t>
        </w:r>
        <w:r w:rsidR="00376DDF">
          <w:rPr>
            <w:noProof/>
            <w:webHidden/>
          </w:rPr>
          <w:fldChar w:fldCharType="end"/>
        </w:r>
      </w:hyperlink>
    </w:p>
    <w:p w14:paraId="009D99AA" w14:textId="77777777" w:rsidR="00765C1A" w:rsidRDefault="000062CA">
      <w:pPr>
        <w:pStyle w:val="Verzeichnis3"/>
        <w:rPr>
          <w:rFonts w:asciiTheme="minorHAnsi" w:eastAsiaTheme="minorEastAsia" w:hAnsiTheme="minorHAnsi" w:cstheme="minorBidi"/>
          <w:i w:val="0"/>
          <w:noProof/>
          <w:sz w:val="22"/>
          <w:szCs w:val="22"/>
        </w:rPr>
      </w:pPr>
      <w:hyperlink w:anchor="_Toc140478600" w:history="1">
        <w:r w:rsidR="00376DDF">
          <w:rPr>
            <w:rStyle w:val="Hyperlink"/>
            <w:noProof/>
          </w:rPr>
          <w:t>§ 7 Entsorgung von Schiffsabfällen</w:t>
        </w:r>
        <w:r w:rsidR="00376DDF">
          <w:rPr>
            <w:noProof/>
            <w:webHidden/>
          </w:rPr>
          <w:tab/>
        </w:r>
        <w:r w:rsidR="00376DDF">
          <w:rPr>
            <w:noProof/>
            <w:webHidden/>
          </w:rPr>
          <w:fldChar w:fldCharType="begin"/>
        </w:r>
        <w:r w:rsidR="00376DDF">
          <w:rPr>
            <w:noProof/>
            <w:webHidden/>
          </w:rPr>
          <w:instrText xml:space="preserve"> PAGEREF _Toc140478600 \h </w:instrText>
        </w:r>
        <w:r w:rsidR="00376DDF">
          <w:rPr>
            <w:noProof/>
            <w:webHidden/>
          </w:rPr>
        </w:r>
        <w:r w:rsidR="00376DDF">
          <w:rPr>
            <w:noProof/>
            <w:webHidden/>
          </w:rPr>
          <w:fldChar w:fldCharType="separate"/>
        </w:r>
        <w:r w:rsidR="00376DDF">
          <w:rPr>
            <w:noProof/>
            <w:webHidden/>
          </w:rPr>
          <w:t>5</w:t>
        </w:r>
        <w:r w:rsidR="00376DDF">
          <w:rPr>
            <w:noProof/>
            <w:webHidden/>
          </w:rPr>
          <w:fldChar w:fldCharType="end"/>
        </w:r>
      </w:hyperlink>
    </w:p>
    <w:p w14:paraId="391CBABE" w14:textId="77777777" w:rsidR="00765C1A" w:rsidRDefault="000062CA">
      <w:pPr>
        <w:pStyle w:val="Verzeichnis3"/>
        <w:rPr>
          <w:rFonts w:asciiTheme="minorHAnsi" w:eastAsiaTheme="minorEastAsia" w:hAnsiTheme="minorHAnsi" w:cstheme="minorBidi"/>
          <w:i w:val="0"/>
          <w:noProof/>
          <w:sz w:val="22"/>
          <w:szCs w:val="22"/>
        </w:rPr>
      </w:pPr>
      <w:hyperlink w:anchor="_Toc140478601" w:history="1">
        <w:r w:rsidR="00376DDF">
          <w:rPr>
            <w:rStyle w:val="Hyperlink"/>
            <w:noProof/>
          </w:rPr>
          <w:t>§ 8 Kostendeckungssysteme</w:t>
        </w:r>
        <w:r w:rsidR="00376DDF">
          <w:rPr>
            <w:noProof/>
            <w:webHidden/>
          </w:rPr>
          <w:tab/>
        </w:r>
        <w:r w:rsidR="00376DDF">
          <w:rPr>
            <w:noProof/>
            <w:webHidden/>
          </w:rPr>
          <w:fldChar w:fldCharType="begin"/>
        </w:r>
        <w:r w:rsidR="00376DDF">
          <w:rPr>
            <w:noProof/>
            <w:webHidden/>
          </w:rPr>
          <w:instrText xml:space="preserve"> PAGEREF _Toc140478601 \h </w:instrText>
        </w:r>
        <w:r w:rsidR="00376DDF">
          <w:rPr>
            <w:noProof/>
            <w:webHidden/>
          </w:rPr>
        </w:r>
        <w:r w:rsidR="00376DDF">
          <w:rPr>
            <w:noProof/>
            <w:webHidden/>
          </w:rPr>
          <w:fldChar w:fldCharType="separate"/>
        </w:r>
        <w:r w:rsidR="00376DDF">
          <w:rPr>
            <w:noProof/>
            <w:webHidden/>
          </w:rPr>
          <w:t>6</w:t>
        </w:r>
        <w:r w:rsidR="00376DDF">
          <w:rPr>
            <w:noProof/>
            <w:webHidden/>
          </w:rPr>
          <w:fldChar w:fldCharType="end"/>
        </w:r>
      </w:hyperlink>
    </w:p>
    <w:p w14:paraId="1E34D668" w14:textId="77777777" w:rsidR="00765C1A" w:rsidRDefault="000062CA">
      <w:pPr>
        <w:pStyle w:val="Verzeichnis3"/>
        <w:rPr>
          <w:rFonts w:asciiTheme="minorHAnsi" w:eastAsiaTheme="minorEastAsia" w:hAnsiTheme="minorHAnsi" w:cstheme="minorBidi"/>
          <w:i w:val="0"/>
          <w:noProof/>
          <w:sz w:val="22"/>
          <w:szCs w:val="22"/>
        </w:rPr>
      </w:pPr>
      <w:hyperlink w:anchor="_Toc140478602" w:history="1">
        <w:r w:rsidR="00376DDF">
          <w:rPr>
            <w:rStyle w:val="Hyperlink"/>
            <w:noProof/>
          </w:rPr>
          <w:t>§ 9 Ausnahmen</w:t>
        </w:r>
        <w:r w:rsidR="00376DDF">
          <w:rPr>
            <w:noProof/>
            <w:webHidden/>
          </w:rPr>
          <w:tab/>
        </w:r>
        <w:r w:rsidR="00376DDF">
          <w:rPr>
            <w:noProof/>
            <w:webHidden/>
          </w:rPr>
          <w:fldChar w:fldCharType="begin"/>
        </w:r>
        <w:r w:rsidR="00376DDF">
          <w:rPr>
            <w:noProof/>
            <w:webHidden/>
          </w:rPr>
          <w:instrText xml:space="preserve"> PAGEREF _Toc140478602 \h </w:instrText>
        </w:r>
        <w:r w:rsidR="00376DDF">
          <w:rPr>
            <w:noProof/>
            <w:webHidden/>
          </w:rPr>
        </w:r>
        <w:r w:rsidR="00376DDF">
          <w:rPr>
            <w:noProof/>
            <w:webHidden/>
          </w:rPr>
          <w:fldChar w:fldCharType="separate"/>
        </w:r>
        <w:r w:rsidR="00376DDF">
          <w:rPr>
            <w:noProof/>
            <w:webHidden/>
          </w:rPr>
          <w:t>6</w:t>
        </w:r>
        <w:r w:rsidR="00376DDF">
          <w:rPr>
            <w:noProof/>
            <w:webHidden/>
          </w:rPr>
          <w:fldChar w:fldCharType="end"/>
        </w:r>
      </w:hyperlink>
    </w:p>
    <w:p w14:paraId="6C120861" w14:textId="77777777" w:rsidR="00765C1A" w:rsidRDefault="000062CA">
      <w:pPr>
        <w:pStyle w:val="Verzeichnis3"/>
        <w:rPr>
          <w:rFonts w:asciiTheme="minorHAnsi" w:eastAsiaTheme="minorEastAsia" w:hAnsiTheme="minorHAnsi" w:cstheme="minorBidi"/>
          <w:i w:val="0"/>
          <w:noProof/>
          <w:sz w:val="22"/>
          <w:szCs w:val="22"/>
        </w:rPr>
      </w:pPr>
      <w:hyperlink w:anchor="_Toc140478603" w:history="1">
        <w:r w:rsidR="00376DDF">
          <w:rPr>
            <w:rStyle w:val="Hyperlink"/>
            <w:noProof/>
          </w:rPr>
          <w:t>§ 10 Überwachung; Anordnungsbefugnis</w:t>
        </w:r>
        <w:r w:rsidR="00376DDF">
          <w:rPr>
            <w:noProof/>
            <w:webHidden/>
          </w:rPr>
          <w:tab/>
        </w:r>
        <w:r w:rsidR="00376DDF">
          <w:rPr>
            <w:noProof/>
            <w:webHidden/>
          </w:rPr>
          <w:fldChar w:fldCharType="begin"/>
        </w:r>
        <w:r w:rsidR="00376DDF">
          <w:rPr>
            <w:noProof/>
            <w:webHidden/>
          </w:rPr>
          <w:instrText xml:space="preserve"> PAGEREF _Toc140478603 \h </w:instrText>
        </w:r>
        <w:r w:rsidR="00376DDF">
          <w:rPr>
            <w:noProof/>
            <w:webHidden/>
          </w:rPr>
        </w:r>
        <w:r w:rsidR="00376DDF">
          <w:rPr>
            <w:noProof/>
            <w:webHidden/>
          </w:rPr>
          <w:fldChar w:fldCharType="separate"/>
        </w:r>
        <w:r w:rsidR="00376DDF">
          <w:rPr>
            <w:noProof/>
            <w:webHidden/>
          </w:rPr>
          <w:t>7</w:t>
        </w:r>
        <w:r w:rsidR="00376DDF">
          <w:rPr>
            <w:noProof/>
            <w:webHidden/>
          </w:rPr>
          <w:fldChar w:fldCharType="end"/>
        </w:r>
      </w:hyperlink>
    </w:p>
    <w:p w14:paraId="0AD85EB6" w14:textId="77777777" w:rsidR="00765C1A" w:rsidRDefault="000062CA">
      <w:pPr>
        <w:pStyle w:val="Verzeichnis3"/>
        <w:rPr>
          <w:rFonts w:asciiTheme="minorHAnsi" w:eastAsiaTheme="minorEastAsia" w:hAnsiTheme="minorHAnsi" w:cstheme="minorBidi"/>
          <w:i w:val="0"/>
          <w:noProof/>
          <w:sz w:val="22"/>
          <w:szCs w:val="22"/>
        </w:rPr>
      </w:pPr>
      <w:hyperlink w:anchor="_Toc140478604" w:history="1">
        <w:r w:rsidR="00376DDF">
          <w:rPr>
            <w:rStyle w:val="Hyperlink"/>
            <w:noProof/>
          </w:rPr>
          <w:t>§ 11 Zuständigkeit</w:t>
        </w:r>
        <w:r w:rsidR="00376DDF">
          <w:rPr>
            <w:noProof/>
            <w:webHidden/>
          </w:rPr>
          <w:tab/>
        </w:r>
        <w:r w:rsidR="00376DDF">
          <w:rPr>
            <w:noProof/>
            <w:webHidden/>
          </w:rPr>
          <w:fldChar w:fldCharType="begin"/>
        </w:r>
        <w:r w:rsidR="00376DDF">
          <w:rPr>
            <w:noProof/>
            <w:webHidden/>
          </w:rPr>
          <w:instrText xml:space="preserve"> PAGEREF _Toc140478604 \h </w:instrText>
        </w:r>
        <w:r w:rsidR="00376DDF">
          <w:rPr>
            <w:noProof/>
            <w:webHidden/>
          </w:rPr>
        </w:r>
        <w:r w:rsidR="00376DDF">
          <w:rPr>
            <w:noProof/>
            <w:webHidden/>
          </w:rPr>
          <w:fldChar w:fldCharType="separate"/>
        </w:r>
        <w:r w:rsidR="00376DDF">
          <w:rPr>
            <w:noProof/>
            <w:webHidden/>
          </w:rPr>
          <w:t>8</w:t>
        </w:r>
        <w:r w:rsidR="00376DDF">
          <w:rPr>
            <w:noProof/>
            <w:webHidden/>
          </w:rPr>
          <w:fldChar w:fldCharType="end"/>
        </w:r>
      </w:hyperlink>
    </w:p>
    <w:p w14:paraId="29B62E21" w14:textId="77777777" w:rsidR="00765C1A" w:rsidRDefault="000062CA">
      <w:pPr>
        <w:pStyle w:val="Verzeichnis3"/>
        <w:rPr>
          <w:rFonts w:asciiTheme="minorHAnsi" w:eastAsiaTheme="minorEastAsia" w:hAnsiTheme="minorHAnsi" w:cstheme="minorBidi"/>
          <w:i w:val="0"/>
          <w:noProof/>
          <w:sz w:val="22"/>
          <w:szCs w:val="22"/>
        </w:rPr>
      </w:pPr>
      <w:hyperlink w:anchor="_Toc140478605" w:history="1">
        <w:r w:rsidR="00376DDF">
          <w:rPr>
            <w:rStyle w:val="Hyperlink"/>
            <w:noProof/>
          </w:rPr>
          <w:t>§ 12 Ordnungswidrigkeiten</w:t>
        </w:r>
        <w:r w:rsidR="00376DDF">
          <w:rPr>
            <w:noProof/>
            <w:webHidden/>
          </w:rPr>
          <w:tab/>
        </w:r>
        <w:r w:rsidR="00376DDF">
          <w:rPr>
            <w:noProof/>
            <w:webHidden/>
          </w:rPr>
          <w:fldChar w:fldCharType="begin"/>
        </w:r>
        <w:r w:rsidR="00376DDF">
          <w:rPr>
            <w:noProof/>
            <w:webHidden/>
          </w:rPr>
          <w:instrText xml:space="preserve"> PAGEREF _Toc140478605 \h </w:instrText>
        </w:r>
        <w:r w:rsidR="00376DDF">
          <w:rPr>
            <w:noProof/>
            <w:webHidden/>
          </w:rPr>
        </w:r>
        <w:r w:rsidR="00376DDF">
          <w:rPr>
            <w:noProof/>
            <w:webHidden/>
          </w:rPr>
          <w:fldChar w:fldCharType="separate"/>
        </w:r>
        <w:r w:rsidR="00376DDF">
          <w:rPr>
            <w:noProof/>
            <w:webHidden/>
          </w:rPr>
          <w:t>8</w:t>
        </w:r>
        <w:r w:rsidR="00376DDF">
          <w:rPr>
            <w:noProof/>
            <w:webHidden/>
          </w:rPr>
          <w:fldChar w:fldCharType="end"/>
        </w:r>
      </w:hyperlink>
    </w:p>
    <w:p w14:paraId="4D1482CD" w14:textId="77777777" w:rsidR="00765C1A" w:rsidRDefault="000062CA">
      <w:pPr>
        <w:pStyle w:val="Verzeichnis3"/>
        <w:rPr>
          <w:rFonts w:asciiTheme="minorHAnsi" w:eastAsiaTheme="minorEastAsia" w:hAnsiTheme="minorHAnsi" w:cstheme="minorBidi"/>
          <w:i w:val="0"/>
          <w:noProof/>
          <w:sz w:val="22"/>
          <w:szCs w:val="22"/>
        </w:rPr>
      </w:pPr>
      <w:hyperlink w:anchor="_Toc140478606" w:history="1">
        <w:r w:rsidR="00376DDF">
          <w:rPr>
            <w:rStyle w:val="Hyperlink"/>
            <w:noProof/>
          </w:rPr>
          <w:t>§ 13 Schulung des Personals</w:t>
        </w:r>
        <w:r w:rsidR="00376DDF">
          <w:rPr>
            <w:noProof/>
            <w:webHidden/>
          </w:rPr>
          <w:tab/>
        </w:r>
        <w:r w:rsidR="00376DDF">
          <w:rPr>
            <w:noProof/>
            <w:webHidden/>
          </w:rPr>
          <w:fldChar w:fldCharType="begin"/>
        </w:r>
        <w:r w:rsidR="00376DDF">
          <w:rPr>
            <w:noProof/>
            <w:webHidden/>
          </w:rPr>
          <w:instrText xml:space="preserve"> PAGEREF _Toc140478606 \h </w:instrText>
        </w:r>
        <w:r w:rsidR="00376DDF">
          <w:rPr>
            <w:noProof/>
            <w:webHidden/>
          </w:rPr>
        </w:r>
        <w:r w:rsidR="00376DDF">
          <w:rPr>
            <w:noProof/>
            <w:webHidden/>
          </w:rPr>
          <w:fldChar w:fldCharType="separate"/>
        </w:r>
        <w:r w:rsidR="00376DDF">
          <w:rPr>
            <w:noProof/>
            <w:webHidden/>
          </w:rPr>
          <w:t>8</w:t>
        </w:r>
        <w:r w:rsidR="00376DDF">
          <w:rPr>
            <w:noProof/>
            <w:webHidden/>
          </w:rPr>
          <w:fldChar w:fldCharType="end"/>
        </w:r>
      </w:hyperlink>
    </w:p>
    <w:p w14:paraId="26EAD202" w14:textId="77777777" w:rsidR="00765C1A" w:rsidRDefault="000062CA">
      <w:pPr>
        <w:pStyle w:val="Verzeichnis2"/>
        <w:rPr>
          <w:rFonts w:asciiTheme="minorHAnsi" w:eastAsiaTheme="minorEastAsia" w:hAnsiTheme="minorHAnsi" w:cstheme="minorBidi"/>
          <w:smallCaps w:val="0"/>
          <w:noProof/>
          <w:sz w:val="22"/>
          <w:szCs w:val="22"/>
        </w:rPr>
      </w:pPr>
      <w:hyperlink w:anchor="_Toc140478607" w:history="1">
        <w:r w:rsidR="00376DDF">
          <w:rPr>
            <w:rStyle w:val="Hyperlink"/>
            <w:noProof/>
          </w:rPr>
          <w:t>Abschnitt 2 Vorschriften zur Umsetzung des Übereinkommens vom  9. September 1996 über die Sammlung, Abgabe und Annahme  von Abfällen in der Rhein- und Binnenschifffahrt</w:t>
        </w:r>
        <w:r w:rsidR="00376DDF">
          <w:rPr>
            <w:noProof/>
            <w:webHidden/>
          </w:rPr>
          <w:tab/>
        </w:r>
        <w:r w:rsidR="00376DDF">
          <w:rPr>
            <w:noProof/>
            <w:webHidden/>
          </w:rPr>
          <w:fldChar w:fldCharType="begin"/>
        </w:r>
        <w:r w:rsidR="00376DDF">
          <w:rPr>
            <w:noProof/>
            <w:webHidden/>
          </w:rPr>
          <w:instrText xml:space="preserve"> PAGEREF _Toc140478607 \h </w:instrText>
        </w:r>
        <w:r w:rsidR="00376DDF">
          <w:rPr>
            <w:noProof/>
            <w:webHidden/>
          </w:rPr>
        </w:r>
        <w:r w:rsidR="00376DDF">
          <w:rPr>
            <w:noProof/>
            <w:webHidden/>
          </w:rPr>
          <w:fldChar w:fldCharType="separate"/>
        </w:r>
        <w:r w:rsidR="00376DDF">
          <w:rPr>
            <w:noProof/>
            <w:webHidden/>
          </w:rPr>
          <w:t>8</w:t>
        </w:r>
        <w:r w:rsidR="00376DDF">
          <w:rPr>
            <w:noProof/>
            <w:webHidden/>
          </w:rPr>
          <w:fldChar w:fldCharType="end"/>
        </w:r>
      </w:hyperlink>
    </w:p>
    <w:p w14:paraId="198760E9" w14:textId="77777777" w:rsidR="00765C1A" w:rsidRDefault="000062CA">
      <w:pPr>
        <w:pStyle w:val="Verzeichnis3"/>
        <w:rPr>
          <w:rFonts w:asciiTheme="minorHAnsi" w:eastAsiaTheme="minorEastAsia" w:hAnsiTheme="minorHAnsi" w:cstheme="minorBidi"/>
          <w:i w:val="0"/>
          <w:noProof/>
          <w:sz w:val="22"/>
          <w:szCs w:val="22"/>
        </w:rPr>
      </w:pPr>
      <w:hyperlink w:anchor="_Toc140478608" w:history="1">
        <w:r w:rsidR="00376DDF">
          <w:rPr>
            <w:rStyle w:val="Hyperlink"/>
            <w:noProof/>
          </w:rPr>
          <w:t>§ 14 Überwachung, Anordnungsbefugnis</w:t>
        </w:r>
        <w:r w:rsidR="00376DDF">
          <w:rPr>
            <w:noProof/>
            <w:webHidden/>
          </w:rPr>
          <w:tab/>
        </w:r>
        <w:r w:rsidR="00376DDF">
          <w:rPr>
            <w:noProof/>
            <w:webHidden/>
          </w:rPr>
          <w:fldChar w:fldCharType="begin"/>
        </w:r>
        <w:r w:rsidR="00376DDF">
          <w:rPr>
            <w:noProof/>
            <w:webHidden/>
          </w:rPr>
          <w:instrText xml:space="preserve"> PAGEREF _Toc140478608 \h </w:instrText>
        </w:r>
        <w:r w:rsidR="00376DDF">
          <w:rPr>
            <w:noProof/>
            <w:webHidden/>
          </w:rPr>
        </w:r>
        <w:r w:rsidR="00376DDF">
          <w:rPr>
            <w:noProof/>
            <w:webHidden/>
          </w:rPr>
          <w:fldChar w:fldCharType="separate"/>
        </w:r>
        <w:r w:rsidR="00376DDF">
          <w:rPr>
            <w:noProof/>
            <w:webHidden/>
          </w:rPr>
          <w:t>8</w:t>
        </w:r>
        <w:r w:rsidR="00376DDF">
          <w:rPr>
            <w:noProof/>
            <w:webHidden/>
          </w:rPr>
          <w:fldChar w:fldCharType="end"/>
        </w:r>
      </w:hyperlink>
    </w:p>
    <w:p w14:paraId="799D7760" w14:textId="77777777" w:rsidR="00765C1A" w:rsidRDefault="000062CA">
      <w:pPr>
        <w:pStyle w:val="Verzeichnis3"/>
        <w:rPr>
          <w:rFonts w:asciiTheme="minorHAnsi" w:eastAsiaTheme="minorEastAsia" w:hAnsiTheme="minorHAnsi" w:cstheme="minorBidi"/>
          <w:i w:val="0"/>
          <w:noProof/>
          <w:sz w:val="22"/>
          <w:szCs w:val="22"/>
        </w:rPr>
      </w:pPr>
      <w:hyperlink w:anchor="_Toc140478609" w:history="1">
        <w:r w:rsidR="00376DDF">
          <w:rPr>
            <w:rStyle w:val="Hyperlink"/>
            <w:noProof/>
          </w:rPr>
          <w:t>§ 15 Zuständigkeit</w:t>
        </w:r>
        <w:r w:rsidR="00376DDF">
          <w:rPr>
            <w:noProof/>
            <w:webHidden/>
          </w:rPr>
          <w:tab/>
        </w:r>
        <w:r w:rsidR="00376DDF">
          <w:rPr>
            <w:noProof/>
            <w:webHidden/>
          </w:rPr>
          <w:fldChar w:fldCharType="begin"/>
        </w:r>
        <w:r w:rsidR="00376DDF">
          <w:rPr>
            <w:noProof/>
            <w:webHidden/>
          </w:rPr>
          <w:instrText xml:space="preserve"> PAGEREF _Toc140478609 \h </w:instrText>
        </w:r>
        <w:r w:rsidR="00376DDF">
          <w:rPr>
            <w:noProof/>
            <w:webHidden/>
          </w:rPr>
        </w:r>
        <w:r w:rsidR="00376DDF">
          <w:rPr>
            <w:noProof/>
            <w:webHidden/>
          </w:rPr>
          <w:fldChar w:fldCharType="separate"/>
        </w:r>
        <w:r w:rsidR="00376DDF">
          <w:rPr>
            <w:noProof/>
            <w:webHidden/>
          </w:rPr>
          <w:t>9</w:t>
        </w:r>
        <w:r w:rsidR="00376DDF">
          <w:rPr>
            <w:noProof/>
            <w:webHidden/>
          </w:rPr>
          <w:fldChar w:fldCharType="end"/>
        </w:r>
      </w:hyperlink>
    </w:p>
    <w:p w14:paraId="28F98893" w14:textId="77777777" w:rsidR="00765C1A" w:rsidRDefault="000062CA">
      <w:pPr>
        <w:pStyle w:val="Verzeichnis3"/>
        <w:rPr>
          <w:rFonts w:asciiTheme="minorHAnsi" w:eastAsiaTheme="minorEastAsia" w:hAnsiTheme="minorHAnsi" w:cstheme="minorBidi"/>
          <w:i w:val="0"/>
          <w:noProof/>
          <w:sz w:val="22"/>
          <w:szCs w:val="22"/>
        </w:rPr>
      </w:pPr>
      <w:hyperlink w:anchor="_Toc140478610" w:history="1">
        <w:r w:rsidR="00376DDF">
          <w:rPr>
            <w:rStyle w:val="Hyperlink"/>
            <w:noProof/>
          </w:rPr>
          <w:t>§ 16 Ordnungswidrigkeiten</w:t>
        </w:r>
        <w:r w:rsidR="00376DDF">
          <w:rPr>
            <w:noProof/>
            <w:webHidden/>
          </w:rPr>
          <w:tab/>
        </w:r>
        <w:r w:rsidR="00376DDF">
          <w:rPr>
            <w:noProof/>
            <w:webHidden/>
          </w:rPr>
          <w:fldChar w:fldCharType="begin"/>
        </w:r>
        <w:r w:rsidR="00376DDF">
          <w:rPr>
            <w:noProof/>
            <w:webHidden/>
          </w:rPr>
          <w:instrText xml:space="preserve"> PAGEREF _Toc140478610 \h </w:instrText>
        </w:r>
        <w:r w:rsidR="00376DDF">
          <w:rPr>
            <w:noProof/>
            <w:webHidden/>
          </w:rPr>
        </w:r>
        <w:r w:rsidR="00376DDF">
          <w:rPr>
            <w:noProof/>
            <w:webHidden/>
          </w:rPr>
          <w:fldChar w:fldCharType="separate"/>
        </w:r>
        <w:r w:rsidR="00376DDF">
          <w:rPr>
            <w:noProof/>
            <w:webHidden/>
          </w:rPr>
          <w:t>9</w:t>
        </w:r>
        <w:r w:rsidR="00376DDF">
          <w:rPr>
            <w:noProof/>
            <w:webHidden/>
          </w:rPr>
          <w:fldChar w:fldCharType="end"/>
        </w:r>
      </w:hyperlink>
    </w:p>
    <w:p w14:paraId="07F93C0F" w14:textId="77777777" w:rsidR="00765C1A" w:rsidRDefault="000062CA">
      <w:pPr>
        <w:pStyle w:val="Verzeichnis2"/>
        <w:rPr>
          <w:rFonts w:asciiTheme="minorHAnsi" w:eastAsiaTheme="minorEastAsia" w:hAnsiTheme="minorHAnsi" w:cstheme="minorBidi"/>
          <w:smallCaps w:val="0"/>
          <w:noProof/>
          <w:sz w:val="22"/>
          <w:szCs w:val="22"/>
        </w:rPr>
      </w:pPr>
      <w:hyperlink w:anchor="_Toc140478611" w:history="1">
        <w:r w:rsidR="00376DDF">
          <w:rPr>
            <w:rStyle w:val="Hyperlink"/>
            <w:noProof/>
          </w:rPr>
          <w:t>Abschnitt 3 Inkrafttreten</w:t>
        </w:r>
        <w:r w:rsidR="00376DDF">
          <w:rPr>
            <w:noProof/>
            <w:webHidden/>
          </w:rPr>
          <w:tab/>
        </w:r>
        <w:r w:rsidR="00376DDF">
          <w:rPr>
            <w:noProof/>
            <w:webHidden/>
          </w:rPr>
          <w:fldChar w:fldCharType="begin"/>
        </w:r>
        <w:r w:rsidR="00376DDF">
          <w:rPr>
            <w:noProof/>
            <w:webHidden/>
          </w:rPr>
          <w:instrText xml:space="preserve"> PAGEREF _Toc140478611 \h </w:instrText>
        </w:r>
        <w:r w:rsidR="00376DDF">
          <w:rPr>
            <w:noProof/>
            <w:webHidden/>
          </w:rPr>
        </w:r>
        <w:r w:rsidR="00376DDF">
          <w:rPr>
            <w:noProof/>
            <w:webHidden/>
          </w:rPr>
          <w:fldChar w:fldCharType="separate"/>
        </w:r>
        <w:r w:rsidR="00376DDF">
          <w:rPr>
            <w:noProof/>
            <w:webHidden/>
          </w:rPr>
          <w:t>9</w:t>
        </w:r>
        <w:r w:rsidR="00376DDF">
          <w:rPr>
            <w:noProof/>
            <w:webHidden/>
          </w:rPr>
          <w:fldChar w:fldCharType="end"/>
        </w:r>
      </w:hyperlink>
    </w:p>
    <w:p w14:paraId="7F81B7F4" w14:textId="77777777" w:rsidR="00765C1A" w:rsidRDefault="000062CA">
      <w:pPr>
        <w:pStyle w:val="Verzeichnis3"/>
        <w:rPr>
          <w:rFonts w:asciiTheme="minorHAnsi" w:eastAsiaTheme="minorEastAsia" w:hAnsiTheme="minorHAnsi" w:cstheme="minorBidi"/>
          <w:i w:val="0"/>
          <w:noProof/>
          <w:sz w:val="22"/>
          <w:szCs w:val="22"/>
        </w:rPr>
      </w:pPr>
      <w:hyperlink w:anchor="_Toc140478612" w:history="1">
        <w:r w:rsidR="00376DDF">
          <w:rPr>
            <w:rStyle w:val="Hyperlink"/>
            <w:noProof/>
          </w:rPr>
          <w:t>§ 17 Inkrafttreten</w:t>
        </w:r>
        <w:r w:rsidR="00376DDF">
          <w:rPr>
            <w:noProof/>
            <w:webHidden/>
          </w:rPr>
          <w:tab/>
        </w:r>
        <w:r w:rsidR="00376DDF">
          <w:rPr>
            <w:noProof/>
            <w:webHidden/>
          </w:rPr>
          <w:fldChar w:fldCharType="begin"/>
        </w:r>
        <w:r w:rsidR="00376DDF">
          <w:rPr>
            <w:noProof/>
            <w:webHidden/>
          </w:rPr>
          <w:instrText xml:space="preserve"> PAGEREF _Toc140478612 \h </w:instrText>
        </w:r>
        <w:r w:rsidR="00376DDF">
          <w:rPr>
            <w:noProof/>
            <w:webHidden/>
          </w:rPr>
        </w:r>
        <w:r w:rsidR="00376DDF">
          <w:rPr>
            <w:noProof/>
            <w:webHidden/>
          </w:rPr>
          <w:fldChar w:fldCharType="separate"/>
        </w:r>
        <w:r w:rsidR="00376DDF">
          <w:rPr>
            <w:noProof/>
            <w:webHidden/>
          </w:rPr>
          <w:t>9</w:t>
        </w:r>
        <w:r w:rsidR="00376DDF">
          <w:rPr>
            <w:noProof/>
            <w:webHidden/>
          </w:rPr>
          <w:fldChar w:fldCharType="end"/>
        </w:r>
      </w:hyperlink>
    </w:p>
    <w:p w14:paraId="2E7B07CC" w14:textId="77777777" w:rsidR="00765C1A" w:rsidRDefault="00376DDF">
      <w:pPr>
        <w:pStyle w:val="GesAbsatz"/>
      </w:pPr>
      <w:r>
        <w:rPr>
          <w:rFonts w:ascii="Times New Roman" w:hAnsi="Times New Roman"/>
          <w:caps/>
          <w:color w:val="auto"/>
          <w:sz w:val="22"/>
        </w:rPr>
        <w:fldChar w:fldCharType="end"/>
      </w:r>
    </w:p>
    <w:p w14:paraId="40E6F633" w14:textId="77777777" w:rsidR="00765C1A" w:rsidRDefault="00376DDF">
      <w:pPr>
        <w:pStyle w:val="berschrift3"/>
      </w:pPr>
      <w:bookmarkStart w:id="1" w:name="_Toc140478593"/>
      <w:r>
        <w:t>§ 1</w:t>
      </w:r>
      <w:r>
        <w:br/>
        <w:t>Zweck des Gesetzes</w:t>
      </w:r>
      <w:bookmarkEnd w:id="1"/>
    </w:p>
    <w:p w14:paraId="777FDB3D" w14:textId="77777777" w:rsidR="00765C1A" w:rsidRDefault="00376DDF">
      <w:pPr>
        <w:pStyle w:val="GesAbsatz"/>
      </w:pPr>
      <w:r>
        <w:t>Die Vorschriften dieses Gesetzes dienen der Umsetzung der Richtlinie (EU) 2019/883 des Europäischen Parlaments und des Rates vom 17. April 2019 über Hafenauffangeinrichtungen für die Entladung von Abfällen von Schiffen, zur Änderung der Richtlinie 2010/65/EU und zur Aufhebung der Richtlinie 2000/59/EG (ABl. L 151 vom 7.6.2019, S. 116), im Folgenden Hafenentsorgungsrichtlinie. Sie sollen die Entsorgung von Schiffsabfällen und Ladungsrückständen auf See soweit wie möglich verhindern, indem in den betroffenen nordrhein-westfälischen Häfen Auffangeinrichtungen für Schiffsabfälle bereitgehalten und verstärkt in Anspruch genommen werden.</w:t>
      </w:r>
    </w:p>
    <w:p w14:paraId="7F0AB5C2" w14:textId="77777777" w:rsidR="00765C1A" w:rsidRDefault="00376DDF">
      <w:pPr>
        <w:pStyle w:val="GesAbsatz"/>
      </w:pPr>
      <w:r>
        <w:t>Dieses Gesetz dient auch der Umsetzung des Übereinkommens vom 9. September 1996 über die Sammlung, Abgabe und Annahme von Abfällen in der Rhein- und Binnenschifffahrt (BGBl. 2003 II S. 1799, 1800) in der jeweils geltenden Fassung sowie der Ausführung des Binnenschifffahrt-Abfallübereinkommen-Ausführungsgesetzes vom 27. Januar 2021 (BGBl. I S. 130).</w:t>
      </w:r>
    </w:p>
    <w:p w14:paraId="58EBC464" w14:textId="77777777" w:rsidR="00765C1A" w:rsidRDefault="00376DDF">
      <w:pPr>
        <w:pStyle w:val="berschrift2"/>
      </w:pPr>
      <w:bookmarkStart w:id="2" w:name="_Toc140478594"/>
      <w:r>
        <w:lastRenderedPageBreak/>
        <w:t>Abschnitt 1</w:t>
      </w:r>
      <w:r>
        <w:br/>
        <w:t>Vorschriften zur Umsetzung der Richtlinie (EU) 2019/883 des Europäischen Parlaments und des Rates vom 17. April 2019 über Hafenauffangeinrichtungen für die Entladung von Abfällen von Schiffen, zur Änderung der Richtlinie 2010/65/EU und zur Aufhebung der Richtlinie 2000/59/EG</w:t>
      </w:r>
      <w:bookmarkEnd w:id="2"/>
    </w:p>
    <w:p w14:paraId="67DA2657" w14:textId="77777777" w:rsidR="00765C1A" w:rsidRDefault="00376DDF">
      <w:pPr>
        <w:pStyle w:val="berschrift3"/>
      </w:pPr>
      <w:bookmarkStart w:id="3" w:name="_Toc140478595"/>
      <w:r>
        <w:t>§ 2</w:t>
      </w:r>
      <w:r>
        <w:br/>
        <w:t>Anwendungsbereich</w:t>
      </w:r>
      <w:bookmarkEnd w:id="3"/>
    </w:p>
    <w:p w14:paraId="36FDB4AB" w14:textId="77777777" w:rsidR="00765C1A" w:rsidRDefault="00376DDF">
      <w:pPr>
        <w:pStyle w:val="GesAbsatz"/>
      </w:pPr>
      <w:r>
        <w:t>(1) Die Vorschriften dieses Abschnitts gelten für seegehende Schiffe im Sinne von § 3 Satz 1 Nummer 1, unabhängig von ihrer Flagge, ausgenommen Schiffe, die für Hafendienste im Sinne des Artikels 1 Absatz 2 der Verordnung (EU) Nr. 2017/352 des Europäischen Parlaments und des Rates vom 15. Februar 2017 zur Schaffung eines Rahmens für die Erbringung von Hafendiensten und zur Festlegung von gemeinsamen Bestimmungen für die finanzielle Transparenz der Häfen (ABl. L 57 vom 3.3.2017, S. 1), die durch die Verordnung (EU) Nr. 2020/697 (ABl. L 165 vom 27.5.2020) geändert worden ist, eingesetzt werden, und ausgenommen Kriegsschiffe, Flottenhilfsschiffe und andere Schiffe, die Eigentum eines Staates sind oder von diesem betrieben werden und vorläufig nur auf nichtgewerblicher staatlicher Grundlage eingesetzt werden. Häfen des Landes Nordrhein-Westfalen sind dazu verpflichtet, alle fünf Jahre den Anlauf seegehender Schiffe im Sinne des § 3 Satz 1 Nummer 1 zu melden. Der Anlauf seegehender Schiffe ist für jedes der fünf Jahre gesondert zu erfassen. Die Meldung ist jeweils bis zum 30. Juni des Folgejahres an die zuständige Hafenbehörde zu übermitteln. Eine Neubewertung, welche Häfen vom Anwendungsbereich der Hafenentsorgungsrichtlinie erfasst werden, erfolgt dann im Vorfeld zur Aufstellung der Abfallbewirtschaftungspläne alle fünf Jahre. Weitergehende Verpflichtungen, die sich aus dem Schiffssicherheitsgesetz vom 9. September 1998 (BGBl. I S. 2860) in der jeweils geltenden Fassung ergeben, bleiben unberührt.</w:t>
      </w:r>
    </w:p>
    <w:p w14:paraId="3E08CE86" w14:textId="77777777" w:rsidR="00765C1A" w:rsidRDefault="00376DDF">
      <w:pPr>
        <w:pStyle w:val="GesAbsatz"/>
      </w:pPr>
      <w:r>
        <w:t>(2) Die oberste Hafenbehörde regelt durch Verordnung die Festlegung der Häfen oder bestimmter Bereiche von Häfen, die diesem Gesetz unterliegen.</w:t>
      </w:r>
    </w:p>
    <w:p w14:paraId="72E7D2AD" w14:textId="77777777" w:rsidR="00765C1A" w:rsidRDefault="00376DDF">
      <w:pPr>
        <w:pStyle w:val="GesAbsatz"/>
      </w:pPr>
      <w:r>
        <w:t>(3) Für die Entsorgung von Abfällen von Schiffen, die nicht in den Geltungsbereich der Hafenentsorgungsrichtlinie fallen, gelten die Vorschriften des Kreislaufwirtschaftsgesetzes vom 24. Februar 2012 (BGBl. I S. 212) in der jeweils geltenden Fassung. Diesen Schiffen ist freigestellt, die Hafenauffangeinrichtungen auf eigene Kosten zu benutzen.</w:t>
      </w:r>
    </w:p>
    <w:p w14:paraId="428A3B8C" w14:textId="77777777" w:rsidR="00765C1A" w:rsidRDefault="00376DDF">
      <w:pPr>
        <w:pStyle w:val="berschrift3"/>
      </w:pPr>
      <w:bookmarkStart w:id="4" w:name="_Toc140478596"/>
      <w:r>
        <w:t>§ 3</w:t>
      </w:r>
      <w:r>
        <w:br/>
        <w:t>Begriffsbestimmungen</w:t>
      </w:r>
      <w:bookmarkEnd w:id="4"/>
    </w:p>
    <w:p w14:paraId="4C1B37B6" w14:textId="77777777" w:rsidR="00765C1A" w:rsidRDefault="00376DDF">
      <w:pPr>
        <w:pStyle w:val="GesAbsatz"/>
      </w:pPr>
      <w:r>
        <w:t>Im Sinne dieses Abschnitts bezeichnet der Ausdruck</w:t>
      </w:r>
    </w:p>
    <w:p w14:paraId="4B351064" w14:textId="77777777" w:rsidR="00765C1A" w:rsidRDefault="00376DDF">
      <w:pPr>
        <w:pStyle w:val="GesAbsatz"/>
        <w:ind w:left="426" w:hanging="426"/>
      </w:pPr>
      <w:r>
        <w:t>1.</w:t>
      </w:r>
      <w:r>
        <w:tab/>
        <w:t>Schiff: ein seegehendes Wasserfahrzeug jeder Art, das in der Meeresumwelt eingesetzt wird, einschließlich Fischereifahrzeuge, Sportboote, Tragflügelboote, Luftkissenfahrzeuge, Tauchfahrzeuge und schwimmendes Gerät;</w:t>
      </w:r>
    </w:p>
    <w:p w14:paraId="4DC2ACE9" w14:textId="77777777" w:rsidR="00765C1A" w:rsidRDefault="00376DDF">
      <w:pPr>
        <w:pStyle w:val="GesAbsatz"/>
        <w:ind w:left="426" w:hanging="426"/>
      </w:pPr>
      <w:r>
        <w:t>2.</w:t>
      </w:r>
      <w:r>
        <w:tab/>
        <w:t>Hafen: ein Ort oder ein geografisches Gebiet, einschließlich des Ankergebiets im Zuständigkeitsbereich des Hafens, der oder das so angelegt und ausgestattet wurde, dass er oder es vornehmlich dazu dient, Schiffe aufzunehmen; diese Bereiche werden durch Verordnung nach § 2 Absatz 2 festgelegt;</w:t>
      </w:r>
    </w:p>
    <w:p w14:paraId="407045A7" w14:textId="77777777" w:rsidR="00765C1A" w:rsidRDefault="00376DDF">
      <w:pPr>
        <w:pStyle w:val="GesAbsatz"/>
        <w:ind w:left="426" w:hanging="426"/>
      </w:pPr>
      <w:r>
        <w:t>3.</w:t>
      </w:r>
      <w:r>
        <w:tab/>
        <w:t>Hafenauffangeinrichtung: jede ortsfeste, schwimmende oder mobile Vorrichtung, die die Dienstleistung des Auffangens von Abfällen von Schiffen zum Zweck der ordnungsgemäßen Entsorgung erbringen kann;</w:t>
      </w:r>
    </w:p>
    <w:p w14:paraId="2E2CFDCC" w14:textId="77777777" w:rsidR="00765C1A" w:rsidRDefault="00376DDF">
      <w:pPr>
        <w:pStyle w:val="GesAbsatz"/>
        <w:ind w:left="426" w:hanging="426"/>
      </w:pPr>
      <w:r>
        <w:t>4.</w:t>
      </w:r>
      <w:r>
        <w:tab/>
        <w:t>Schiffsabfälle: alle Abfälle einschließlich Ladungsrückständen, die während des Schiffsbetriebs oder bei Laden, Löschen oder Reinigen anfallen und die in den Geltungsbereich der Anlagen I, II, IV, V und VI des MARPOL-Übereinkommens fallen, sowie passiv gefischte Abfälle;</w:t>
      </w:r>
    </w:p>
    <w:p w14:paraId="0F1144B1" w14:textId="77777777" w:rsidR="00765C1A" w:rsidRDefault="00376DDF">
      <w:pPr>
        <w:pStyle w:val="GesAbsatz"/>
        <w:ind w:left="426" w:hanging="426"/>
      </w:pPr>
      <w:r>
        <w:t>5.</w:t>
      </w:r>
      <w:r>
        <w:tab/>
        <w:t>passiv gefischte Abfälle: Abfälle, die bei Fischfangtätigkeiten in Netzen gesammelt werden;</w:t>
      </w:r>
    </w:p>
    <w:p w14:paraId="2484FC04" w14:textId="77777777" w:rsidR="00765C1A" w:rsidRDefault="00376DDF">
      <w:pPr>
        <w:pStyle w:val="GesAbsatz"/>
        <w:ind w:left="426" w:hanging="426"/>
      </w:pPr>
      <w:r>
        <w:t>6.</w:t>
      </w:r>
      <w:r>
        <w:tab/>
        <w:t>Ladungsrückstände: Reste von Ladungen an Bord, die nach dem Laden und Löschen an Deck oder in Laderäumen oder Tanks verbleiben, einschließlich beim Laden oder Löschen angefallener Überreste oder Überläufe in feuchtem oder trockenem Zustand oder in Waschwasser enthalten, ausgenommen nach dem Fegen an Deck verbleibender Ladungsstaub oder Staub auf den Außenflächen des Schiffes;</w:t>
      </w:r>
    </w:p>
    <w:p w14:paraId="1CC4E465" w14:textId="77777777" w:rsidR="00765C1A" w:rsidRDefault="00376DDF">
      <w:pPr>
        <w:pStyle w:val="GesAbsatz"/>
        <w:ind w:left="426" w:hanging="426"/>
      </w:pPr>
      <w:r>
        <w:t>7.</w:t>
      </w:r>
      <w:r>
        <w:tab/>
        <w:t>Sportboot: ein Schiff jeder Art, mit einer Rumpflänge von mindestens 2,5 Metern, unabhängig von der Antriebsart, das für Sport- oder Freizeitzwecke bestimmt ist und nicht für den Handel eingesetzt wird;</w:t>
      </w:r>
    </w:p>
    <w:p w14:paraId="487AC059" w14:textId="77777777" w:rsidR="00765C1A" w:rsidRDefault="00376DDF">
      <w:pPr>
        <w:pStyle w:val="GesAbsatz"/>
        <w:ind w:left="426" w:hanging="426"/>
      </w:pPr>
      <w:r>
        <w:t>8.</w:t>
      </w:r>
      <w:r>
        <w:tab/>
        <w:t>Fischereifahrzeug: ein Schiff, das für den Fang von Fischen oder anderen lebenden Meeresressourcen ausgerüstet ist oder hierzu gewerblich genutzt wird;</w:t>
      </w:r>
    </w:p>
    <w:p w14:paraId="2831DF04" w14:textId="77777777" w:rsidR="00765C1A" w:rsidRDefault="00376DDF">
      <w:pPr>
        <w:pStyle w:val="GesAbsatz"/>
        <w:ind w:left="426" w:hanging="426"/>
      </w:pPr>
      <w:r>
        <w:lastRenderedPageBreak/>
        <w:t>9.</w:t>
      </w:r>
      <w:r>
        <w:tab/>
        <w:t>ausreichende Lagerkapazitäten: das Vorhandensein von genügend Kapazität, um die Abfälle, einschließlich der wahrscheinlich während der Fahrt anfallenden Abfälle, ab dem Zeitpunkt des Auslaufens bis zum Anlaufen des nächsten Hafens an Bord zu lagern;</w:t>
      </w:r>
    </w:p>
    <w:p w14:paraId="1C455746" w14:textId="77777777" w:rsidR="00765C1A" w:rsidRDefault="00376DDF">
      <w:pPr>
        <w:pStyle w:val="GesAbsatz"/>
        <w:ind w:left="426" w:hanging="426"/>
      </w:pPr>
      <w:r>
        <w:t>10.</w:t>
      </w:r>
      <w:r>
        <w:tab/>
        <w:t>Liniendienst: den Verkehr auf der Grundlage einer öffentlich zugänglichen oder geplanten Liste mit Abfahrts- und Ankunftszeiten für bestimmte Häfen oder sich wiederholende Überfahrten, die einen erkennbaren Fahrplan darstellen;</w:t>
      </w:r>
    </w:p>
    <w:p w14:paraId="2B31E276" w14:textId="77777777" w:rsidR="00765C1A" w:rsidRDefault="00376DDF">
      <w:pPr>
        <w:pStyle w:val="GesAbsatz"/>
        <w:ind w:left="426" w:hanging="426"/>
      </w:pPr>
      <w:r>
        <w:t>11.</w:t>
      </w:r>
      <w:r>
        <w:tab/>
        <w:t>regelmäßiges Anlaufen eines Hafens: wiederholte Fahrten desselben Schiffs nach einem gleichbleibenden Muster zwischen bestimmten Häfen oder eine Abfolge von Fahrten von und zu demselben Hafen ohne Zwischenstopp;</w:t>
      </w:r>
    </w:p>
    <w:p w14:paraId="33C98E07" w14:textId="77777777" w:rsidR="00765C1A" w:rsidRDefault="00376DDF">
      <w:pPr>
        <w:pStyle w:val="GesAbsatz"/>
        <w:ind w:left="426" w:hanging="426"/>
      </w:pPr>
      <w:r>
        <w:t>12.</w:t>
      </w:r>
      <w:r>
        <w:tab/>
        <w:t>häufiges Anlaufen eines Hafens: das Anlaufen ein und desselben Hafens durch ein Schiff mindestens einmal alle zwei Wochen;</w:t>
      </w:r>
    </w:p>
    <w:p w14:paraId="565A6F1E" w14:textId="77777777" w:rsidR="00765C1A" w:rsidRDefault="00376DDF">
      <w:pPr>
        <w:pStyle w:val="GesAbsatz"/>
        <w:ind w:left="426" w:hanging="426"/>
      </w:pPr>
      <w:r>
        <w:t>13.</w:t>
      </w:r>
      <w:r>
        <w:tab/>
        <w:t>GISIS: das von der Internationalen Seeschifffahrtsorganisation (IMO) eingerichtete Globale Integrierte Schifffahrtsinformationssystem;</w:t>
      </w:r>
    </w:p>
    <w:p w14:paraId="6665C429" w14:textId="77777777" w:rsidR="00765C1A" w:rsidRDefault="00376DDF">
      <w:pPr>
        <w:pStyle w:val="GesAbsatz"/>
        <w:ind w:left="426" w:hanging="426"/>
      </w:pPr>
      <w:r>
        <w:t>14.</w:t>
      </w:r>
      <w:r>
        <w:tab/>
        <w:t>Behandlung: Verwertungs- oder Beseitigungsverfahren, einschließlich der Vorbereitung vor der Verwertung oder Beseitigung;</w:t>
      </w:r>
    </w:p>
    <w:p w14:paraId="6923592B" w14:textId="77777777" w:rsidR="00765C1A" w:rsidRDefault="00376DDF">
      <w:pPr>
        <w:pStyle w:val="GesAbsatz"/>
        <w:ind w:left="426" w:hanging="426"/>
      </w:pPr>
      <w:r>
        <w:t>15.</w:t>
      </w:r>
      <w:r>
        <w:tab/>
        <w:t>indirekte Gebühr: eine Gebühr, die für die Bereitstellung der Dienstleistungen von Hafenauffangeinrichtungen gezahlt wird, unabhängig von der tatsächlichen Entladung von Abfällen von Schiffen;</w:t>
      </w:r>
    </w:p>
    <w:p w14:paraId="0C20C5A1" w14:textId="77777777" w:rsidR="00765C1A" w:rsidRDefault="00376DDF">
      <w:pPr>
        <w:pStyle w:val="GesAbsatz"/>
        <w:ind w:left="426" w:hanging="426"/>
      </w:pPr>
      <w:r>
        <w:t>16.</w:t>
      </w:r>
      <w:r>
        <w:tab/>
        <w:t>MARPOL: Internationales Übereinkommen von 1973 zur Verhütung der Meeresverschmutzung durch Schiffe mit dem dazugehörigen Änderungsprotokoll von 1978 (BGBl. 1982 Teil II S. 2) in der jeweils geltenden Fassung;</w:t>
      </w:r>
    </w:p>
    <w:p w14:paraId="604A6064" w14:textId="77777777" w:rsidR="00765C1A" w:rsidRDefault="00376DDF">
      <w:pPr>
        <w:pStyle w:val="GesAbsatz"/>
        <w:ind w:left="426" w:hanging="426"/>
      </w:pPr>
      <w:r>
        <w:t>17.</w:t>
      </w:r>
      <w:r>
        <w:tab/>
      </w:r>
      <w:proofErr w:type="spellStart"/>
      <w:r>
        <w:t>SafeSeaNet</w:t>
      </w:r>
      <w:proofErr w:type="spellEnd"/>
      <w:r>
        <w:t>: in Artikel 22a Absatz 3 und Anhang III der Richtlinie 2002/59/EG des Europäischen Parlaments und des Rates vom 27. Juni 2022 über die Einrichtung eines gemeinschaftlichen Überwachungs- und Informationssystems für den Schiffsverkehr und zur Aufhebung der Richtlinie 93/75/EWG des Rates (ABl. L 208 vom 5.8.2002, S. 10; L 51 vom 24.2.2009, S. 14), die zuletzt durch die Verordnung (EU) Nr. 2019/1243 (ABl. L 198 vom 25.7.2019, S. 241) geändert worden ist, genanntes System der Europäischen Union für den Austausch von Informationen für die Sicherheit des Seeverkehrs.</w:t>
      </w:r>
    </w:p>
    <w:p w14:paraId="2060D14B" w14:textId="77777777" w:rsidR="00765C1A" w:rsidRDefault="00376DDF">
      <w:pPr>
        <w:pStyle w:val="GesAbsatz"/>
      </w:pPr>
      <w:r>
        <w:t>Schiffsabfälle nach Satz 1 Nummer 4 gelten als Abfall im Sinne von § 3 Absatz 1 Satz 1 des Kreislaufwirtschaftsgesetzes.</w:t>
      </w:r>
    </w:p>
    <w:p w14:paraId="3D49F27A" w14:textId="77777777" w:rsidR="00765C1A" w:rsidRDefault="00376DDF">
      <w:pPr>
        <w:pStyle w:val="berschrift3"/>
      </w:pPr>
      <w:bookmarkStart w:id="5" w:name="_Toc140478597"/>
      <w:r>
        <w:t>§ 4</w:t>
      </w:r>
      <w:r>
        <w:br/>
        <w:t>Hafenauffangeinrichtungen</w:t>
      </w:r>
      <w:bookmarkEnd w:id="5"/>
    </w:p>
    <w:p w14:paraId="58E8100E" w14:textId="77777777" w:rsidR="00765C1A" w:rsidRDefault="00376DDF">
      <w:pPr>
        <w:pStyle w:val="GesAbsatz"/>
      </w:pPr>
      <w:r>
        <w:t>(1) Die Betreiber von Häfen haben in den Häfen ausreichende Hafenauffangeinrichtungen für Schiffsabfälle vorzuhalten, die eine umweltgerechte Bewirtschaftung ermöglichen. Die Einrichtungen müssen geeignet sein, die übliche Art und Menge von Schiffsabfällen der den Hafen im Regelfall anlaufenden Schiffe aufzunehmen, ohne die Schiffe unangemessen aufzuhalten.</w:t>
      </w:r>
    </w:p>
    <w:p w14:paraId="59BCCBD7" w14:textId="77777777" w:rsidR="00765C1A" w:rsidRDefault="00376DDF">
      <w:pPr>
        <w:pStyle w:val="GesAbsatz"/>
      </w:pPr>
      <w:r>
        <w:t>(2) Die Betreiber von Umschlagsanlagen, die sich in den von Absatz 1 erfassten Häfen befinden und Schiffe im Sinne dieses Gesetzes abfertigen, haben Annahmestellen für Ladungsrückstände einzurichten. Die Betreiber der Umschlagsanlagen können im Hafen auch eine zentrale Annahmestelle einrichten, sofern dies für den Kapitän zumutbar ist. Die Einrichtungen müssen in jedem Fall geeignet sein, die übliche Art und Menge von Ladungsrückständen der den Hafen im Regelfall anlaufenden Schiffe aufzunehmen sowie praktikabel hinsichtlich Formalitäten und einfacher und schneller Handhabung, damit die Schiffe nicht unnötig aufgehalten werden.</w:t>
      </w:r>
    </w:p>
    <w:p w14:paraId="3AE4E061" w14:textId="77777777" w:rsidR="00765C1A" w:rsidRDefault="00376DDF">
      <w:pPr>
        <w:pStyle w:val="GesAbsatz"/>
      </w:pPr>
      <w:r>
        <w:t>(3) Zur Erfüllung der Pflichten aus Absatz 1 und 2 können sich die Betreiber Dritter bedienen. Ihre Verantwortlichkeit für die Erfüllung der Pflichten bleibt hiervon unberührt. Die beauftragten Dritten müssen über die erforderliche Zuverlässigkeit verfügen.</w:t>
      </w:r>
    </w:p>
    <w:p w14:paraId="7980CAF1" w14:textId="77777777" w:rsidR="00765C1A" w:rsidRDefault="00376DDF">
      <w:pPr>
        <w:pStyle w:val="GesAbsatz"/>
      </w:pPr>
      <w:r>
        <w:t>(4) Sonstige für die Errichtung und den Betrieb von Hafenauffangeinrichtungen und Umschlagsanlagen einschlägige Rechtsvorschriften bleiben unberührt.</w:t>
      </w:r>
    </w:p>
    <w:p w14:paraId="5CF67A5B" w14:textId="77777777" w:rsidR="00765C1A" w:rsidRDefault="00376DDF">
      <w:pPr>
        <w:pStyle w:val="GesAbsatz"/>
      </w:pPr>
      <w:r>
        <w:t>(5) Die oberste Hafenbehörde regelt durch Verordnung im Einvernehmen mit der obersten Abfallwirtschaftsbehörde den Ablauf der Entsorgung im Hafen.</w:t>
      </w:r>
    </w:p>
    <w:p w14:paraId="76C0EA2B" w14:textId="77777777" w:rsidR="00765C1A" w:rsidRDefault="00376DDF">
      <w:pPr>
        <w:pStyle w:val="GesAbsatz"/>
      </w:pPr>
      <w:r>
        <w:t>(6) Die jeweiligen Hafenbehörden sorgen dafür, dass die Abfälle unter Anwendung ausreichender Sicherheitsmaßnahmen entladen und aufgefangen werden, um Gefahren für Mensch und Umwelt in den in den Geltungsbereich dieses Abschnitts fallenden Häfen zu verhindern.</w:t>
      </w:r>
    </w:p>
    <w:p w14:paraId="61E47026" w14:textId="77777777" w:rsidR="00765C1A" w:rsidRDefault="00376DDF">
      <w:pPr>
        <w:pStyle w:val="berschrift3"/>
      </w:pPr>
      <w:bookmarkStart w:id="6" w:name="_Toc140478598"/>
      <w:r>
        <w:lastRenderedPageBreak/>
        <w:t>§ 5</w:t>
      </w:r>
      <w:r>
        <w:br/>
        <w:t>Schiffsabfallbewirtschaftungspläne; Informationen</w:t>
      </w:r>
      <w:bookmarkEnd w:id="6"/>
    </w:p>
    <w:p w14:paraId="13AF5DD0" w14:textId="77777777" w:rsidR="00765C1A" w:rsidRDefault="00376DDF">
      <w:pPr>
        <w:pStyle w:val="GesAbsatz"/>
      </w:pPr>
      <w:r>
        <w:t>(1) Die nach § 4 Absatz 1 Verpflichteten sind verpflichtet, in Abstimmung mit den nach § 4 Absatz 2 Verpflichteten und im Benehmen mit den regelmäßigen gewerblichen Nutzern des Hafens oder deren Vertretern sowie der unteren Abfallwirtschaftsbehörde Schiffsabfallbewirtschaftungspläne aufzustellen und in geeigneter Weise bekannt zu machen. Ein Schiffsabfallbewirtschaftungsplan kann für mehrere Häfen gemeinsam aufgestellt werden. Schiffsabfallbewirtschaftungspläne müssen den Anforderungen an Abfallbewirtschaftungspläne für Häfen nach Anhang 1 der Hafenentsorgungsrichtlinie entsprechen. In gemeinsamen Schiffsabfallbewirtschaftungsplänen ist der Bedarf an Hafenauffangeinrichtungen und deren Verfügbarkeit für jeden Hafen gesondert auszuweisen.</w:t>
      </w:r>
    </w:p>
    <w:p w14:paraId="49AEBFA4" w14:textId="77777777" w:rsidR="00765C1A" w:rsidRDefault="00376DDF">
      <w:pPr>
        <w:pStyle w:val="GesAbsatz"/>
      </w:pPr>
      <w:r>
        <w:t xml:space="preserve">(2) Die nach § 4 Absatz 1 Verpflichteten erstellen eine Zusammenfassung des Schiffsabfallbewirtschaftungsplans, die allen Hafenbenutzern zugänglich gemacht wird. Sie übermitteln diese außerdem an das </w:t>
      </w:r>
      <w:proofErr w:type="spellStart"/>
      <w:r>
        <w:t>SafeSeaNet</w:t>
      </w:r>
      <w:proofErr w:type="spellEnd"/>
      <w:r>
        <w:t>. Die Zusammenfassung enthält folgende Angaben:</w:t>
      </w:r>
    </w:p>
    <w:p w14:paraId="4FFAD091" w14:textId="77777777" w:rsidR="00765C1A" w:rsidRDefault="00376DDF">
      <w:pPr>
        <w:pStyle w:val="GesAbsatz"/>
        <w:ind w:left="426" w:hanging="426"/>
      </w:pPr>
      <w:r>
        <w:t>1.</w:t>
      </w:r>
      <w:r>
        <w:tab/>
        <w:t>Standort der Hafenauffangeinrichtung für jeden Anlegeplatz, sowie gegebenenfalls deren Öffnungszeiten,</w:t>
      </w:r>
    </w:p>
    <w:p w14:paraId="64202A48" w14:textId="77777777" w:rsidR="00765C1A" w:rsidRDefault="00376DDF">
      <w:pPr>
        <w:pStyle w:val="GesAbsatz"/>
        <w:ind w:left="426" w:hanging="426"/>
      </w:pPr>
      <w:r>
        <w:t>2.</w:t>
      </w:r>
      <w:r>
        <w:tab/>
        <w:t>Liste der von dem Hafen normalerweise bewirtschafteten Abfälle von Schiffen,</w:t>
      </w:r>
    </w:p>
    <w:p w14:paraId="410303AB" w14:textId="77777777" w:rsidR="00765C1A" w:rsidRDefault="00376DDF">
      <w:pPr>
        <w:pStyle w:val="GesAbsatz"/>
        <w:ind w:left="426" w:hanging="426"/>
      </w:pPr>
      <w:r>
        <w:t>3.</w:t>
      </w:r>
      <w:r>
        <w:tab/>
        <w:t>Liste der Kontaktstellen, der Betreiber von Hafenauffangeinrichtungen sowie der angebotenen Dienstleistungen,</w:t>
      </w:r>
    </w:p>
    <w:p w14:paraId="2BB08619" w14:textId="77777777" w:rsidR="00765C1A" w:rsidRDefault="00376DDF">
      <w:pPr>
        <w:pStyle w:val="GesAbsatz"/>
        <w:ind w:left="426" w:hanging="426"/>
      </w:pPr>
      <w:r>
        <w:t>4.</w:t>
      </w:r>
      <w:r>
        <w:tab/>
        <w:t>Beschreibung der Verfahren für die Entladung der Abfälle und</w:t>
      </w:r>
    </w:p>
    <w:p w14:paraId="2E1531CB" w14:textId="77777777" w:rsidR="00765C1A" w:rsidRDefault="00376DDF">
      <w:pPr>
        <w:pStyle w:val="GesAbsatz"/>
        <w:ind w:left="426" w:hanging="426"/>
      </w:pPr>
      <w:r>
        <w:t>5.</w:t>
      </w:r>
      <w:r>
        <w:tab/>
        <w:t>Kurzbeschreibung des Kostendeckungssystems.</w:t>
      </w:r>
    </w:p>
    <w:p w14:paraId="7E2401DF" w14:textId="77777777" w:rsidR="00765C1A" w:rsidRDefault="00376DDF">
      <w:pPr>
        <w:pStyle w:val="GesAbsatz"/>
      </w:pPr>
      <w:r>
        <w:t>(3) Die Schiffsabfallbewirtschaftungspläne sind der oberen Abfallwirtschaftsbehörde vorzulegen und von dieser zu bewerten und zu genehmigen. Sie sind zumindest alle fünf Jahre und nach wesentlichen Änderungen des Hafenbetriebs zu überprüfen, soweit erforderlich anzupassen, erneut vorzulegen, zu bewerten und zu genehmigen. Wurden während des Fünfjahreszeitraums keine bedeutenden Änderungen vorgenommen, kann die erneute Genehmigung in Form einer Bestätigung des Planes erfolgen.</w:t>
      </w:r>
    </w:p>
    <w:p w14:paraId="4668D301" w14:textId="77777777" w:rsidR="00765C1A" w:rsidRDefault="00376DDF">
      <w:pPr>
        <w:pStyle w:val="GesAbsatz"/>
      </w:pPr>
      <w:r>
        <w:t>(4) Die obere Abfallwirtschaftsbehörde kann den Schiffsabfallbewirtschaftungsplan nach Absatz 1 in den Abfallwirtschaftsplan aufnehmen.</w:t>
      </w:r>
    </w:p>
    <w:p w14:paraId="3E73A51B" w14:textId="77777777" w:rsidR="00765C1A" w:rsidRDefault="00376DDF">
      <w:pPr>
        <w:pStyle w:val="GesAbsatz"/>
      </w:pPr>
      <w:r>
        <w:t xml:space="preserve">(5) Sportboothäfen sind durch die zuständige Hafenbehörde von den Regelungen der Absätze 1 bis 4 auszunehmen, sofern ihre Hafenauffangeinrichtungen in das von der jeweiligen Kommune verwaltete Abfallbewirtschaftungssystem integriert sind und die Hafennutzer über das Verfahren der Abfallentsorgung informiert werden. Wird diese Ausnahme angewendet, informiert der nach § 4 Absatz 1 Verpflichtete die Nutzer dieser Häfen darüber und meldet den Namen und die geographischen Koordinaten des Hafens an das </w:t>
      </w:r>
      <w:proofErr w:type="spellStart"/>
      <w:r>
        <w:t>SafeSeaNet</w:t>
      </w:r>
      <w:proofErr w:type="spellEnd"/>
      <w:r>
        <w:t>.</w:t>
      </w:r>
    </w:p>
    <w:p w14:paraId="7591CB2E" w14:textId="77777777" w:rsidR="00765C1A" w:rsidRDefault="00376DDF">
      <w:pPr>
        <w:pStyle w:val="GesAbsatz"/>
      </w:pPr>
      <w:r>
        <w:t xml:space="preserve">(6) Die oberste Hafenbehörde wird ermächtigt, in der Allgemeinen Hafenverordnung vom 8. Januar 2000 (GV. NRW. S. 34) in der jeweils geltenden Fassung weitere Regelungen zur Ausführung der Meldungen an das </w:t>
      </w:r>
      <w:proofErr w:type="spellStart"/>
      <w:r>
        <w:t>SafeSeaNet</w:t>
      </w:r>
      <w:proofErr w:type="spellEnd"/>
      <w:r>
        <w:t xml:space="preserve"> zu treffen.</w:t>
      </w:r>
    </w:p>
    <w:p w14:paraId="752CA3C3" w14:textId="77777777" w:rsidR="00765C1A" w:rsidRDefault="00376DDF">
      <w:pPr>
        <w:pStyle w:val="berschrift3"/>
      </w:pPr>
      <w:bookmarkStart w:id="7" w:name="_Toc140478599"/>
      <w:r>
        <w:t>§ 6</w:t>
      </w:r>
      <w:r>
        <w:br/>
        <w:t>Meldung</w:t>
      </w:r>
      <w:bookmarkEnd w:id="7"/>
    </w:p>
    <w:p w14:paraId="4C935A03" w14:textId="77777777" w:rsidR="00765C1A" w:rsidRDefault="00376DDF">
      <w:pPr>
        <w:pStyle w:val="GesAbsatz"/>
      </w:pPr>
      <w:r>
        <w:t>(1) Der Kapitän sowie der Betreiber eines Schiffs nach § 3 Satz 1 Nummer 1, das beabsichtigt, einen nordrhein-westfälischen Hafen anzulaufen, ist verpflichtet, mindestens 24 Stunden vor Ankunft, spätestens jedoch bei Bekanntwerden des Zielhafens eine Meldung an die Hafenbehörde des Anlaufhafens sowie an den Betreiber der Hafenauffangeinrichtung oder den Hafenumschlagsbetreiber abzugeben oder durch den örtlichen Beauftragten abgeben zu lassen. Bei einer Fahrtdauer von weniger als 24 Stunden sind die Angaben spätestens beim Auslaufen aus dem letzten Hafen zu melden. Für die Meldung ist das Formblatt nach Anhang 2 der Hafenentsorgungsrichtlinie zu verwenden.</w:t>
      </w:r>
    </w:p>
    <w:p w14:paraId="4BF10DC4" w14:textId="77777777" w:rsidR="00765C1A" w:rsidRDefault="00376DDF">
      <w:pPr>
        <w:pStyle w:val="GesAbsatz"/>
      </w:pPr>
      <w:r>
        <w:t>(2) Die nach Absatz 1 Verpflichteten haben die in Absatz 1 genannten Angaben – vorzugsweise in elektronischer Form – außerdem mindestens bis zum nächsten Anlaufhafen an Bord verfügbar zu halten und der Hafenbehörde auf Verlangen vorzulegen.</w:t>
      </w:r>
    </w:p>
    <w:p w14:paraId="79A9E886" w14:textId="77777777" w:rsidR="00765C1A" w:rsidRDefault="00376DDF">
      <w:pPr>
        <w:pStyle w:val="GesAbsatz"/>
      </w:pPr>
      <w:r>
        <w:t>(3) Die in Absatz 1 aufgeführte Meldung ist durch den Meldeverantwortlichen elektronisch über eine bekannt gemachte Eingangsschnittstelle an das Hafeninformationssystem zu senden oder direkt in das Datenerfassungsmodul des Zentralen Meldeportals des Bundes einzugeben. Die jeweils gültigen Kontaktdaten des Zentralen Meldeportals und der Eingangsschnittstellen werden durch das für Verkehr zuständige Bundesministerium im Verkehrsblatt bekannt gegeben. Für die Abgabe der in Absatz 1 aufgeführten Meldung ist die Registrierung des jeweils Meldenden beim zentralen Meldeportal oder bei der jeweils verwendeten Eingangsschnittstelle erforderlich.</w:t>
      </w:r>
    </w:p>
    <w:p w14:paraId="064A5219" w14:textId="77777777" w:rsidR="00765C1A" w:rsidRDefault="00376DDF">
      <w:pPr>
        <w:pStyle w:val="GesAbsatz"/>
      </w:pPr>
      <w:r>
        <w:lastRenderedPageBreak/>
        <w:t>(4) Ausgenommen von der Meldepflicht sind Schiffe nach § 3 Satz 1 Nummer 1 mit weniger als 300 Bruttoraumzahl, Fischereifahrzeuge, Traditionsschiffe, Sportboote mit einer Länge von weniger als 45 Metern sowie Bunkerschiffe von weniger als 5000 Tonnen.</w:t>
      </w:r>
    </w:p>
    <w:p w14:paraId="6C3C2E78" w14:textId="77777777" w:rsidR="00765C1A" w:rsidRDefault="00376DDF">
      <w:pPr>
        <w:pStyle w:val="GesAbsatz"/>
      </w:pPr>
      <w:r>
        <w:t>(5) Die oberste Hafenbehörde wird ermächtigt, weitere Regelungen in der Allgemeinen Hafenverordnung zu einer Eingangsschnittstelle an das Hafeninformationssystem, zur Ausführung der Meldungen in eine Eingangsschnittstelle an das Hafeninformationssystem oder in das Datenerfassungsmodul des Zentralen Meldeportals des Bundes zu treffen.</w:t>
      </w:r>
    </w:p>
    <w:p w14:paraId="5BCFA3EF" w14:textId="77777777" w:rsidR="00765C1A" w:rsidRDefault="00376DDF">
      <w:pPr>
        <w:pStyle w:val="berschrift3"/>
      </w:pPr>
      <w:bookmarkStart w:id="8" w:name="_Toc140478600"/>
      <w:r>
        <w:t>§ 7</w:t>
      </w:r>
      <w:r>
        <w:br/>
        <w:t>Entsorgung von Schiffsabfällen</w:t>
      </w:r>
      <w:bookmarkEnd w:id="8"/>
    </w:p>
    <w:p w14:paraId="47D0E8DB" w14:textId="77777777" w:rsidR="00765C1A" w:rsidRDefault="00376DDF">
      <w:pPr>
        <w:pStyle w:val="GesAbsatz"/>
      </w:pPr>
      <w:r>
        <w:t>(1) Der Kapitän ist verpflichtet, gemäß den im MARPOL-Übereinkommen festgelegten Normen für das Einbringen von Abfällen vor dem Auslaufen aus dem Hafen alle seine an Bord mitgeführten Schiffsabfälle in eine vorgehaltene Hafenauffangeinrichtung zu entsorgen. Der Kapitän hat die erforderliche Entladung in der Meldung nach § 6 Absatz 1 anzuzeigen.</w:t>
      </w:r>
    </w:p>
    <w:p w14:paraId="3481FC04" w14:textId="77777777" w:rsidR="00765C1A" w:rsidRDefault="00376DDF">
      <w:pPr>
        <w:pStyle w:val="GesAbsatz"/>
      </w:pPr>
      <w:r>
        <w:t>(2) Ein Schiff kann seine Fahrt zum nächsten Anlaufhafen fortsetzen, ohne seine Abfälle zu entladen, wenn</w:t>
      </w:r>
    </w:p>
    <w:p w14:paraId="79ADF2DA" w14:textId="77777777" w:rsidR="00765C1A" w:rsidRDefault="00376DDF">
      <w:pPr>
        <w:pStyle w:val="GesAbsatz"/>
        <w:ind w:left="426" w:hanging="426"/>
      </w:pPr>
      <w:r>
        <w:t>1.</w:t>
      </w:r>
      <w:r>
        <w:tab/>
        <w:t>aus den Angaben gemäß den Anhängen 2 und 3 der Hafenentsorgungsrichtlinie hervorgeht, dass ausreichend spezifische Lagerkapazität für alle bisher angefallenen und während der beabsichtigten Fahrt des Schiffes bis zum nächsten Anlaufhafen noch anfallenden Abfälle vorhanden ist,</w:t>
      </w:r>
    </w:p>
    <w:p w14:paraId="214A8763" w14:textId="77777777" w:rsidR="00765C1A" w:rsidRDefault="00376DDF">
      <w:pPr>
        <w:pStyle w:val="GesAbsatz"/>
        <w:ind w:left="426" w:hanging="426"/>
      </w:pPr>
      <w:r>
        <w:t>2.</w:t>
      </w:r>
      <w:r>
        <w:tab/>
        <w:t>aus den Angaben, die an Bord von Schiffen gemäß § 6 Absatz 2 verfügbar sind, hervorgeht, dass ausreichend spezifische Lagerkapazität für alle bisher angefallenen und während der beabsichtigten Fahrt des Schiffes bis zum nächsten Anlaufhafen noch anfallenden Abfälle vorhanden ist, oder</w:t>
      </w:r>
    </w:p>
    <w:p w14:paraId="4338B3E9" w14:textId="77777777" w:rsidR="00765C1A" w:rsidRDefault="00376DDF">
      <w:pPr>
        <w:pStyle w:val="GesAbsatz"/>
        <w:ind w:left="426" w:hanging="426"/>
      </w:pPr>
      <w:r>
        <w:t>3.</w:t>
      </w:r>
      <w:r>
        <w:tab/>
        <w:t>das Schiff weniger als 24 Stunden oder bei widrigen Witterungsbedingungen ankert.</w:t>
      </w:r>
    </w:p>
    <w:p w14:paraId="715ACE67" w14:textId="77777777" w:rsidR="00765C1A" w:rsidRDefault="00376DDF">
      <w:pPr>
        <w:pStyle w:val="GesAbsatz"/>
      </w:pPr>
      <w:r>
        <w:t>(3) Die Hafenbehörde fordert zur Abgabe der Abfälle auf, wenn der Kapitän der Verpflichtung nach Absatz 1 nicht nachkommt oder wenn auf Grundlage der verfügbaren Angaben nicht festgestellt werden kann, dass im nächsten Anlaufhafen geeignete Hafenauffangeinrichtungen zur Verfügung stehen oder der nächste Anlaufhafen nicht bekannt ist.</w:t>
      </w:r>
    </w:p>
    <w:p w14:paraId="43AD40AD" w14:textId="77777777" w:rsidR="00765C1A" w:rsidRDefault="00376DDF">
      <w:pPr>
        <w:pStyle w:val="GesAbsatz"/>
      </w:pPr>
      <w:r>
        <w:t xml:space="preserve">(4) Der Betreiber der Hafenauffangeinrichtung, der Betreiber der Umschlagsanlage oder die Hafenbehörde bescheinigt die Art und Menge der übernommenen Abfälle in der Bescheinigung nach Anhang 3 der Hafenentsorgungsrichtlinie und übermittelt diese Bescheinigung dem Kapitän. Stellt der Betreiber der Hafenauffangeinrichtung die Bescheinigung aus, übermittelt er diese zusätzlich der Hafenbehörde. Diese Anforderung gilt nicht für kleine Häfen mit unbemannten Einrichtungen oder kleine entlegene Häfen, sofern Namen und Position dieser Häfen an das Zentrale Meldeportal des Bundes zur Weitergabe an das </w:t>
      </w:r>
      <w:proofErr w:type="spellStart"/>
      <w:r>
        <w:t>SafeSeaNet</w:t>
      </w:r>
      <w:proofErr w:type="spellEnd"/>
      <w:r>
        <w:t xml:space="preserve"> übermittelt werden.</w:t>
      </w:r>
    </w:p>
    <w:p w14:paraId="6896FF0B" w14:textId="77777777" w:rsidR="00765C1A" w:rsidRDefault="00376DDF">
      <w:pPr>
        <w:pStyle w:val="GesAbsatz"/>
      </w:pPr>
      <w:r>
        <w:t xml:space="preserve">(5) Der Betreiber, der Makler oder der Kapitän eines Schiffes gemäß § 3 Satz 1 Nummer 1 übermitteln die in der Abgabebescheinigung enthaltenen Angaben vor dem Auslaufen – oder sobald die Abfallabgabebescheinigung eingegangen ist – an das Zentrale Meldeportal des Bundes zur Weitergabe an das </w:t>
      </w:r>
      <w:proofErr w:type="spellStart"/>
      <w:r>
        <w:t>SafeSeaNet</w:t>
      </w:r>
      <w:proofErr w:type="spellEnd"/>
      <w:r>
        <w:t>. Ausgenommen von der Übermittlungspflicht sind Schiffe nach § 3 Satz 1 Nummer 1 mit weniger als 300 Bruttoraumzahl, Fischereifahrzeuge, Traditionsschiffe, Sportboote mit einer Länge von weniger als 45 Metern. Die Angaben aus der Abfallabgabebescheinigung werden für mindestens zwei Jahre, gegebenenfalls gemeinsam mit dem entsprechenden Öltagebuch, Ladungstagebuch, Mülltagebuch oder Müllbehandlungsplan mitgeführt und auf Verlangen den zuständigen Behörden vorgelegt.</w:t>
      </w:r>
    </w:p>
    <w:p w14:paraId="03C32CCE" w14:textId="77777777" w:rsidR="00765C1A" w:rsidRDefault="00376DDF">
      <w:pPr>
        <w:pStyle w:val="GesAbsatz"/>
      </w:pPr>
      <w:r>
        <w:t>(6) Schiffe nach § 3 Satz 1 Nummer 1, die nach § 2 Absatz 1 vom Geltungsbereich dieses Abschnitts ausgeschlossen sind, können die vorgehaltenen Hafenauffangeinrichtungen auf eigene Kosten benutzen. Schiffsabfälle, Ladungsrückstände oder verlorengegangene Ladung, die sie auf See aufgenommen haben, können in den Hafenauffangeinrichtungen kostenlos entsorgt werden.</w:t>
      </w:r>
    </w:p>
    <w:p w14:paraId="719A8C36" w14:textId="77777777" w:rsidR="00765C1A" w:rsidRDefault="00376DDF">
      <w:pPr>
        <w:pStyle w:val="GesAbsatz"/>
      </w:pPr>
      <w:r>
        <w:t>(7) Zur Beurteilung der Angaben gemäß Absatz 2 hat die Hafenbehörde die Vorgaben der Durchführungsverordnung (EU) Nr. 2022/89 der Kommission vom 21. Januar 2022 mit Durchführungsbestimmungen zur Richtlinie (EU) 2019/883 des Europäischen Parlaments und des Rates in Bezug auf die Methode zur Berechnung der ausreichenden spezifischen Lagerkapazität (ABl. L 15 vom 24.1.2022, S. 1) zu beachten.</w:t>
      </w:r>
    </w:p>
    <w:p w14:paraId="5101E85B" w14:textId="77777777" w:rsidR="00765C1A" w:rsidRDefault="00376DDF">
      <w:pPr>
        <w:pStyle w:val="GesAbsatz"/>
      </w:pPr>
      <w:r>
        <w:t xml:space="preserve">(8) Die oberste Hafenbehörde wird ermächtigt, weitere Regelungen in der Allgemeinen Hafenverordnung zur Einbeziehung der Angaben im </w:t>
      </w:r>
      <w:proofErr w:type="spellStart"/>
      <w:r>
        <w:t>SafeSeaNet</w:t>
      </w:r>
      <w:proofErr w:type="spellEnd"/>
      <w:r>
        <w:t xml:space="preserve"> oder im GISIS gemäß Absatz 3 zu treffen. Sie wird außerdem ermächtigt, weitere Regelungen in der Allgemeinen Hafenverordnung zur Ausführung der Bescheinigung nach den Absätzen 4 und 5 zu treffen.</w:t>
      </w:r>
    </w:p>
    <w:p w14:paraId="513BC4E6" w14:textId="77777777" w:rsidR="00765C1A" w:rsidRDefault="00376DDF">
      <w:pPr>
        <w:pStyle w:val="berschrift3"/>
      </w:pPr>
      <w:bookmarkStart w:id="9" w:name="_Toc140478601"/>
      <w:r>
        <w:lastRenderedPageBreak/>
        <w:t>§ 8</w:t>
      </w:r>
      <w:r>
        <w:br/>
        <w:t>Kostendeckungssysteme</w:t>
      </w:r>
      <w:bookmarkEnd w:id="9"/>
    </w:p>
    <w:p w14:paraId="7CFD7D39" w14:textId="77777777" w:rsidR="00765C1A" w:rsidRDefault="00376DDF">
      <w:pPr>
        <w:pStyle w:val="GesAbsatz"/>
      </w:pPr>
      <w:r>
        <w:t>(1) Der Hafenbetreiber erhebt von allen einlaufenden Schiffen zur Deckung seiner Kosten für die Entsorgung der Abfälle dieser Schiffe ein Entgelt auf der Grundlage einer Entgeltordnung. Das Entgelt kann in die Hafengebühr einbezogen werden. Das Kostendeckungssystem darf Schiffen keinen Anreiz bieten, die Hafenauffangeinrichtungen nicht in Anspruch zu nehmen. Das Entgelt umfasst die in Anhang 4 der Hafenentsorgungsrichtlinie aufgeführten direkten und indirekten Kostenarten.</w:t>
      </w:r>
    </w:p>
    <w:p w14:paraId="23B9F376" w14:textId="77777777" w:rsidR="00765C1A" w:rsidRDefault="00376DDF">
      <w:pPr>
        <w:pStyle w:val="GesAbsatz"/>
      </w:pPr>
      <w:r>
        <w:t>(2) Die Schiffe zahlen unabhängig von der Entladung von Abfällen in einer Hafenauffangeinrichtung ein indirektes Entgelt. Das indirekte Entgelt deckt</w:t>
      </w:r>
    </w:p>
    <w:p w14:paraId="2FBDC42B" w14:textId="77777777" w:rsidR="00765C1A" w:rsidRDefault="00376DDF">
      <w:pPr>
        <w:pStyle w:val="GesAbsatz"/>
        <w:ind w:left="426" w:hanging="426"/>
      </w:pPr>
      <w:r>
        <w:t>1.</w:t>
      </w:r>
      <w:r>
        <w:tab/>
        <w:t>die indirekten Verwaltungskosten und</w:t>
      </w:r>
    </w:p>
    <w:p w14:paraId="1E1B7858" w14:textId="77777777" w:rsidR="00765C1A" w:rsidRDefault="00376DDF">
      <w:pPr>
        <w:pStyle w:val="GesAbsatz"/>
        <w:ind w:left="426" w:hanging="426"/>
      </w:pPr>
      <w:r>
        <w:t>2.</w:t>
      </w:r>
      <w:r>
        <w:tab/>
        <w:t>einen erheblichen Teil der in Anhang 4 der Hafenentsorgungsrichtlinie aufgeführten direkten Betriebskosten, der mindestens 30 Prozent der gesamten im Vorjahr angefallenen direkten Kosten für die tatsächliche Entladung von Abfällen entspricht, dabei können auch Kosten im Zusammenhang mit dem für das Jahr erwarteten Verkehrsaufkommen berücksichtigt werden.</w:t>
      </w:r>
    </w:p>
    <w:p w14:paraId="1EE48FD4" w14:textId="77777777" w:rsidR="00765C1A" w:rsidRDefault="00376DDF">
      <w:pPr>
        <w:pStyle w:val="GesAbsatz"/>
      </w:pPr>
      <w:r>
        <w:t>(3) Für Abfälle gemäß Anlage V des MARPOL-Übereinkommens wird kein direktes Entgelt erhoben, es sei denn das Volumen der entladenen Abfälle übersteigt die in dem Formular gemäß Anhang 2 der Hafenentsorgungsrichtlinie genannte maximale spezifische Lagerkapazität. Hiervon umfasst sind passiv gefischte Abfälle, einschließlich des Entladerechts.</w:t>
      </w:r>
    </w:p>
    <w:p w14:paraId="416E72E9" w14:textId="77777777" w:rsidR="00765C1A" w:rsidRDefault="00376DDF">
      <w:pPr>
        <w:pStyle w:val="GesAbsatz"/>
      </w:pPr>
      <w:r>
        <w:t xml:space="preserve">(4) Um zu vermeiden, dass die Kosten für die Sammlung und Behandlung passiv gefischter Abfälle ausschließlich von den Hafennutzern getragen werden, können Gemeinden, auf deren Gebiet ein Hafen im Sinne von </w:t>
      </w:r>
      <w:proofErr w:type="gramStart"/>
      <w:r>
        <w:t>§  3</w:t>
      </w:r>
      <w:proofErr w:type="gramEnd"/>
      <w:r>
        <w:t xml:space="preserve"> Satz 1 Nummer 2 belegen ist, dem Hafenbetreiber die Kosten für die Entsorgung dieser Abfälle erstatten.</w:t>
      </w:r>
    </w:p>
    <w:p w14:paraId="453B25A4" w14:textId="77777777" w:rsidR="00765C1A" w:rsidRDefault="00376DDF">
      <w:pPr>
        <w:pStyle w:val="GesAbsatz"/>
      </w:pPr>
      <w:r>
        <w:t>(5) Das indirekte Entgelt darf nicht die Kosten für Abfälle aus Abgasreinigungen einschließen. Diese Kosten müssen auf der Grundlage der Art und der Menge der entladenen Abfälle gedeckt werden.</w:t>
      </w:r>
    </w:p>
    <w:p w14:paraId="091FEBFC" w14:textId="77777777" w:rsidR="00765C1A" w:rsidRDefault="00376DDF">
      <w:pPr>
        <w:pStyle w:val="GesAbsatz"/>
      </w:pPr>
      <w:r>
        <w:t>(6) Der gegebenenfalls vorhandene Kostenanteil, der nicht durch das indirekte Entgelt gedeckt ist, wird auf der Grundlage der Art und Menge der tatsächlich vom Schiff entladenen Abfälle gedeckt.</w:t>
      </w:r>
    </w:p>
    <w:p w14:paraId="28ACC923" w14:textId="77777777" w:rsidR="00765C1A" w:rsidRDefault="00376DDF">
      <w:pPr>
        <w:pStyle w:val="GesAbsatz"/>
      </w:pPr>
      <w:r>
        <w:t>(7) Die Entgelte können differenziert gestaltet werden. Dafür können folgende Aspekte herangezogen werden:</w:t>
      </w:r>
    </w:p>
    <w:p w14:paraId="07AD0C19" w14:textId="77777777" w:rsidR="00765C1A" w:rsidRDefault="00376DDF">
      <w:pPr>
        <w:pStyle w:val="GesAbsatz"/>
      </w:pPr>
      <w:r>
        <w:t>1.</w:t>
      </w:r>
      <w:r>
        <w:tab/>
        <w:t>Kategorie, Art und Größe des Schiffs,</w:t>
      </w:r>
    </w:p>
    <w:p w14:paraId="14B5E065" w14:textId="77777777" w:rsidR="00765C1A" w:rsidRDefault="00376DDF">
      <w:pPr>
        <w:pStyle w:val="GesAbsatz"/>
      </w:pPr>
      <w:r>
        <w:t>2.</w:t>
      </w:r>
      <w:r>
        <w:tab/>
        <w:t>Erbringungen von Diensten für Schiffe außerhalb der normalen Betriebszeiten im Hafen oder</w:t>
      </w:r>
    </w:p>
    <w:p w14:paraId="206E36D8" w14:textId="77777777" w:rsidR="00765C1A" w:rsidRDefault="00376DDF">
      <w:pPr>
        <w:pStyle w:val="GesAbsatz"/>
      </w:pPr>
      <w:r>
        <w:t>3.</w:t>
      </w:r>
      <w:r>
        <w:tab/>
        <w:t>Gefährlichkeit der Abfälle.</w:t>
      </w:r>
    </w:p>
    <w:p w14:paraId="3F3AC021" w14:textId="77777777" w:rsidR="00765C1A" w:rsidRDefault="00376DDF">
      <w:pPr>
        <w:pStyle w:val="GesAbsatz"/>
      </w:pPr>
      <w:r>
        <w:t>(8) Das Entgelt wird durch die Hafenbetreiber auf Antrag des Schiffsbetreibers auf Grundlage folgender Kriterien reduziert:</w:t>
      </w:r>
    </w:p>
    <w:p w14:paraId="4BE98CA7" w14:textId="77777777" w:rsidR="00765C1A" w:rsidRDefault="00376DDF">
      <w:pPr>
        <w:pStyle w:val="GesAbsatz"/>
        <w:ind w:left="426" w:hanging="426"/>
      </w:pPr>
      <w:r>
        <w:t>1.</w:t>
      </w:r>
      <w:r>
        <w:tab/>
        <w:t>Art des Handels, für den das Schiff eingesetzt wird, insbesondere wenn das Schiff im Kurzstrecken-Seehandel eingesetzt wird oder</w:t>
      </w:r>
    </w:p>
    <w:p w14:paraId="59C5B443" w14:textId="77777777" w:rsidR="00765C1A" w:rsidRDefault="00376DDF">
      <w:pPr>
        <w:pStyle w:val="GesAbsatz"/>
        <w:ind w:left="426" w:hanging="426"/>
      </w:pPr>
      <w:r>
        <w:t>2.</w:t>
      </w:r>
      <w:r>
        <w:tab/>
        <w:t>Bauart, Ausrüstung und Betrieb des Schiffs zeigen, dass das Schiff geringere Abfallmengen erzeugt und seine Abfälle nachhaltig und umweltverträglich bewirtschaftet.</w:t>
      </w:r>
    </w:p>
    <w:p w14:paraId="10A16721" w14:textId="77777777" w:rsidR="00765C1A" w:rsidRDefault="00376DDF">
      <w:pPr>
        <w:pStyle w:val="GesAbsatz"/>
      </w:pPr>
      <w:r>
        <w:t>(9) Binnenschiffe dürfen zur Deckung der Kosten nach Absatz 1 nicht herangezogen werden.</w:t>
      </w:r>
    </w:p>
    <w:p w14:paraId="1AFE08F9" w14:textId="77777777" w:rsidR="00765C1A" w:rsidRDefault="00376DDF">
      <w:pPr>
        <w:pStyle w:val="GesAbsatz"/>
      </w:pPr>
      <w:r>
        <w:t>(10) Den Hafenbetreibern steht es frei, kostenfreie Entsorgungsmöglichkeiten anzubieten.</w:t>
      </w:r>
    </w:p>
    <w:p w14:paraId="1EAB03D6" w14:textId="77777777" w:rsidR="00765C1A" w:rsidRDefault="00376DDF">
      <w:pPr>
        <w:pStyle w:val="GesAbsatz"/>
      </w:pPr>
      <w:r>
        <w:t>(11) Die Entgeltregelung ist den Benutzern zugänglich zu machen. Die Hafenbehörde hat sicherzustellen, dass die Entgeltregelung und deren Berechnungsgrundlage den Entgeltpflichtigen erläutert und der Kapitän, der Betreiber der Hafenauffangeinrichtung und sonstige Betroffene in geeigneter und angemessener Weise über die an sie gestellten Anforderungen unterrichtet werden.</w:t>
      </w:r>
    </w:p>
    <w:p w14:paraId="21BEF83E" w14:textId="77777777" w:rsidR="00765C1A" w:rsidRDefault="00376DDF">
      <w:pPr>
        <w:pStyle w:val="GesAbsatz"/>
      </w:pPr>
      <w:r>
        <w:t>(12) Zur Feststellung, ob ein Schiff die in Absatz 8 Nummer 2 genannten Anforderungen in Bezug auf die Abfallbewirtschaftung an Bord erfüllt, sind die Vorgaben der Durchführungsverordnung (EU) Nr. 2022/91 der Kommission vom 21. Januar 2022 mit Kriterien für die Feststellung gemäß der Richtlinie (EU) 2019/883 des Europäischen Parlaments und des Rates, dass ein Schiff geringere Abfallmengen erzeugt und seine Abfälle nachhaltig und umweltverträglich bewirtschaftet (ABl. L 15 vom 24.1.2022, S. 12) zu beachten.</w:t>
      </w:r>
    </w:p>
    <w:p w14:paraId="364631A6" w14:textId="77777777" w:rsidR="00765C1A" w:rsidRDefault="00376DDF">
      <w:pPr>
        <w:pStyle w:val="berschrift3"/>
      </w:pPr>
      <w:bookmarkStart w:id="10" w:name="_Toc140478602"/>
      <w:r>
        <w:t>§ 9</w:t>
      </w:r>
      <w:r>
        <w:br/>
        <w:t>Ausnahmen</w:t>
      </w:r>
      <w:bookmarkEnd w:id="10"/>
    </w:p>
    <w:p w14:paraId="3DEB7FF3" w14:textId="77777777" w:rsidR="00765C1A" w:rsidRDefault="00376DDF">
      <w:pPr>
        <w:pStyle w:val="GesAbsatz"/>
      </w:pPr>
      <w:r>
        <w:t>(1) Die Hafenbehörde kann auf Antrag der Entgeltpflichtigen ein Schiff von den Verpflichtungen nach den §§ 6, 7 und 8 befreien, wenn das Schiff im Liniendienst häufig und regelmäßig einen Hafen anläuft oder dem Schiff in einem deutschen Hafen ein fester Liegeplatz zugewiesen ist, vorausgesetzt, die Entsorgung aller Schiffsabfälle ist sichergestellt.</w:t>
      </w:r>
    </w:p>
    <w:p w14:paraId="0E987488" w14:textId="77777777" w:rsidR="00765C1A" w:rsidRDefault="00376DDF">
      <w:pPr>
        <w:pStyle w:val="GesAbsatz"/>
      </w:pPr>
      <w:r>
        <w:lastRenderedPageBreak/>
        <w:t>(2) Die Entsorgung ist sichergestellt, wenn alle Schiffsabfälle in einem Hafen des Liniendienstes oder am ständigen Liegeplatz des Schiffes entsorgt werden und die Entsorgung durch Vorlage der Entsorgungsverträge und durch Abfallabgabebescheinigungen nachgewiesen wird.</w:t>
      </w:r>
    </w:p>
    <w:p w14:paraId="09BB446D" w14:textId="77777777" w:rsidR="00765C1A" w:rsidRDefault="00376DDF">
      <w:pPr>
        <w:pStyle w:val="GesAbsatz"/>
      </w:pPr>
      <w:r>
        <w:t>(3) Wird die Ausnahme gewährt, erstellt die zuständige Behörde des Hafens, in dem die Abfälle gemäß den Entsorgungsverträgen abgegeben werden, ein Ausnahmezeugnis nach Anhang 5 der Hafenentsorgungsrichtlinie und übermittelt</w:t>
      </w:r>
    </w:p>
    <w:p w14:paraId="703CB3DB" w14:textId="77777777" w:rsidR="00765C1A" w:rsidRDefault="00376DDF">
      <w:pPr>
        <w:pStyle w:val="GesAbsatz"/>
        <w:ind w:left="426" w:hanging="426"/>
      </w:pPr>
      <w:r>
        <w:t>1.</w:t>
      </w:r>
      <w:r>
        <w:tab/>
        <w:t>Kopien des Zeugnisses an die zuständigen Behörden weiterer Häfen, die von dem Schiff angelaufen werden und</w:t>
      </w:r>
    </w:p>
    <w:p w14:paraId="63CCC37B" w14:textId="77777777" w:rsidR="00765C1A" w:rsidRDefault="00376DDF">
      <w:pPr>
        <w:pStyle w:val="GesAbsatz"/>
        <w:ind w:left="426" w:hanging="426"/>
      </w:pPr>
      <w:r>
        <w:t>2.</w:t>
      </w:r>
      <w:r>
        <w:tab/>
        <w:t xml:space="preserve">die Daten des Ausnahmezeugnisses dem zentralen Meldeportal des Bundes zum Zweck der Weitergabe an das </w:t>
      </w:r>
      <w:proofErr w:type="spellStart"/>
      <w:r>
        <w:t>SafeSeaNet</w:t>
      </w:r>
      <w:proofErr w:type="spellEnd"/>
      <w:r>
        <w:t>.</w:t>
      </w:r>
    </w:p>
    <w:p w14:paraId="41742751" w14:textId="77777777" w:rsidR="00765C1A" w:rsidRDefault="00376DDF">
      <w:pPr>
        <w:pStyle w:val="GesAbsatz"/>
      </w:pPr>
      <w:r>
        <w:t>(4) Ein Schiff darf ungeachtet einer gewährten Ausnahme die Fahrt zum nächsten Anlaufhafen nicht fortsetzen, wenn keine ausreichende spezifische Lagerkapazität für alle bisher angefallenen und während der beabsichtigten Fahrt des Schiffes bis zum nächsten Anlaufhafen noch anfallenden Abfälle vorhanden ist.</w:t>
      </w:r>
    </w:p>
    <w:p w14:paraId="20151BE7" w14:textId="77777777" w:rsidR="00765C1A" w:rsidRDefault="00376DDF">
      <w:pPr>
        <w:pStyle w:val="berschrift3"/>
      </w:pPr>
      <w:bookmarkStart w:id="11" w:name="_Toc140478603"/>
      <w:r>
        <w:t>§ 10</w:t>
      </w:r>
      <w:r>
        <w:br/>
        <w:t>Überwachung; Anordnungsbefugnis</w:t>
      </w:r>
      <w:bookmarkEnd w:id="11"/>
    </w:p>
    <w:p w14:paraId="64DC3FB6" w14:textId="77777777" w:rsidR="00765C1A" w:rsidRDefault="00376DDF">
      <w:pPr>
        <w:pStyle w:val="GesAbsatz"/>
      </w:pPr>
      <w:r>
        <w:t>(1) Die obere Hafenbehörde ist berechtigt, die ordnungsgemäße Entsorgung von Schiffsabfällen sowie die einzelnen Entsorgungsvorgänge zu überwachen. Sie hat zu gewährleisten, dass Überprüfungen unter Berücksichtigung von Artikel 11 Absatz 1 der Hafenentsorgungsrichtlinie in ausreichender Zahl durchgeführt werden. Bei der Auswahl von zu überprüfenden Schiffen hat sie den risikobasierten Auswahlmechanismus der Europäischen Union gemäß der Durchführungsverordnung (EU) Nr. 2022/90 der Kommission vom 21. Januar 2022 mit Durchführungsbestimmungen zur Richtlinie (EU) 2019/883 des Europäischen Parlaments und des Rates in Bezug auf die Einzelheiten des risikobasierten Auswahlmechanismus der Union für zu überprüfende Schiffe (ABl. L 15 vom 24.1.2022, S. 7) zu berücksichtigen.</w:t>
      </w:r>
    </w:p>
    <w:p w14:paraId="70851E4D" w14:textId="77777777" w:rsidR="00765C1A" w:rsidRDefault="00376DDF">
      <w:pPr>
        <w:pStyle w:val="GesAbsatz"/>
      </w:pPr>
      <w:r>
        <w:t>(2) Bedienstete der oberen Hafenbehörde und der Wasserschutzpolizei sind berechtigt, in Ausübung ihrer Überwachungstätigkeit Grundstücke, bauliche Anlagen und Schiffe auch gegen den Willen der Betroffenen zu betreten. Der Kapitän hat zu dulden, dass alle zur Entsorgung tätigen Personen die Schiffe betreten. Wohnungen dürfen nur zur Abwehr einer erheblichen Gefahr für die öffentliche Sicherheit und Ordnung betreten werden. Das Grundrecht auf Unverletzlichkeit der Wohnung (Artikel 13 des Grundgesetzes) wird insoweit eingeschränkt. Auf Verlangen sind die erforderlichen Auskünfte zu erteilen und Nachweise vorzulegen. Bediensteten der Hafenbehörde ist auf Verlangen Einblick in die Schiffspapiere und Schiffstagebücher zu gewähren. Ihnen ist außerdem zu ermöglichen, die tatsächlich an Bord befindlichen Abfallmengen festzustellen, damit der Vergleich mit den Angaben in der Meldung nach § 6 Absatz 1 erfolgen kann. Im Übrigen gilt § 47 des Kreislaufwirtschaftsgesetzes entsprechend.</w:t>
      </w:r>
    </w:p>
    <w:p w14:paraId="3DE87379" w14:textId="77777777" w:rsidR="00765C1A" w:rsidRDefault="00376DDF">
      <w:pPr>
        <w:pStyle w:val="GesAbsatz"/>
      </w:pPr>
      <w:r>
        <w:t>(3) In den nach § 5 Absatz 5 ausgenommenen Sportboothäfen ist die Hafenbehörde berechtigt zu prüfen, ob ausreichende Vorrichtungen zur Abgabe von Schiffsabfällen bereitstehen und ob die Hafennutzer über das Verfahren zur Nutzung dieser Vorrichtungen informiert sind.</w:t>
      </w:r>
    </w:p>
    <w:p w14:paraId="19A2BA68" w14:textId="77777777" w:rsidR="00765C1A" w:rsidRDefault="00376DDF">
      <w:pPr>
        <w:pStyle w:val="GesAbsatz"/>
      </w:pPr>
      <w:r>
        <w:t>(4) Die obere Hafenbehörde trifft nach pflichtgemäßem Ermessen die Maßnahmen und Anordnungen, die im Einzelfall erforderlich sind, um die Durchführung der Vorschriften dieses Abschnitts sicherzustellen. Zur Erfüllung der Abgabepflicht nach § 7 kann die obere Hafenbehörde anordnen, dass ein Schiff den Hafen nicht verlässt, bevor die Schiffsabfälle gemäß den Vorschriften dieses Abschnitts ordnungsgemäß in einer Hafenauffangeinrichtung entsorgt wurden. Für die Maßnahmen und Anordnungen können Gebühren erhoben werden. Befugnisse aufgrund anderer Vorschriften bleiben unberührt.</w:t>
      </w:r>
    </w:p>
    <w:p w14:paraId="12D5EC45" w14:textId="77777777" w:rsidR="00765C1A" w:rsidRDefault="00376DDF">
      <w:pPr>
        <w:pStyle w:val="GesAbsatz"/>
      </w:pPr>
      <w:r>
        <w:t>(5) Im Übrigen gilt das Ordnungsbehördengesetz in der Fassung der Bekanntmachung vom 13. Mai 1980 (GV. NRW. S. 528) in der jeweils geltenden Fassung.</w:t>
      </w:r>
    </w:p>
    <w:p w14:paraId="33D5C74B" w14:textId="77777777" w:rsidR="00765C1A" w:rsidRDefault="00376DDF">
      <w:pPr>
        <w:pStyle w:val="GesAbsatz"/>
      </w:pPr>
      <w:r>
        <w:t>(6) Die Informationen zu den Überprüfungen nach diesem Gesetz, einschließlich Informationen zu Verstößen und angeordneten Auslaufverboten werden unverzüglich an die Überprüfungsdatenbank gemäß Artikel 14 Absatz 1 der Hafenentsorgungsrichtlinie übermittelt, sobald</w:t>
      </w:r>
    </w:p>
    <w:p w14:paraId="2B4B52E0" w14:textId="77777777" w:rsidR="00765C1A" w:rsidRDefault="00376DDF">
      <w:pPr>
        <w:pStyle w:val="GesAbsatz"/>
      </w:pPr>
      <w:r>
        <w:t>1.</w:t>
      </w:r>
      <w:r>
        <w:tab/>
        <w:t>der Überprüfungsbericht fertiggestellt wurde,</w:t>
      </w:r>
    </w:p>
    <w:p w14:paraId="03B731EC" w14:textId="77777777" w:rsidR="00765C1A" w:rsidRDefault="00376DDF">
      <w:pPr>
        <w:pStyle w:val="GesAbsatz"/>
      </w:pPr>
      <w:r>
        <w:t>2.</w:t>
      </w:r>
      <w:r>
        <w:tab/>
        <w:t>das Auslaufverbot aufgehoben wurde oder</w:t>
      </w:r>
    </w:p>
    <w:p w14:paraId="2602D658" w14:textId="77777777" w:rsidR="00765C1A" w:rsidRDefault="00376DDF">
      <w:pPr>
        <w:pStyle w:val="GesAbsatz"/>
      </w:pPr>
      <w:r>
        <w:t>3.</w:t>
      </w:r>
      <w:r>
        <w:tab/>
        <w:t>eine Ausnahme gewährt wurde.</w:t>
      </w:r>
    </w:p>
    <w:p w14:paraId="55E5BCDE" w14:textId="77777777" w:rsidR="00765C1A" w:rsidRDefault="00376DDF">
      <w:pPr>
        <w:pStyle w:val="berschrift3"/>
      </w:pPr>
      <w:bookmarkStart w:id="12" w:name="_Toc140478604"/>
      <w:r>
        <w:lastRenderedPageBreak/>
        <w:t>§ 11</w:t>
      </w:r>
      <w:r>
        <w:br/>
        <w:t>Zuständigkeit</w:t>
      </w:r>
      <w:bookmarkEnd w:id="12"/>
    </w:p>
    <w:p w14:paraId="698B74C0" w14:textId="77777777" w:rsidR="00765C1A" w:rsidRDefault="00376DDF">
      <w:pPr>
        <w:pStyle w:val="GesAbsatz"/>
      </w:pPr>
      <w:r>
        <w:t>Im Sinne dieses Abschnitts ist oberste Hafenbehörde das für Verkehr zuständige Ministerium, obere Hafenbehörde die Bezirksregierung Düsseldorf und Hafenbehörde die durch § 4 Absatz 1 Satz 1 der Allgemeinen Hafenverordnung bestimmte Behörde. Abfallwirtschaftsbehörden sind die durch § 18 des Landeskreislaufwirtschaftsgesetzes bestimmten Behörden.</w:t>
      </w:r>
    </w:p>
    <w:p w14:paraId="260ADD5E" w14:textId="77777777" w:rsidR="00765C1A" w:rsidRDefault="00376DDF">
      <w:pPr>
        <w:pStyle w:val="berschrift3"/>
      </w:pPr>
      <w:bookmarkStart w:id="13" w:name="_Toc140478605"/>
      <w:r>
        <w:t>§ 12</w:t>
      </w:r>
      <w:r>
        <w:br/>
        <w:t>Ordnungswidrigkeiten</w:t>
      </w:r>
      <w:bookmarkEnd w:id="13"/>
    </w:p>
    <w:p w14:paraId="09DB1D0B" w14:textId="77777777" w:rsidR="00765C1A" w:rsidRDefault="00376DDF">
      <w:pPr>
        <w:pStyle w:val="GesAbsatz"/>
      </w:pPr>
      <w:r>
        <w:t>(1) Ordnungswidrig handelt, wer vorsätzlich oder fahrlässig</w:t>
      </w:r>
    </w:p>
    <w:p w14:paraId="35F5E3D2" w14:textId="77777777" w:rsidR="00765C1A" w:rsidRDefault="00376DDF">
      <w:pPr>
        <w:pStyle w:val="GesAbsatz"/>
        <w:ind w:left="426" w:hanging="426"/>
      </w:pPr>
      <w:r>
        <w:t>1.</w:t>
      </w:r>
      <w:r>
        <w:tab/>
        <w:t>als Betreiber eines Sportboothafens eine Meldung nach § 5 Absatz 5 Satz 2 abgibt, obwohl die Voraussetzungen nicht erfüllt sind,</w:t>
      </w:r>
    </w:p>
    <w:p w14:paraId="3531CB4D" w14:textId="77777777" w:rsidR="00765C1A" w:rsidRDefault="00376DDF">
      <w:pPr>
        <w:pStyle w:val="GesAbsatz"/>
        <w:ind w:left="426" w:hanging="426"/>
      </w:pPr>
      <w:r>
        <w:t>2.</w:t>
      </w:r>
      <w:r>
        <w:tab/>
        <w:t>entgegen § 6 Absatz 1 keine oder eine unrichtige Meldung macht,</w:t>
      </w:r>
    </w:p>
    <w:p w14:paraId="525124E9" w14:textId="77777777" w:rsidR="00765C1A" w:rsidRDefault="00376DDF">
      <w:pPr>
        <w:pStyle w:val="GesAbsatz"/>
        <w:ind w:left="426" w:hanging="426"/>
      </w:pPr>
      <w:r>
        <w:t>3.</w:t>
      </w:r>
      <w:r>
        <w:tab/>
        <w:t>entgegen § 6 Absatz 2 die in § 6 Absatz 1 genannten Angaben nicht verfügbar hält oder der Hafenbehörde nicht auf Verlagen vorlegt,</w:t>
      </w:r>
    </w:p>
    <w:p w14:paraId="0E01D39E" w14:textId="77777777" w:rsidR="00765C1A" w:rsidRDefault="00376DDF">
      <w:pPr>
        <w:pStyle w:val="GesAbsatz"/>
        <w:ind w:left="426" w:hanging="426"/>
      </w:pPr>
      <w:r>
        <w:t>4.</w:t>
      </w:r>
      <w:r>
        <w:tab/>
        <w:t>entgegen § 7 Absatz 1 nicht alle an Bord befindlichen Abfälle vor dem Auslaufen aus dem Hafen entsorgt,</w:t>
      </w:r>
    </w:p>
    <w:p w14:paraId="7720071F" w14:textId="77777777" w:rsidR="00765C1A" w:rsidRDefault="00376DDF">
      <w:pPr>
        <w:pStyle w:val="GesAbsatz"/>
        <w:ind w:left="426" w:hanging="426"/>
      </w:pPr>
      <w:r>
        <w:t>5.</w:t>
      </w:r>
      <w:r>
        <w:tab/>
        <w:t>entgegen § 7 Absatz 4 eine Abfallabgabebescheinigung nicht übergibt,</w:t>
      </w:r>
    </w:p>
    <w:p w14:paraId="22BE2F58" w14:textId="77777777" w:rsidR="00765C1A" w:rsidRDefault="00376DDF">
      <w:pPr>
        <w:pStyle w:val="GesAbsatz"/>
        <w:ind w:left="426" w:hanging="426"/>
      </w:pPr>
      <w:r>
        <w:t>6.</w:t>
      </w:r>
      <w:r>
        <w:tab/>
        <w:t>entgegen § 7 Absatz 5 Satz 2 die in § 7 Absatz 4 genannten Angaben nicht verfügbar hält oder der Hafenbehörde nicht auf Verlangen vorlegt,</w:t>
      </w:r>
    </w:p>
    <w:p w14:paraId="752AF8D7" w14:textId="77777777" w:rsidR="00765C1A" w:rsidRDefault="00376DDF">
      <w:pPr>
        <w:pStyle w:val="GesAbsatz"/>
        <w:ind w:left="426" w:hanging="426"/>
      </w:pPr>
      <w:r>
        <w:t>7.</w:t>
      </w:r>
      <w:r>
        <w:tab/>
        <w:t>entgegen § 10 Absatz 2 das Betreten von Grundstücken, baulichen Anlagen und Schiffen nicht zulässt oder</w:t>
      </w:r>
    </w:p>
    <w:p w14:paraId="0C9940F3" w14:textId="77777777" w:rsidR="00765C1A" w:rsidRDefault="00376DDF">
      <w:pPr>
        <w:pStyle w:val="GesAbsatz"/>
        <w:ind w:left="426" w:hanging="426"/>
      </w:pPr>
      <w:r>
        <w:t>8.</w:t>
      </w:r>
      <w:r>
        <w:tab/>
        <w:t>entgegen § 10 Absatz 2 Sätze 5 und 6 keinen Einblick in die Schiffspapiere und Schiffstagebücher gewährt oder die Feststellung der tatsächlich an Bord befindlichen Abfallmengen behindert.</w:t>
      </w:r>
    </w:p>
    <w:p w14:paraId="6E5D7308" w14:textId="77777777" w:rsidR="00765C1A" w:rsidRDefault="00376DDF">
      <w:pPr>
        <w:pStyle w:val="GesAbsatz"/>
      </w:pPr>
      <w:r>
        <w:t>(2) Die Ordnungswidrigkeiten können mit einer Geldbuße bis zu 500 000 Euro geahndet werden.</w:t>
      </w:r>
    </w:p>
    <w:p w14:paraId="1212E20F" w14:textId="77777777" w:rsidR="00765C1A" w:rsidRDefault="00376DDF">
      <w:pPr>
        <w:pStyle w:val="GesAbsatz"/>
      </w:pPr>
      <w:r>
        <w:t>(3) Zuständig für die Verfolgung und Ahndung von Ordnungswidrigkeiten nach Absatz 1 Nummern 1 bis 6 sind die Hafenbehörden und für Ordnungswidrigkeiten nach Absatz 1 Nummern 7 und 8 die obere Hafenbehörde im Sinne des § 11.</w:t>
      </w:r>
    </w:p>
    <w:p w14:paraId="79771F81" w14:textId="77777777" w:rsidR="00765C1A" w:rsidRDefault="00376DDF">
      <w:pPr>
        <w:pStyle w:val="berschrift3"/>
      </w:pPr>
      <w:bookmarkStart w:id="14" w:name="_Toc140478606"/>
      <w:r>
        <w:t>§ 13</w:t>
      </w:r>
      <w:r>
        <w:br/>
        <w:t>Schulung des Personals</w:t>
      </w:r>
      <w:bookmarkEnd w:id="14"/>
    </w:p>
    <w:p w14:paraId="6A0091B2" w14:textId="77777777" w:rsidR="00765C1A" w:rsidRDefault="00376DDF">
      <w:pPr>
        <w:pStyle w:val="GesAbsatz"/>
      </w:pPr>
      <w:r>
        <w:t>Die zuständigen Behörden gewährleisten, dass alle Mitarbeiter die notwendige Schulung erhalten, um die für ihre Tätigkeit in Bezug auf die Handhabung von Abfällen unerlässlichen Kenntnisse zu erwerben, wobei den Aspekten Gesundheit und Sicherheit beim Umgang mit gefährlichen Stoffen besondere Beachtung zu schenken ist. Die Schulungsanforderungen sind regelmäßig auf den neuesten Stand zu bringen.</w:t>
      </w:r>
    </w:p>
    <w:p w14:paraId="32E240FE" w14:textId="77777777" w:rsidR="00765C1A" w:rsidRDefault="00376DDF">
      <w:pPr>
        <w:pStyle w:val="berschrift2"/>
      </w:pPr>
      <w:bookmarkStart w:id="15" w:name="_Toc140478607"/>
      <w:r>
        <w:t>Abschnitt 2</w:t>
      </w:r>
      <w:r>
        <w:br/>
        <w:t xml:space="preserve">Vorschriften zur Umsetzung des Übereinkommens vom </w:t>
      </w:r>
      <w:r>
        <w:br/>
        <w:t xml:space="preserve">9. September 1996 über die Sammlung, Abgabe und Annahme </w:t>
      </w:r>
      <w:r>
        <w:br/>
        <w:t>von Abfällen in der Rhein- und Binnenschifffahrt</w:t>
      </w:r>
      <w:bookmarkEnd w:id="15"/>
    </w:p>
    <w:p w14:paraId="2CE41642" w14:textId="77777777" w:rsidR="00765C1A" w:rsidRDefault="00376DDF">
      <w:pPr>
        <w:pStyle w:val="berschrift3"/>
      </w:pPr>
      <w:bookmarkStart w:id="16" w:name="_Toc140478608"/>
      <w:r>
        <w:t>§ 14</w:t>
      </w:r>
      <w:r>
        <w:br/>
        <w:t>Überwachung, Anordnungsbefugnis</w:t>
      </w:r>
      <w:bookmarkEnd w:id="16"/>
    </w:p>
    <w:p w14:paraId="4536AE7A" w14:textId="77777777" w:rsidR="00765C1A" w:rsidRDefault="00376DDF">
      <w:pPr>
        <w:pStyle w:val="GesAbsatz"/>
      </w:pPr>
      <w:r>
        <w:t>(1) Die zuständige Behörde ist berechtigt, die ordnungsgemäße Entsorgung von Schiffsabfällen und Ladungsrückständen sowie die einzelnen Entsorgungsvorgänge nach den in § 1 Satz 3 genannten Vorschriften zu überwachen.</w:t>
      </w:r>
    </w:p>
    <w:p w14:paraId="5DD0699E" w14:textId="77777777" w:rsidR="00765C1A" w:rsidRDefault="00376DDF">
      <w:pPr>
        <w:pStyle w:val="GesAbsatz"/>
      </w:pPr>
      <w:r>
        <w:t>(2) Die Angehörigen der zuständigen Behörde sind berechtigt, in Ausübung ihrer Überwachungstätigkeit nach Absatz 1 Grundstücke, bauliche Anlagen und Fahrzeuge (Schiffe oder schwimmende Geräte) auch gegen den Willen der Betroffenen zu betreten. Der Kapitän hat zu dulden, dass alle zur Entsorgung tätigen Personen die Fahrzeuge betreten. Wohnungen dürfen nur zur Abwehr einer dringenden Gefahr für die öffentliche Sicherheit und Ordnung betreten werden. Das Grundrecht auf Unverletzlichkeit der Wohnung (Artikel 13 des Grundgesetzes) wird insoweit eingeschränkt. Auf Verlangen sind die erforderlichen Auskünfte zu erteilen und Nachweise vorzulegen. Den Bediensteten der zuständigen Behörde ist auf Verlangen Einblick in die Schiffspapiere zu gewähren. Im Übrigen gilt § 47 des Kreislaufwirtschaftsgesetzes entsprechend.</w:t>
      </w:r>
    </w:p>
    <w:p w14:paraId="1F70B070" w14:textId="77777777" w:rsidR="00765C1A" w:rsidRDefault="00376DDF">
      <w:pPr>
        <w:pStyle w:val="GesAbsatz"/>
      </w:pPr>
      <w:r>
        <w:lastRenderedPageBreak/>
        <w:t>(3) Die zuständige Behörde trifft nach pflichtgemäßem Ermessen Maßnahmen und Anordnungen, die erforderlich sind, um die Durchführung der Vorschriften dieses Abschnitts oder zur Erfüllung der sich aus den in § 1 Satz 3 genannten Vorschriften ergebenden Pflichten sicherzustellen. Insbesondere kann sie die Fortsetzung der Fahrt untersagen, soweit ein Fahrzeug nicht den jeweils geltenden Vorschriften entspricht oder die vorgeschriebenen gültigen Papiere nicht vorgelegt werden. Für Maßnahmen und Anordnungen können Gebühren erhoben werden. Befugnisse aufgrund anderer Vorschriften bleiben unberührt.</w:t>
      </w:r>
    </w:p>
    <w:p w14:paraId="412D6A97" w14:textId="77777777" w:rsidR="00765C1A" w:rsidRDefault="00376DDF">
      <w:pPr>
        <w:pStyle w:val="GesAbsatz"/>
      </w:pPr>
      <w:r>
        <w:t>(4) Im Übrigen gelten das Ordnungsbehördengesetz und das Polizeigesetz des Landes Nordrhein-Westfalen vom 25. Juli 2003 (GV. NRW S. 441) in der jeweils geltenden Fassung.</w:t>
      </w:r>
    </w:p>
    <w:p w14:paraId="065EFBA6" w14:textId="77777777" w:rsidR="00765C1A" w:rsidRDefault="00376DDF">
      <w:pPr>
        <w:pStyle w:val="berschrift3"/>
      </w:pPr>
      <w:bookmarkStart w:id="17" w:name="_Toc140478609"/>
      <w:r>
        <w:t>§ 15</w:t>
      </w:r>
      <w:r>
        <w:br/>
        <w:t>Zuständigkeit</w:t>
      </w:r>
      <w:bookmarkEnd w:id="17"/>
    </w:p>
    <w:p w14:paraId="04E8CC27" w14:textId="77777777" w:rsidR="00765C1A" w:rsidRDefault="00376DDF">
      <w:pPr>
        <w:pStyle w:val="GesAbsatz"/>
      </w:pPr>
      <w:r>
        <w:t>(1) Der Vollzug der Vorschriften dieses Abschnitts und die Überwachung der sich aus den in § 1 Satz 3 genannten Vorschriften ergebenden Pflichten obliegt der Wasserschutzpolizei für den Bereich der Fahrzeuge auf Binnenwasserstraßen und der Fahrzeuge in Häfen.</w:t>
      </w:r>
    </w:p>
    <w:p w14:paraId="71EC9429" w14:textId="77777777" w:rsidR="00765C1A" w:rsidRDefault="00376DDF">
      <w:pPr>
        <w:pStyle w:val="GesAbsatz"/>
      </w:pPr>
      <w:r>
        <w:t>(2) Der Vollzug der Vorschriften dieses Abschnitts und der sich aus den in § 1 Satz 3 genannten Vorschriften ergebenden Aufgaben obliegt den Hafenbehörden für alle Häfen und Umschlaganlagen, in denen Güterumschlag betrieben wird beziehungsweise Güterschiffe verkehren, ankern oder liegen. Die räumliche und geografische Abgrenzung dieser Bereiche ergibt sich aus den durch die jeweils zuständige Bezirksregierung erlassenen sowie im Amtsblatt der Regierungsbezirke veröffentlichten ordnungsbehördlichen Verordnungen über die Bestimmung der Bereiche der Häfen und Umschlaganlagen in ihren jeweils geltenden Fassungen. Für nicht bekanntgemachte Häfen und Umschlaganlagen gelten die Vorschriften dieses Abschnittes entsprechend. Hafenbehörde ist die durch § 4 Absatz 1 Satz 1 der Allgemeinen Hafenverordnung bestimmte Behörde.</w:t>
      </w:r>
    </w:p>
    <w:p w14:paraId="1BFCD83E" w14:textId="77777777" w:rsidR="00765C1A" w:rsidRDefault="00376DDF">
      <w:pPr>
        <w:pStyle w:val="GesAbsatz"/>
      </w:pPr>
      <w:r>
        <w:t>Im Sinne dieses Abschnitts ist Oberste Hafenbehörde das für Verkehr zuständige Ministerium.</w:t>
      </w:r>
    </w:p>
    <w:p w14:paraId="4E007300" w14:textId="77777777" w:rsidR="00765C1A" w:rsidRDefault="00376DDF">
      <w:pPr>
        <w:pStyle w:val="GesAbsatz"/>
      </w:pPr>
      <w:r>
        <w:t xml:space="preserve">(3) Das </w:t>
      </w:r>
      <w:ins w:id="18" w:author="Rüter, Dr., Ingo" w:date="2025-03-20T08:56:00Z">
        <w:r>
          <w:t xml:space="preserve">Landesamt für Natur, Umwelt und Klima </w:t>
        </w:r>
      </w:ins>
      <w:del w:id="19" w:author="Rüter, Dr., Ingo" w:date="2025-03-20T08:56:00Z">
        <w:r>
          <w:delText xml:space="preserve">Landesamt für Natur, Umwelt und Verbraucherschutz </w:delText>
        </w:r>
      </w:del>
      <w:r>
        <w:t>ist zuständige Behörde für die Überwachung der Einhaltung der Grenzwerte nach Anhang V Nummer 2 des in § 1 Satz 3 genannten Übereinkommens.</w:t>
      </w:r>
    </w:p>
    <w:p w14:paraId="0248B4D9" w14:textId="77777777" w:rsidR="00765C1A" w:rsidRDefault="00376DDF">
      <w:pPr>
        <w:pStyle w:val="GesAbsatz"/>
      </w:pPr>
      <w:r>
        <w:t>(4) Für die Genehmigung der Bedarfspläne nach § 4 Absatz 4 des Binnenschifffahrt-Abfallübereinkommen-Ausführungsgesetzes sind die Bezirksregierungen zuständig.</w:t>
      </w:r>
    </w:p>
    <w:p w14:paraId="3A4EA73F" w14:textId="77777777" w:rsidR="00765C1A" w:rsidRDefault="00376DDF">
      <w:pPr>
        <w:pStyle w:val="berschrift3"/>
      </w:pPr>
      <w:bookmarkStart w:id="20" w:name="_Toc140478610"/>
      <w:r>
        <w:t>§ 16</w:t>
      </w:r>
      <w:r>
        <w:br/>
        <w:t>Ordnungswidrigkeiten</w:t>
      </w:r>
      <w:bookmarkEnd w:id="20"/>
    </w:p>
    <w:p w14:paraId="7673017D" w14:textId="77777777" w:rsidR="00765C1A" w:rsidRDefault="00376DDF">
      <w:pPr>
        <w:pStyle w:val="GesAbsatz"/>
      </w:pPr>
      <w:r>
        <w:t>(1) Ordnungswidrig handelt, wer vorsätzlich oder fahrlässig entgegen § 14 Absatz 2 das Betreten von Grundstücken, baulichen Anlagen und Fahrzeugen durch die im Zusammenhang mit Überwachungsvorgängen tätigen Personen nicht zulässt, auf Verlangen nicht die erforderlichen Auskünfte erteilt oder unrichtige Angaben macht, Nachweise nicht vorlegt oder den Bediensteten der zuständigen Behörde den Einblick in die Schiffspapiere nicht gewährt.</w:t>
      </w:r>
    </w:p>
    <w:p w14:paraId="350D14F1" w14:textId="77777777" w:rsidR="00765C1A" w:rsidRDefault="00376DDF">
      <w:pPr>
        <w:pStyle w:val="GesAbsatz"/>
      </w:pPr>
      <w:r>
        <w:t>(2) Zuständig für die Verfolgung und Ahndung von Ordnungswidrigkeiten nach Absatz 1 und nach § 22 Absatz 1 und 2 des in § 1 Satz 3 genannten Ausführungsgesetzes sind die in § 15 Absatz 2 bis 4 genannten Behörden. Soweit die Wasserschutzpolizei nach § 15 Absatz 1 für die Überwachung zuständig ist, obliegt ihr die Verfolgung und Ahndung von Ordnungswidrigkeiten, solange sie die Sache nicht an die zuständige Verwaltungsbehörde abgegeben hat. Zuständig für die Ahndung von Ordnungswidrigkeiten im Bereich der Fahrzeuge in Häfen im Sinne von §15 Absatz 2 sind die Hafenbehörden; zuständig für die Ahndung von Ordnungswidrigkeiten für den Bereich der Fahrzeuge auf Binnenwasserstraßen sind die Kreisordnungsbehörden.</w:t>
      </w:r>
    </w:p>
    <w:p w14:paraId="51E93731" w14:textId="77777777" w:rsidR="00765C1A" w:rsidRDefault="00376DDF">
      <w:pPr>
        <w:pStyle w:val="GesAbsatz"/>
      </w:pPr>
      <w:r>
        <w:t>(3) Die Ordnungswidrigkeiten können mit einer Geldbuße bis zu 500 000 Euro geahndet werden.</w:t>
      </w:r>
    </w:p>
    <w:p w14:paraId="7AF7443D" w14:textId="77777777" w:rsidR="00765C1A" w:rsidRDefault="00376DDF">
      <w:pPr>
        <w:pStyle w:val="berschrift2"/>
      </w:pPr>
      <w:bookmarkStart w:id="21" w:name="_Toc140478611"/>
      <w:r>
        <w:t>Abschnitt 3</w:t>
      </w:r>
      <w:r>
        <w:br/>
        <w:t>Inkrafttreten</w:t>
      </w:r>
      <w:bookmarkEnd w:id="21"/>
    </w:p>
    <w:p w14:paraId="7B01D882" w14:textId="77777777" w:rsidR="00765C1A" w:rsidRDefault="00376DDF">
      <w:pPr>
        <w:pStyle w:val="berschrift3"/>
      </w:pPr>
      <w:bookmarkStart w:id="22" w:name="_Toc140478612"/>
      <w:r>
        <w:t>§ 17</w:t>
      </w:r>
      <w:r>
        <w:br/>
        <w:t>Inkrafttreten</w:t>
      </w:r>
      <w:bookmarkEnd w:id="22"/>
    </w:p>
    <w:p w14:paraId="10DBF947" w14:textId="77777777" w:rsidR="00765C1A" w:rsidRDefault="00376DDF">
      <w:pPr>
        <w:pStyle w:val="GesAbsatz"/>
      </w:pPr>
      <w:r>
        <w:t>Dieses Gesetz tritt am Tag nach seiner Verkündung in Kraft.</w:t>
      </w:r>
    </w:p>
    <w:p w14:paraId="61F6CA9E" w14:textId="77777777" w:rsidR="00765C1A" w:rsidRDefault="00765C1A">
      <w:pPr>
        <w:pStyle w:val="GesAbsatz"/>
      </w:pPr>
    </w:p>
    <w:p w14:paraId="53C80795" w14:textId="77777777" w:rsidR="00765C1A" w:rsidRDefault="00765C1A">
      <w:pPr>
        <w:pStyle w:val="GesAbsatz"/>
        <w:rPr>
          <w:b/>
        </w:rPr>
      </w:pPr>
    </w:p>
    <w:p w14:paraId="3BD7C675" w14:textId="77777777" w:rsidR="00765C1A" w:rsidRDefault="00765C1A">
      <w:pPr>
        <w:pStyle w:val="GesAbsatz"/>
        <w:rPr>
          <w:b/>
        </w:rPr>
      </w:pPr>
    </w:p>
    <w:p w14:paraId="5FE53C7C" w14:textId="77777777" w:rsidR="00765C1A" w:rsidRDefault="00765C1A">
      <w:pPr>
        <w:pStyle w:val="GesAbsatz"/>
      </w:pPr>
    </w:p>
    <w:p w14:paraId="784E53E9" w14:textId="77777777" w:rsidR="00765C1A" w:rsidRDefault="00765C1A">
      <w:pPr>
        <w:pStyle w:val="GesAbsatz"/>
      </w:pPr>
    </w:p>
    <w:p w14:paraId="6FF5FCF0" w14:textId="77777777" w:rsidR="00765C1A" w:rsidRDefault="00765C1A">
      <w:pPr>
        <w:pStyle w:val="GesAbsatz"/>
      </w:pPr>
    </w:p>
    <w:p w14:paraId="4AF58796" w14:textId="77777777" w:rsidR="00765C1A" w:rsidRDefault="00765C1A">
      <w:pPr>
        <w:pStyle w:val="GesAbsatz"/>
      </w:pPr>
    </w:p>
    <w:p w14:paraId="485F5DD5" w14:textId="77777777" w:rsidR="00765C1A" w:rsidRDefault="00765C1A">
      <w:pPr>
        <w:pStyle w:val="GesAbsatz"/>
      </w:pPr>
    </w:p>
    <w:p w14:paraId="0D9F9424" w14:textId="77777777" w:rsidR="00765C1A" w:rsidRDefault="00765C1A">
      <w:pPr>
        <w:pStyle w:val="GesAbsatz"/>
      </w:pPr>
    </w:p>
    <w:p w14:paraId="3E02E1CD" w14:textId="77777777" w:rsidR="00765C1A" w:rsidRDefault="00765C1A">
      <w:pPr>
        <w:pStyle w:val="GesAbsatz"/>
      </w:pPr>
    </w:p>
    <w:p w14:paraId="0F9D3C35" w14:textId="77777777" w:rsidR="00765C1A" w:rsidRDefault="00376DDF">
      <w:pPr>
        <w:pStyle w:val="GesAbsatz"/>
      </w:pPr>
      <w:r>
        <w:t xml:space="preserve">Suchworte: </w:t>
      </w:r>
      <w:proofErr w:type="spellStart"/>
      <w:proofErr w:type="gramStart"/>
      <w:r>
        <w:t>HafenVO</w:t>
      </w:r>
      <w:proofErr w:type="spellEnd"/>
      <w:r>
        <w:t xml:space="preserve">  </w:t>
      </w:r>
      <w:proofErr w:type="spellStart"/>
      <w:r>
        <w:t>HafenV</w:t>
      </w:r>
      <w:proofErr w:type="spellEnd"/>
      <w:proofErr w:type="gramEnd"/>
      <w:r>
        <w:t xml:space="preserve">   HVO    Hafengesetz  Landeshafengesetz  </w:t>
      </w:r>
    </w:p>
    <w:p w14:paraId="1E1B82B7" w14:textId="77777777" w:rsidR="00765C1A" w:rsidRDefault="00765C1A">
      <w:pPr>
        <w:pStyle w:val="GesAbsatz"/>
      </w:pPr>
    </w:p>
    <w:sectPr w:rsidR="00765C1A">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41FBA" w14:textId="77777777" w:rsidR="00765C1A" w:rsidRDefault="00376DDF">
      <w:r>
        <w:separator/>
      </w:r>
    </w:p>
  </w:endnote>
  <w:endnote w:type="continuationSeparator" w:id="0">
    <w:p w14:paraId="0E11B54B" w14:textId="77777777" w:rsidR="00765C1A" w:rsidRDefault="00376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E1B46" w14:textId="77777777" w:rsidR="00765C1A" w:rsidRDefault="00376DD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8F9303C" w14:textId="77777777" w:rsidR="00765C1A" w:rsidRDefault="00765C1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48D82" w14:textId="77777777" w:rsidR="00765C1A" w:rsidRDefault="00376DDF">
    <w:pPr>
      <w:pStyle w:val="Fuzeile"/>
    </w:pPr>
    <w:r>
      <w:tab/>
      <w:t>22.06.2004 (GV. NRW. S. 364 / SGV. NRW. 95)</w:t>
    </w:r>
    <w:r>
      <w:tab/>
      <w:t xml:space="preserve">Seite </w:t>
    </w:r>
    <w:r>
      <w:fldChar w:fldCharType="begin"/>
    </w:r>
    <w:r>
      <w:instrText xml:space="preserve"> PAGE  \* MERGEFORMAT </w:instrText>
    </w:r>
    <w:r>
      <w:fldChar w:fldCharType="separate"/>
    </w:r>
    <w:r>
      <w:rPr>
        <w:noProof/>
      </w:rPr>
      <w:t>1</w:t>
    </w:r>
    <w:r>
      <w:fldChar w:fldCharType="end"/>
    </w:r>
  </w:p>
  <w:p w14:paraId="66758DEA" w14:textId="77777777" w:rsidR="00765C1A" w:rsidRDefault="00376DDF">
    <w:pPr>
      <w:pStyle w:val="Fuzeile"/>
    </w:pPr>
    <w:r>
      <w:tab/>
      <w:t xml:space="preserve">Stand </w:t>
    </w:r>
    <w:ins w:id="23" w:author="Rüter, Dr., Ingo" w:date="2025-03-20T08:55:00Z">
      <w:r>
        <w:t xml:space="preserve">11.03.2025 </w:t>
      </w:r>
    </w:ins>
    <w:del w:id="24" w:author="Rüter, Dr., Ingo" w:date="2025-03-20T08:55:00Z">
      <w:r>
        <w:delText xml:space="preserve">21.06.2023 </w:delText>
      </w:r>
    </w:del>
    <w:r>
      <w:t>(GV. N</w:t>
    </w:r>
    <w:r>
      <w:rPr>
        <w:lang w:val="en-GB"/>
      </w:rPr>
      <w:t xml:space="preserve">RW. S. </w:t>
    </w:r>
    <w:del w:id="25" w:author="Rüter, Dr., Ingo" w:date="2025-03-20T08:55:00Z">
      <w:r>
        <w:delText>443</w:delText>
      </w:r>
    </w:del>
    <w:ins w:id="26" w:author="Rüter, Dr., Ingo" w:date="2025-03-20T08:55:00Z">
      <w:r>
        <w:t>288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26475" w14:textId="77777777" w:rsidR="00765C1A" w:rsidRDefault="00376DDF">
      <w:r>
        <w:separator/>
      </w:r>
    </w:p>
  </w:footnote>
  <w:footnote w:type="continuationSeparator" w:id="0">
    <w:p w14:paraId="72C07CEC" w14:textId="77777777" w:rsidR="00765C1A" w:rsidRDefault="00376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089F" w14:textId="77777777" w:rsidR="00765C1A" w:rsidRDefault="00376DDF">
    <w:pPr>
      <w:pStyle w:val="Kopfzeile0"/>
    </w:pPr>
    <w:r>
      <w:t>40.2-28</w:t>
    </w:r>
  </w:p>
  <w:p w14:paraId="1E957B3A" w14:textId="77777777" w:rsidR="00765C1A" w:rsidRDefault="00376DDF">
    <w:pPr>
      <w:pStyle w:val="Kopfzeile"/>
    </w:pPr>
    <w:r>
      <w:t>LSchAbfG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C1A"/>
    <w:rsid w:val="000062CA"/>
    <w:rsid w:val="00241DC7"/>
    <w:rsid w:val="00376DDF"/>
    <w:rsid w:val="005A6BF7"/>
    <w:rsid w:val="00765C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472D6"/>
  <w15:docId w15:val="{8BFBADE1-5627-4C87-9655-A36FE14C1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872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2812C-A54B-4C29-A6FE-FA13B5CD8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4775</Words>
  <Characters>32142</Characters>
  <Application>Microsoft Office Word</Application>
  <DocSecurity>0</DocSecurity>
  <Lines>267</Lines>
  <Paragraphs>73</Paragraphs>
  <ScaleCrop>false</ScaleCrop>
  <HeadingPairs>
    <vt:vector size="2" baseType="variant">
      <vt:variant>
        <vt:lpstr>Titel</vt:lpstr>
      </vt:variant>
      <vt:variant>
        <vt:i4>1</vt:i4>
      </vt:variant>
    </vt:vector>
  </HeadingPairs>
  <TitlesOfParts>
    <vt:vector size="1" baseType="lpstr">
      <vt:lpstr>Gesetz zur Umsetzung der Richtlinie 2000/59/EG</vt:lpstr>
    </vt:vector>
  </TitlesOfParts>
  <Company>LANUK NRW</Company>
  <LinksUpToDate>false</LinksUpToDate>
  <CharactersWithSpaces>36844</CharactersWithSpaces>
  <SharedDoc>false</SharedDoc>
  <HLinks>
    <vt:vector size="102" baseType="variant">
      <vt:variant>
        <vt:i4>1114165</vt:i4>
      </vt:variant>
      <vt:variant>
        <vt:i4>95</vt:i4>
      </vt:variant>
      <vt:variant>
        <vt:i4>0</vt:i4>
      </vt:variant>
      <vt:variant>
        <vt:i4>5</vt:i4>
      </vt:variant>
      <vt:variant>
        <vt:lpwstr/>
      </vt:variant>
      <vt:variant>
        <vt:lpwstr>_Toc125343547</vt:lpwstr>
      </vt:variant>
      <vt:variant>
        <vt:i4>1114165</vt:i4>
      </vt:variant>
      <vt:variant>
        <vt:i4>89</vt:i4>
      </vt:variant>
      <vt:variant>
        <vt:i4>0</vt:i4>
      </vt:variant>
      <vt:variant>
        <vt:i4>5</vt:i4>
      </vt:variant>
      <vt:variant>
        <vt:lpwstr/>
      </vt:variant>
      <vt:variant>
        <vt:lpwstr>_Toc125343546</vt:lpwstr>
      </vt:variant>
      <vt:variant>
        <vt:i4>1114165</vt:i4>
      </vt:variant>
      <vt:variant>
        <vt:i4>83</vt:i4>
      </vt:variant>
      <vt:variant>
        <vt:i4>0</vt:i4>
      </vt:variant>
      <vt:variant>
        <vt:i4>5</vt:i4>
      </vt:variant>
      <vt:variant>
        <vt:lpwstr/>
      </vt:variant>
      <vt:variant>
        <vt:lpwstr>_Toc125343545</vt:lpwstr>
      </vt:variant>
      <vt:variant>
        <vt:i4>1114165</vt:i4>
      </vt:variant>
      <vt:variant>
        <vt:i4>77</vt:i4>
      </vt:variant>
      <vt:variant>
        <vt:i4>0</vt:i4>
      </vt:variant>
      <vt:variant>
        <vt:i4>5</vt:i4>
      </vt:variant>
      <vt:variant>
        <vt:lpwstr/>
      </vt:variant>
      <vt:variant>
        <vt:lpwstr>_Toc125343544</vt:lpwstr>
      </vt:variant>
      <vt:variant>
        <vt:i4>1114165</vt:i4>
      </vt:variant>
      <vt:variant>
        <vt:i4>71</vt:i4>
      </vt:variant>
      <vt:variant>
        <vt:i4>0</vt:i4>
      </vt:variant>
      <vt:variant>
        <vt:i4>5</vt:i4>
      </vt:variant>
      <vt:variant>
        <vt:lpwstr/>
      </vt:variant>
      <vt:variant>
        <vt:lpwstr>_Toc125343543</vt:lpwstr>
      </vt:variant>
      <vt:variant>
        <vt:i4>1114165</vt:i4>
      </vt:variant>
      <vt:variant>
        <vt:i4>65</vt:i4>
      </vt:variant>
      <vt:variant>
        <vt:i4>0</vt:i4>
      </vt:variant>
      <vt:variant>
        <vt:i4>5</vt:i4>
      </vt:variant>
      <vt:variant>
        <vt:lpwstr/>
      </vt:variant>
      <vt:variant>
        <vt:lpwstr>_Toc125343542</vt:lpwstr>
      </vt:variant>
      <vt:variant>
        <vt:i4>1114165</vt:i4>
      </vt:variant>
      <vt:variant>
        <vt:i4>59</vt:i4>
      </vt:variant>
      <vt:variant>
        <vt:i4>0</vt:i4>
      </vt:variant>
      <vt:variant>
        <vt:i4>5</vt:i4>
      </vt:variant>
      <vt:variant>
        <vt:lpwstr/>
      </vt:variant>
      <vt:variant>
        <vt:lpwstr>_Toc125343541</vt:lpwstr>
      </vt:variant>
      <vt:variant>
        <vt:i4>1114165</vt:i4>
      </vt:variant>
      <vt:variant>
        <vt:i4>53</vt:i4>
      </vt:variant>
      <vt:variant>
        <vt:i4>0</vt:i4>
      </vt:variant>
      <vt:variant>
        <vt:i4>5</vt:i4>
      </vt:variant>
      <vt:variant>
        <vt:lpwstr/>
      </vt:variant>
      <vt:variant>
        <vt:lpwstr>_Toc125343540</vt:lpwstr>
      </vt:variant>
      <vt:variant>
        <vt:i4>1441845</vt:i4>
      </vt:variant>
      <vt:variant>
        <vt:i4>47</vt:i4>
      </vt:variant>
      <vt:variant>
        <vt:i4>0</vt:i4>
      </vt:variant>
      <vt:variant>
        <vt:i4>5</vt:i4>
      </vt:variant>
      <vt:variant>
        <vt:lpwstr/>
      </vt:variant>
      <vt:variant>
        <vt:lpwstr>_Toc125343539</vt:lpwstr>
      </vt:variant>
      <vt:variant>
        <vt:i4>1441845</vt:i4>
      </vt:variant>
      <vt:variant>
        <vt:i4>41</vt:i4>
      </vt:variant>
      <vt:variant>
        <vt:i4>0</vt:i4>
      </vt:variant>
      <vt:variant>
        <vt:i4>5</vt:i4>
      </vt:variant>
      <vt:variant>
        <vt:lpwstr/>
      </vt:variant>
      <vt:variant>
        <vt:lpwstr>_Toc125343538</vt:lpwstr>
      </vt:variant>
      <vt:variant>
        <vt:i4>1441845</vt:i4>
      </vt:variant>
      <vt:variant>
        <vt:i4>35</vt:i4>
      </vt:variant>
      <vt:variant>
        <vt:i4>0</vt:i4>
      </vt:variant>
      <vt:variant>
        <vt:i4>5</vt:i4>
      </vt:variant>
      <vt:variant>
        <vt:lpwstr/>
      </vt:variant>
      <vt:variant>
        <vt:lpwstr>_Toc125343537</vt:lpwstr>
      </vt:variant>
      <vt:variant>
        <vt:i4>1441845</vt:i4>
      </vt:variant>
      <vt:variant>
        <vt:i4>29</vt:i4>
      </vt:variant>
      <vt:variant>
        <vt:i4>0</vt:i4>
      </vt:variant>
      <vt:variant>
        <vt:i4>5</vt:i4>
      </vt:variant>
      <vt:variant>
        <vt:lpwstr/>
      </vt:variant>
      <vt:variant>
        <vt:lpwstr>_Toc125343536</vt:lpwstr>
      </vt:variant>
      <vt:variant>
        <vt:i4>1441845</vt:i4>
      </vt:variant>
      <vt:variant>
        <vt:i4>23</vt:i4>
      </vt:variant>
      <vt:variant>
        <vt:i4>0</vt:i4>
      </vt:variant>
      <vt:variant>
        <vt:i4>5</vt:i4>
      </vt:variant>
      <vt:variant>
        <vt:lpwstr/>
      </vt:variant>
      <vt:variant>
        <vt:lpwstr>_Toc125343535</vt:lpwstr>
      </vt:variant>
      <vt:variant>
        <vt:i4>1441845</vt:i4>
      </vt:variant>
      <vt:variant>
        <vt:i4>17</vt:i4>
      </vt:variant>
      <vt:variant>
        <vt:i4>0</vt:i4>
      </vt:variant>
      <vt:variant>
        <vt:i4>5</vt:i4>
      </vt:variant>
      <vt:variant>
        <vt:lpwstr/>
      </vt:variant>
      <vt:variant>
        <vt:lpwstr>_Toc125343534</vt:lpwstr>
      </vt:variant>
      <vt:variant>
        <vt:i4>1441845</vt:i4>
      </vt:variant>
      <vt:variant>
        <vt:i4>11</vt:i4>
      </vt:variant>
      <vt:variant>
        <vt:i4>0</vt:i4>
      </vt:variant>
      <vt:variant>
        <vt:i4>5</vt:i4>
      </vt:variant>
      <vt:variant>
        <vt:lpwstr/>
      </vt:variant>
      <vt:variant>
        <vt:lpwstr>_Toc125343533</vt:lpwstr>
      </vt:variant>
      <vt:variant>
        <vt:i4>1441845</vt:i4>
      </vt:variant>
      <vt:variant>
        <vt:i4>5</vt:i4>
      </vt:variant>
      <vt:variant>
        <vt:i4>0</vt:i4>
      </vt:variant>
      <vt:variant>
        <vt:i4>5</vt:i4>
      </vt:variant>
      <vt:variant>
        <vt:lpwstr/>
      </vt:variant>
      <vt:variant>
        <vt:lpwstr>_Toc125343532</vt:lpwstr>
      </vt:variant>
      <vt:variant>
        <vt:i4>2621553</vt:i4>
      </vt:variant>
      <vt:variant>
        <vt:i4>0</vt:i4>
      </vt:variant>
      <vt:variant>
        <vt:i4>0</vt:i4>
      </vt:variant>
      <vt:variant>
        <vt:i4>5</vt:i4>
      </vt:variant>
      <vt:variant>
        <vt:lpwstr>https://recht.nrw.de/lmi/owa/br_bes_text?anw_nr=2&amp;gld_nr=9&amp;ugl_nr=95&amp;bes_id=5645&amp;aufgehoben=N&amp;menu=1&amp;sg=0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Umsetzung der Richtlinie 2000/59/EG</dc:title>
  <dc:subject>Landes-Hafenentsorgungsgesetz</dc:subject>
  <dc:creator>LANUK NRW</dc:creator>
  <dc:description>2025</dc:description>
  <cp:lastModifiedBy>VTU1</cp:lastModifiedBy>
  <cp:revision>23</cp:revision>
  <cp:lastPrinted>2004-12-14T11:08:00Z</cp:lastPrinted>
  <dcterms:created xsi:type="dcterms:W3CDTF">2017-04-21T09:50:00Z</dcterms:created>
  <dcterms:modified xsi:type="dcterms:W3CDTF">2026-07-30T12:39:00Z</dcterms:modified>
</cp:coreProperties>
</file>