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8B02" w14:textId="77777777" w:rsidR="007418FF" w:rsidRDefault="002326CD">
      <w:pPr>
        <w:pStyle w:val="berschrift1"/>
      </w:pPr>
      <w:bookmarkStart w:id="0" w:name="_Toc221616536"/>
      <w:r>
        <w:t xml:space="preserve">Gesetz über die Bereitstellung von Produkten auf dem Markt - </w:t>
      </w:r>
      <w:r>
        <w:br/>
        <w:t>Produktsicherheitsgesetz - ProdSG</w:t>
      </w:r>
      <w:r>
        <w:rPr>
          <w:rStyle w:val="Endnotenzeichen"/>
        </w:rPr>
        <w:endnoteReference w:id="1"/>
      </w:r>
      <w:bookmarkEnd w:id="0"/>
    </w:p>
    <w:p w14:paraId="67DFB5BF" w14:textId="77777777" w:rsidR="007418FF" w:rsidRDefault="002326CD">
      <w:pPr>
        <w:pStyle w:val="GesAbsatz"/>
        <w:jc w:val="center"/>
      </w:pPr>
      <w:r>
        <w:t>vom 27. Juli 2021</w:t>
      </w:r>
    </w:p>
    <w:p w14:paraId="0C4C616B" w14:textId="58E98032" w:rsidR="007418FF" w:rsidRPr="00DB245B" w:rsidRDefault="002326CD">
      <w:pPr>
        <w:pStyle w:val="GesAbsatz"/>
        <w:rPr>
          <w:i/>
          <w:color w:val="0000FF"/>
        </w:rPr>
      </w:pPr>
      <w:r w:rsidRPr="00DB245B">
        <w:rPr>
          <w:i/>
          <w:color w:val="0000FF"/>
        </w:rPr>
        <w:t xml:space="preserve">Die </w:t>
      </w:r>
      <w:r w:rsidR="00DB245B">
        <w:rPr>
          <w:i/>
          <w:color w:val="0000FF"/>
        </w:rPr>
        <w:t>blau</w:t>
      </w:r>
      <w:r w:rsidRPr="00DB245B">
        <w:rPr>
          <w:i/>
          <w:color w:val="0000FF"/>
        </w:rPr>
        <w:t xml:space="preserve"> markierten Änderungen sind am </w:t>
      </w:r>
      <w:r w:rsidR="00DB245B">
        <w:rPr>
          <w:i/>
          <w:color w:val="0000FF"/>
        </w:rPr>
        <w:t>19.02.2026</w:t>
      </w:r>
      <w:r w:rsidRPr="00DB245B">
        <w:rPr>
          <w:i/>
          <w:color w:val="0000FF"/>
        </w:rPr>
        <w:t xml:space="preserve"> in Kraft getreten.</w:t>
      </w:r>
    </w:p>
    <w:p w14:paraId="6941F11A" w14:textId="77777777" w:rsidR="007418FF" w:rsidRDefault="009B6959">
      <w:pPr>
        <w:pStyle w:val="GesAbsatz"/>
      </w:pPr>
      <w:hyperlink w:anchor="Änderungen" w:history="1">
        <w:r w:rsidR="002326CD">
          <w:rPr>
            <w:rStyle w:val="Hyperlink"/>
          </w:rPr>
          <w:t>Gesetzeshistorie</w:t>
        </w:r>
      </w:hyperlink>
    </w:p>
    <w:p w14:paraId="21CB6B3B" w14:textId="77777777" w:rsidR="007418FF" w:rsidRDefault="002326CD">
      <w:pPr>
        <w:pStyle w:val="GesAbsatz"/>
        <w:jc w:val="center"/>
        <w:rPr>
          <w:b/>
          <w:sz w:val="22"/>
        </w:rPr>
      </w:pPr>
      <w:r>
        <w:rPr>
          <w:b/>
          <w:sz w:val="22"/>
        </w:rPr>
        <w:t>Inhalt:</w:t>
      </w:r>
    </w:p>
    <w:p w14:paraId="0776CF2C" w14:textId="450BED40" w:rsidR="00F634C8" w:rsidRDefault="002326CD">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21616536" w:history="1">
        <w:r w:rsidR="00F634C8" w:rsidRPr="00460E21">
          <w:rPr>
            <w:rStyle w:val="Hyperlink"/>
            <w:noProof/>
          </w:rPr>
          <w:t>Produktsicherheitsgesetz - ProdSG</w:t>
        </w:r>
        <w:r w:rsidR="00F634C8">
          <w:rPr>
            <w:noProof/>
            <w:webHidden/>
          </w:rPr>
          <w:tab/>
        </w:r>
        <w:r w:rsidR="00F634C8">
          <w:rPr>
            <w:noProof/>
            <w:webHidden/>
          </w:rPr>
          <w:fldChar w:fldCharType="begin"/>
        </w:r>
        <w:r w:rsidR="00F634C8">
          <w:rPr>
            <w:noProof/>
            <w:webHidden/>
          </w:rPr>
          <w:instrText xml:space="preserve"> PAGEREF _Toc221616536 \h </w:instrText>
        </w:r>
        <w:r w:rsidR="00F634C8">
          <w:rPr>
            <w:noProof/>
            <w:webHidden/>
          </w:rPr>
        </w:r>
        <w:r w:rsidR="00F634C8">
          <w:rPr>
            <w:noProof/>
            <w:webHidden/>
          </w:rPr>
          <w:fldChar w:fldCharType="separate"/>
        </w:r>
        <w:r w:rsidR="00F634C8">
          <w:rPr>
            <w:noProof/>
            <w:webHidden/>
          </w:rPr>
          <w:t>1</w:t>
        </w:r>
        <w:r w:rsidR="00F634C8">
          <w:rPr>
            <w:noProof/>
            <w:webHidden/>
          </w:rPr>
          <w:fldChar w:fldCharType="end"/>
        </w:r>
      </w:hyperlink>
    </w:p>
    <w:p w14:paraId="73F68C05" w14:textId="2066A685"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37" w:history="1">
        <w:r w:rsidR="00F634C8" w:rsidRPr="00460E21">
          <w:rPr>
            <w:rStyle w:val="Hyperlink"/>
            <w:noProof/>
          </w:rPr>
          <w:t>Abschnitt 1 Allgemeine Vorschriften</w:t>
        </w:r>
        <w:r w:rsidR="00F634C8">
          <w:rPr>
            <w:noProof/>
            <w:webHidden/>
          </w:rPr>
          <w:tab/>
        </w:r>
        <w:r w:rsidR="00F634C8">
          <w:rPr>
            <w:noProof/>
            <w:webHidden/>
          </w:rPr>
          <w:fldChar w:fldCharType="begin"/>
        </w:r>
        <w:r w:rsidR="00F634C8">
          <w:rPr>
            <w:noProof/>
            <w:webHidden/>
          </w:rPr>
          <w:instrText xml:space="preserve"> PAGEREF _Toc221616537 \h </w:instrText>
        </w:r>
        <w:r w:rsidR="00F634C8">
          <w:rPr>
            <w:noProof/>
            <w:webHidden/>
          </w:rPr>
        </w:r>
        <w:r w:rsidR="00F634C8">
          <w:rPr>
            <w:noProof/>
            <w:webHidden/>
          </w:rPr>
          <w:fldChar w:fldCharType="separate"/>
        </w:r>
        <w:r w:rsidR="00F634C8">
          <w:rPr>
            <w:noProof/>
            <w:webHidden/>
          </w:rPr>
          <w:t>2</w:t>
        </w:r>
        <w:r w:rsidR="00F634C8">
          <w:rPr>
            <w:noProof/>
            <w:webHidden/>
          </w:rPr>
          <w:fldChar w:fldCharType="end"/>
        </w:r>
      </w:hyperlink>
    </w:p>
    <w:p w14:paraId="54668F21" w14:textId="1F7810DB"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38" w:history="1">
        <w:r w:rsidR="00F634C8" w:rsidRPr="00460E21">
          <w:rPr>
            <w:rStyle w:val="Hyperlink"/>
            <w:noProof/>
          </w:rPr>
          <w:t>§ 1 Zweck und Anwendungsbereich</w:t>
        </w:r>
        <w:r w:rsidR="00F634C8">
          <w:rPr>
            <w:noProof/>
            <w:webHidden/>
          </w:rPr>
          <w:tab/>
        </w:r>
        <w:r w:rsidR="00F634C8">
          <w:rPr>
            <w:noProof/>
            <w:webHidden/>
          </w:rPr>
          <w:fldChar w:fldCharType="begin"/>
        </w:r>
        <w:r w:rsidR="00F634C8">
          <w:rPr>
            <w:noProof/>
            <w:webHidden/>
          </w:rPr>
          <w:instrText xml:space="preserve"> PAGEREF _Toc221616538 \h </w:instrText>
        </w:r>
        <w:r w:rsidR="00F634C8">
          <w:rPr>
            <w:noProof/>
            <w:webHidden/>
          </w:rPr>
        </w:r>
        <w:r w:rsidR="00F634C8">
          <w:rPr>
            <w:noProof/>
            <w:webHidden/>
          </w:rPr>
          <w:fldChar w:fldCharType="separate"/>
        </w:r>
        <w:r w:rsidR="00F634C8">
          <w:rPr>
            <w:noProof/>
            <w:webHidden/>
          </w:rPr>
          <w:t>2</w:t>
        </w:r>
        <w:r w:rsidR="00F634C8">
          <w:rPr>
            <w:noProof/>
            <w:webHidden/>
          </w:rPr>
          <w:fldChar w:fldCharType="end"/>
        </w:r>
      </w:hyperlink>
    </w:p>
    <w:p w14:paraId="7D8DD3CE" w14:textId="6D1E8D1C"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39" w:history="1">
        <w:r w:rsidR="00F634C8" w:rsidRPr="00460E21">
          <w:rPr>
            <w:rStyle w:val="Hyperlink"/>
            <w:noProof/>
          </w:rPr>
          <w:t>§ 2 Begriffsbestimmungen</w:t>
        </w:r>
        <w:r w:rsidR="00F634C8">
          <w:rPr>
            <w:noProof/>
            <w:webHidden/>
          </w:rPr>
          <w:tab/>
        </w:r>
        <w:r w:rsidR="00F634C8">
          <w:rPr>
            <w:noProof/>
            <w:webHidden/>
          </w:rPr>
          <w:fldChar w:fldCharType="begin"/>
        </w:r>
        <w:r w:rsidR="00F634C8">
          <w:rPr>
            <w:noProof/>
            <w:webHidden/>
          </w:rPr>
          <w:instrText xml:space="preserve"> PAGEREF _Toc221616539 \h </w:instrText>
        </w:r>
        <w:r w:rsidR="00F634C8">
          <w:rPr>
            <w:noProof/>
            <w:webHidden/>
          </w:rPr>
        </w:r>
        <w:r w:rsidR="00F634C8">
          <w:rPr>
            <w:noProof/>
            <w:webHidden/>
          </w:rPr>
          <w:fldChar w:fldCharType="separate"/>
        </w:r>
        <w:r w:rsidR="00F634C8">
          <w:rPr>
            <w:noProof/>
            <w:webHidden/>
          </w:rPr>
          <w:t>2</w:t>
        </w:r>
        <w:r w:rsidR="00F634C8">
          <w:rPr>
            <w:noProof/>
            <w:webHidden/>
          </w:rPr>
          <w:fldChar w:fldCharType="end"/>
        </w:r>
      </w:hyperlink>
    </w:p>
    <w:p w14:paraId="4503787A" w14:textId="0CD731B9"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40" w:history="1">
        <w:r w:rsidR="00F634C8" w:rsidRPr="00460E21">
          <w:rPr>
            <w:rStyle w:val="Hyperlink"/>
            <w:noProof/>
          </w:rPr>
          <w:t>Abschnitt 2 Voraussetzungen für die Bereitstellung von  Produkten auf dem Markt sowie für das Ausstellen von Produkten</w:t>
        </w:r>
        <w:r w:rsidR="00F634C8">
          <w:rPr>
            <w:noProof/>
            <w:webHidden/>
          </w:rPr>
          <w:tab/>
        </w:r>
        <w:r w:rsidR="00F634C8">
          <w:rPr>
            <w:noProof/>
            <w:webHidden/>
          </w:rPr>
          <w:fldChar w:fldCharType="begin"/>
        </w:r>
        <w:r w:rsidR="00F634C8">
          <w:rPr>
            <w:noProof/>
            <w:webHidden/>
          </w:rPr>
          <w:instrText xml:space="preserve"> PAGEREF _Toc221616540 \h </w:instrText>
        </w:r>
        <w:r w:rsidR="00F634C8">
          <w:rPr>
            <w:noProof/>
            <w:webHidden/>
          </w:rPr>
        </w:r>
        <w:r w:rsidR="00F634C8">
          <w:rPr>
            <w:noProof/>
            <w:webHidden/>
          </w:rPr>
          <w:fldChar w:fldCharType="separate"/>
        </w:r>
        <w:r w:rsidR="00F634C8">
          <w:rPr>
            <w:noProof/>
            <w:webHidden/>
          </w:rPr>
          <w:t>4</w:t>
        </w:r>
        <w:r w:rsidR="00F634C8">
          <w:rPr>
            <w:noProof/>
            <w:webHidden/>
          </w:rPr>
          <w:fldChar w:fldCharType="end"/>
        </w:r>
      </w:hyperlink>
    </w:p>
    <w:p w14:paraId="3131B6DD" w14:textId="2E358EEF"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1" w:history="1">
        <w:r w:rsidR="00F634C8" w:rsidRPr="00460E21">
          <w:rPr>
            <w:rStyle w:val="Hyperlink"/>
            <w:noProof/>
          </w:rPr>
          <w:t>§ 3 Allgemeine Anforderungen an die Bereitstellung von Produkten auf dem Markt</w:t>
        </w:r>
        <w:r w:rsidR="00F634C8">
          <w:rPr>
            <w:noProof/>
            <w:webHidden/>
          </w:rPr>
          <w:tab/>
        </w:r>
        <w:r w:rsidR="00F634C8">
          <w:rPr>
            <w:noProof/>
            <w:webHidden/>
          </w:rPr>
          <w:fldChar w:fldCharType="begin"/>
        </w:r>
        <w:r w:rsidR="00F634C8">
          <w:rPr>
            <w:noProof/>
            <w:webHidden/>
          </w:rPr>
          <w:instrText xml:space="preserve"> PAGEREF _Toc221616541 \h </w:instrText>
        </w:r>
        <w:r w:rsidR="00F634C8">
          <w:rPr>
            <w:noProof/>
            <w:webHidden/>
          </w:rPr>
        </w:r>
        <w:r w:rsidR="00F634C8">
          <w:rPr>
            <w:noProof/>
            <w:webHidden/>
          </w:rPr>
          <w:fldChar w:fldCharType="separate"/>
        </w:r>
        <w:r w:rsidR="00F634C8">
          <w:rPr>
            <w:noProof/>
            <w:webHidden/>
          </w:rPr>
          <w:t>4</w:t>
        </w:r>
        <w:r w:rsidR="00F634C8">
          <w:rPr>
            <w:noProof/>
            <w:webHidden/>
          </w:rPr>
          <w:fldChar w:fldCharType="end"/>
        </w:r>
      </w:hyperlink>
    </w:p>
    <w:p w14:paraId="5B410E41" w14:textId="493FB878"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2" w:history="1">
        <w:r w:rsidR="00F634C8" w:rsidRPr="00460E21">
          <w:rPr>
            <w:rStyle w:val="Hyperlink"/>
            <w:noProof/>
          </w:rPr>
          <w:t>§ 4 Harmonisierte Normen</w:t>
        </w:r>
        <w:r w:rsidR="00F634C8">
          <w:rPr>
            <w:noProof/>
            <w:webHidden/>
          </w:rPr>
          <w:tab/>
        </w:r>
        <w:r w:rsidR="00F634C8">
          <w:rPr>
            <w:noProof/>
            <w:webHidden/>
          </w:rPr>
          <w:fldChar w:fldCharType="begin"/>
        </w:r>
        <w:r w:rsidR="00F634C8">
          <w:rPr>
            <w:noProof/>
            <w:webHidden/>
          </w:rPr>
          <w:instrText xml:space="preserve"> PAGEREF _Toc221616542 \h </w:instrText>
        </w:r>
        <w:r w:rsidR="00F634C8">
          <w:rPr>
            <w:noProof/>
            <w:webHidden/>
          </w:rPr>
        </w:r>
        <w:r w:rsidR="00F634C8">
          <w:rPr>
            <w:noProof/>
            <w:webHidden/>
          </w:rPr>
          <w:fldChar w:fldCharType="separate"/>
        </w:r>
        <w:r w:rsidR="00F634C8">
          <w:rPr>
            <w:noProof/>
            <w:webHidden/>
          </w:rPr>
          <w:t>5</w:t>
        </w:r>
        <w:r w:rsidR="00F634C8">
          <w:rPr>
            <w:noProof/>
            <w:webHidden/>
          </w:rPr>
          <w:fldChar w:fldCharType="end"/>
        </w:r>
      </w:hyperlink>
    </w:p>
    <w:p w14:paraId="69CCC8E0" w14:textId="21ABFD7F"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3" w:history="1">
        <w:r w:rsidR="00F634C8" w:rsidRPr="00460E21">
          <w:rPr>
            <w:rStyle w:val="Hyperlink"/>
            <w:noProof/>
          </w:rPr>
          <w:t>§ 5 Normen und andere technische Spezifikationen</w:t>
        </w:r>
        <w:r w:rsidR="00F634C8">
          <w:rPr>
            <w:noProof/>
            <w:webHidden/>
          </w:rPr>
          <w:tab/>
        </w:r>
        <w:r w:rsidR="00F634C8">
          <w:rPr>
            <w:noProof/>
            <w:webHidden/>
          </w:rPr>
          <w:fldChar w:fldCharType="begin"/>
        </w:r>
        <w:r w:rsidR="00F634C8">
          <w:rPr>
            <w:noProof/>
            <w:webHidden/>
          </w:rPr>
          <w:instrText xml:space="preserve"> PAGEREF _Toc221616543 \h </w:instrText>
        </w:r>
        <w:r w:rsidR="00F634C8">
          <w:rPr>
            <w:noProof/>
            <w:webHidden/>
          </w:rPr>
        </w:r>
        <w:r w:rsidR="00F634C8">
          <w:rPr>
            <w:noProof/>
            <w:webHidden/>
          </w:rPr>
          <w:fldChar w:fldCharType="separate"/>
        </w:r>
        <w:r w:rsidR="00F634C8">
          <w:rPr>
            <w:noProof/>
            <w:webHidden/>
          </w:rPr>
          <w:t>5</w:t>
        </w:r>
        <w:r w:rsidR="00F634C8">
          <w:rPr>
            <w:noProof/>
            <w:webHidden/>
          </w:rPr>
          <w:fldChar w:fldCharType="end"/>
        </w:r>
      </w:hyperlink>
    </w:p>
    <w:p w14:paraId="70431D7A" w14:textId="3ED6F772"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4" w:history="1">
        <w:r w:rsidR="00F634C8" w:rsidRPr="00460E21">
          <w:rPr>
            <w:rStyle w:val="Hyperlink"/>
            <w:noProof/>
          </w:rPr>
          <w:t>§ 6 Sprache der Informationen, Sicherheitsinformationen, Anweisungen und Warnhinweise</w:t>
        </w:r>
        <w:r w:rsidR="00F634C8">
          <w:rPr>
            <w:noProof/>
            <w:webHidden/>
          </w:rPr>
          <w:tab/>
        </w:r>
        <w:r w:rsidR="00F634C8">
          <w:rPr>
            <w:noProof/>
            <w:webHidden/>
          </w:rPr>
          <w:fldChar w:fldCharType="begin"/>
        </w:r>
        <w:r w:rsidR="00F634C8">
          <w:rPr>
            <w:noProof/>
            <w:webHidden/>
          </w:rPr>
          <w:instrText xml:space="preserve"> PAGEREF _Toc221616544 \h </w:instrText>
        </w:r>
        <w:r w:rsidR="00F634C8">
          <w:rPr>
            <w:noProof/>
            <w:webHidden/>
          </w:rPr>
        </w:r>
        <w:r w:rsidR="00F634C8">
          <w:rPr>
            <w:noProof/>
            <w:webHidden/>
          </w:rPr>
          <w:fldChar w:fldCharType="separate"/>
        </w:r>
        <w:r w:rsidR="00F634C8">
          <w:rPr>
            <w:noProof/>
            <w:webHidden/>
          </w:rPr>
          <w:t>6</w:t>
        </w:r>
        <w:r w:rsidR="00F634C8">
          <w:rPr>
            <w:noProof/>
            <w:webHidden/>
          </w:rPr>
          <w:fldChar w:fldCharType="end"/>
        </w:r>
      </w:hyperlink>
    </w:p>
    <w:p w14:paraId="59CEC4EF" w14:textId="64539D57"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5" w:history="1">
        <w:r w:rsidR="00F634C8" w:rsidRPr="00460E21">
          <w:rPr>
            <w:rStyle w:val="Hyperlink"/>
            <w:noProof/>
          </w:rPr>
          <w:t>§ 7 CE-Kennzeichnung</w:t>
        </w:r>
        <w:r w:rsidR="00F634C8">
          <w:rPr>
            <w:noProof/>
            <w:webHidden/>
          </w:rPr>
          <w:tab/>
        </w:r>
        <w:r w:rsidR="00F634C8">
          <w:rPr>
            <w:noProof/>
            <w:webHidden/>
          </w:rPr>
          <w:fldChar w:fldCharType="begin"/>
        </w:r>
        <w:r w:rsidR="00F634C8">
          <w:rPr>
            <w:noProof/>
            <w:webHidden/>
          </w:rPr>
          <w:instrText xml:space="preserve"> PAGEREF _Toc221616545 \h </w:instrText>
        </w:r>
        <w:r w:rsidR="00F634C8">
          <w:rPr>
            <w:noProof/>
            <w:webHidden/>
          </w:rPr>
        </w:r>
        <w:r w:rsidR="00F634C8">
          <w:rPr>
            <w:noProof/>
            <w:webHidden/>
          </w:rPr>
          <w:fldChar w:fldCharType="separate"/>
        </w:r>
        <w:r w:rsidR="00F634C8">
          <w:rPr>
            <w:noProof/>
            <w:webHidden/>
          </w:rPr>
          <w:t>6</w:t>
        </w:r>
        <w:r w:rsidR="00F634C8">
          <w:rPr>
            <w:noProof/>
            <w:webHidden/>
          </w:rPr>
          <w:fldChar w:fldCharType="end"/>
        </w:r>
      </w:hyperlink>
    </w:p>
    <w:p w14:paraId="6C65E927" w14:textId="5CE7CF9B"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6" w:history="1">
        <w:r w:rsidR="00F634C8" w:rsidRPr="00460E21">
          <w:rPr>
            <w:rStyle w:val="Hyperlink"/>
            <w:noProof/>
          </w:rPr>
          <w:t>§ 8 Ermächtigung zum Erlass von Rechtsverordnungen</w:t>
        </w:r>
        <w:r w:rsidR="00F634C8">
          <w:rPr>
            <w:noProof/>
            <w:webHidden/>
          </w:rPr>
          <w:tab/>
        </w:r>
        <w:r w:rsidR="00F634C8">
          <w:rPr>
            <w:noProof/>
            <w:webHidden/>
          </w:rPr>
          <w:fldChar w:fldCharType="begin"/>
        </w:r>
        <w:r w:rsidR="00F634C8">
          <w:rPr>
            <w:noProof/>
            <w:webHidden/>
          </w:rPr>
          <w:instrText xml:space="preserve"> PAGEREF _Toc221616546 \h </w:instrText>
        </w:r>
        <w:r w:rsidR="00F634C8">
          <w:rPr>
            <w:noProof/>
            <w:webHidden/>
          </w:rPr>
        </w:r>
        <w:r w:rsidR="00F634C8">
          <w:rPr>
            <w:noProof/>
            <w:webHidden/>
          </w:rPr>
          <w:fldChar w:fldCharType="separate"/>
        </w:r>
        <w:r w:rsidR="00F634C8">
          <w:rPr>
            <w:noProof/>
            <w:webHidden/>
          </w:rPr>
          <w:t>6</w:t>
        </w:r>
        <w:r w:rsidR="00F634C8">
          <w:rPr>
            <w:noProof/>
            <w:webHidden/>
          </w:rPr>
          <w:fldChar w:fldCharType="end"/>
        </w:r>
      </w:hyperlink>
    </w:p>
    <w:p w14:paraId="1CAE5F54" w14:textId="5AA0EC15"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47" w:history="1">
        <w:r w:rsidR="00F634C8" w:rsidRPr="00460E21">
          <w:rPr>
            <w:rStyle w:val="Hyperlink"/>
            <w:noProof/>
          </w:rPr>
          <w:t>Abschnitt 3 Bestimmungen über die Befugnis erteilende Behörde</w:t>
        </w:r>
        <w:r w:rsidR="00F634C8">
          <w:rPr>
            <w:noProof/>
            <w:webHidden/>
          </w:rPr>
          <w:tab/>
        </w:r>
        <w:r w:rsidR="00F634C8">
          <w:rPr>
            <w:noProof/>
            <w:webHidden/>
          </w:rPr>
          <w:fldChar w:fldCharType="begin"/>
        </w:r>
        <w:r w:rsidR="00F634C8">
          <w:rPr>
            <w:noProof/>
            <w:webHidden/>
          </w:rPr>
          <w:instrText xml:space="preserve"> PAGEREF _Toc221616547 \h </w:instrText>
        </w:r>
        <w:r w:rsidR="00F634C8">
          <w:rPr>
            <w:noProof/>
            <w:webHidden/>
          </w:rPr>
        </w:r>
        <w:r w:rsidR="00F634C8">
          <w:rPr>
            <w:noProof/>
            <w:webHidden/>
          </w:rPr>
          <w:fldChar w:fldCharType="separate"/>
        </w:r>
        <w:r w:rsidR="00F634C8">
          <w:rPr>
            <w:noProof/>
            <w:webHidden/>
          </w:rPr>
          <w:t>7</w:t>
        </w:r>
        <w:r w:rsidR="00F634C8">
          <w:rPr>
            <w:noProof/>
            <w:webHidden/>
          </w:rPr>
          <w:fldChar w:fldCharType="end"/>
        </w:r>
      </w:hyperlink>
    </w:p>
    <w:p w14:paraId="688BCB31" w14:textId="7A3B46EC"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8" w:history="1">
        <w:r w:rsidR="00F634C8" w:rsidRPr="00460E21">
          <w:rPr>
            <w:rStyle w:val="Hyperlink"/>
            <w:noProof/>
          </w:rPr>
          <w:t>§ 9 Aufgaben der Befugnis erteilenden Behörde</w:t>
        </w:r>
        <w:r w:rsidR="00F634C8">
          <w:rPr>
            <w:noProof/>
            <w:webHidden/>
          </w:rPr>
          <w:tab/>
        </w:r>
        <w:r w:rsidR="00F634C8">
          <w:rPr>
            <w:noProof/>
            <w:webHidden/>
          </w:rPr>
          <w:fldChar w:fldCharType="begin"/>
        </w:r>
        <w:r w:rsidR="00F634C8">
          <w:rPr>
            <w:noProof/>
            <w:webHidden/>
          </w:rPr>
          <w:instrText xml:space="preserve"> PAGEREF _Toc221616548 \h </w:instrText>
        </w:r>
        <w:r w:rsidR="00F634C8">
          <w:rPr>
            <w:noProof/>
            <w:webHidden/>
          </w:rPr>
        </w:r>
        <w:r w:rsidR="00F634C8">
          <w:rPr>
            <w:noProof/>
            <w:webHidden/>
          </w:rPr>
          <w:fldChar w:fldCharType="separate"/>
        </w:r>
        <w:r w:rsidR="00F634C8">
          <w:rPr>
            <w:noProof/>
            <w:webHidden/>
          </w:rPr>
          <w:t>7</w:t>
        </w:r>
        <w:r w:rsidR="00F634C8">
          <w:rPr>
            <w:noProof/>
            <w:webHidden/>
          </w:rPr>
          <w:fldChar w:fldCharType="end"/>
        </w:r>
      </w:hyperlink>
    </w:p>
    <w:p w14:paraId="55FF010C" w14:textId="62888B47"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49" w:history="1">
        <w:r w:rsidR="00F634C8" w:rsidRPr="00460E21">
          <w:rPr>
            <w:rStyle w:val="Hyperlink"/>
            <w:noProof/>
          </w:rPr>
          <w:t>§ 10 Anforderungen an die Befugnis erteilende Behörde</w:t>
        </w:r>
        <w:r w:rsidR="00F634C8">
          <w:rPr>
            <w:noProof/>
            <w:webHidden/>
          </w:rPr>
          <w:tab/>
        </w:r>
        <w:r w:rsidR="00F634C8">
          <w:rPr>
            <w:noProof/>
            <w:webHidden/>
          </w:rPr>
          <w:fldChar w:fldCharType="begin"/>
        </w:r>
        <w:r w:rsidR="00F634C8">
          <w:rPr>
            <w:noProof/>
            <w:webHidden/>
          </w:rPr>
          <w:instrText xml:space="preserve"> PAGEREF _Toc221616549 \h </w:instrText>
        </w:r>
        <w:r w:rsidR="00F634C8">
          <w:rPr>
            <w:noProof/>
            <w:webHidden/>
          </w:rPr>
        </w:r>
        <w:r w:rsidR="00F634C8">
          <w:rPr>
            <w:noProof/>
            <w:webHidden/>
          </w:rPr>
          <w:fldChar w:fldCharType="separate"/>
        </w:r>
        <w:r w:rsidR="00F634C8">
          <w:rPr>
            <w:noProof/>
            <w:webHidden/>
          </w:rPr>
          <w:t>7</w:t>
        </w:r>
        <w:r w:rsidR="00F634C8">
          <w:rPr>
            <w:noProof/>
            <w:webHidden/>
          </w:rPr>
          <w:fldChar w:fldCharType="end"/>
        </w:r>
      </w:hyperlink>
    </w:p>
    <w:p w14:paraId="32D818EE" w14:textId="33ACB086"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0" w:history="1">
        <w:r w:rsidR="00F634C8" w:rsidRPr="00460E21">
          <w:rPr>
            <w:rStyle w:val="Hyperlink"/>
            <w:noProof/>
          </w:rPr>
          <w:t>§ 11 Befugnisse der Befugnis erteilenden Behörde</w:t>
        </w:r>
        <w:r w:rsidR="00F634C8">
          <w:rPr>
            <w:noProof/>
            <w:webHidden/>
          </w:rPr>
          <w:tab/>
        </w:r>
        <w:r w:rsidR="00F634C8">
          <w:rPr>
            <w:noProof/>
            <w:webHidden/>
          </w:rPr>
          <w:fldChar w:fldCharType="begin"/>
        </w:r>
        <w:r w:rsidR="00F634C8">
          <w:rPr>
            <w:noProof/>
            <w:webHidden/>
          </w:rPr>
          <w:instrText xml:space="preserve"> PAGEREF _Toc221616550 \h </w:instrText>
        </w:r>
        <w:r w:rsidR="00F634C8">
          <w:rPr>
            <w:noProof/>
            <w:webHidden/>
          </w:rPr>
        </w:r>
        <w:r w:rsidR="00F634C8">
          <w:rPr>
            <w:noProof/>
            <w:webHidden/>
          </w:rPr>
          <w:fldChar w:fldCharType="separate"/>
        </w:r>
        <w:r w:rsidR="00F634C8">
          <w:rPr>
            <w:noProof/>
            <w:webHidden/>
          </w:rPr>
          <w:t>8</w:t>
        </w:r>
        <w:r w:rsidR="00F634C8">
          <w:rPr>
            <w:noProof/>
            <w:webHidden/>
          </w:rPr>
          <w:fldChar w:fldCharType="end"/>
        </w:r>
      </w:hyperlink>
    </w:p>
    <w:p w14:paraId="274127B2" w14:textId="778B1F6E"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51" w:history="1">
        <w:r w:rsidR="00F634C8" w:rsidRPr="00460E21">
          <w:rPr>
            <w:rStyle w:val="Hyperlink"/>
            <w:noProof/>
          </w:rPr>
          <w:t>Abschnitt 4 Notifizierung von Konformitätsbewertungsstellen</w:t>
        </w:r>
        <w:r w:rsidR="00F634C8">
          <w:rPr>
            <w:noProof/>
            <w:webHidden/>
          </w:rPr>
          <w:tab/>
        </w:r>
        <w:r w:rsidR="00F634C8">
          <w:rPr>
            <w:noProof/>
            <w:webHidden/>
          </w:rPr>
          <w:fldChar w:fldCharType="begin"/>
        </w:r>
        <w:r w:rsidR="00F634C8">
          <w:rPr>
            <w:noProof/>
            <w:webHidden/>
          </w:rPr>
          <w:instrText xml:space="preserve"> PAGEREF _Toc221616551 \h </w:instrText>
        </w:r>
        <w:r w:rsidR="00F634C8">
          <w:rPr>
            <w:noProof/>
            <w:webHidden/>
          </w:rPr>
        </w:r>
        <w:r w:rsidR="00F634C8">
          <w:rPr>
            <w:noProof/>
            <w:webHidden/>
          </w:rPr>
          <w:fldChar w:fldCharType="separate"/>
        </w:r>
        <w:r w:rsidR="00F634C8">
          <w:rPr>
            <w:noProof/>
            <w:webHidden/>
          </w:rPr>
          <w:t>8</w:t>
        </w:r>
        <w:r w:rsidR="00F634C8">
          <w:rPr>
            <w:noProof/>
            <w:webHidden/>
          </w:rPr>
          <w:fldChar w:fldCharType="end"/>
        </w:r>
      </w:hyperlink>
    </w:p>
    <w:p w14:paraId="099CAB36" w14:textId="65AD6DEA"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2" w:history="1">
        <w:r w:rsidR="00F634C8" w:rsidRPr="00460E21">
          <w:rPr>
            <w:rStyle w:val="Hyperlink"/>
            <w:noProof/>
          </w:rPr>
          <w:t>§ 12 Anträge auf Notifizierung</w:t>
        </w:r>
        <w:r w:rsidR="00F634C8">
          <w:rPr>
            <w:noProof/>
            <w:webHidden/>
          </w:rPr>
          <w:tab/>
        </w:r>
        <w:r w:rsidR="00F634C8">
          <w:rPr>
            <w:noProof/>
            <w:webHidden/>
          </w:rPr>
          <w:fldChar w:fldCharType="begin"/>
        </w:r>
        <w:r w:rsidR="00F634C8">
          <w:rPr>
            <w:noProof/>
            <w:webHidden/>
          </w:rPr>
          <w:instrText xml:space="preserve"> PAGEREF _Toc221616552 \h </w:instrText>
        </w:r>
        <w:r w:rsidR="00F634C8">
          <w:rPr>
            <w:noProof/>
            <w:webHidden/>
          </w:rPr>
        </w:r>
        <w:r w:rsidR="00F634C8">
          <w:rPr>
            <w:noProof/>
            <w:webHidden/>
          </w:rPr>
          <w:fldChar w:fldCharType="separate"/>
        </w:r>
        <w:r w:rsidR="00F634C8">
          <w:rPr>
            <w:noProof/>
            <w:webHidden/>
          </w:rPr>
          <w:t>8</w:t>
        </w:r>
        <w:r w:rsidR="00F634C8">
          <w:rPr>
            <w:noProof/>
            <w:webHidden/>
          </w:rPr>
          <w:fldChar w:fldCharType="end"/>
        </w:r>
      </w:hyperlink>
    </w:p>
    <w:p w14:paraId="5A60FE66" w14:textId="1EBE2D9B"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3" w:history="1">
        <w:r w:rsidR="00F634C8" w:rsidRPr="00460E21">
          <w:rPr>
            <w:rStyle w:val="Hyperlink"/>
            <w:noProof/>
          </w:rPr>
          <w:t>§ 13 Anforderungen an die Konformitätsbewertungsstelle für ihre Notifizierung</w:t>
        </w:r>
        <w:r w:rsidR="00F634C8">
          <w:rPr>
            <w:noProof/>
            <w:webHidden/>
          </w:rPr>
          <w:tab/>
        </w:r>
        <w:r w:rsidR="00F634C8">
          <w:rPr>
            <w:noProof/>
            <w:webHidden/>
          </w:rPr>
          <w:fldChar w:fldCharType="begin"/>
        </w:r>
        <w:r w:rsidR="00F634C8">
          <w:rPr>
            <w:noProof/>
            <w:webHidden/>
          </w:rPr>
          <w:instrText xml:space="preserve"> PAGEREF _Toc221616553 \h </w:instrText>
        </w:r>
        <w:r w:rsidR="00F634C8">
          <w:rPr>
            <w:noProof/>
            <w:webHidden/>
          </w:rPr>
        </w:r>
        <w:r w:rsidR="00F634C8">
          <w:rPr>
            <w:noProof/>
            <w:webHidden/>
          </w:rPr>
          <w:fldChar w:fldCharType="separate"/>
        </w:r>
        <w:r w:rsidR="00F634C8">
          <w:rPr>
            <w:noProof/>
            <w:webHidden/>
          </w:rPr>
          <w:t>9</w:t>
        </w:r>
        <w:r w:rsidR="00F634C8">
          <w:rPr>
            <w:noProof/>
            <w:webHidden/>
          </w:rPr>
          <w:fldChar w:fldCharType="end"/>
        </w:r>
      </w:hyperlink>
    </w:p>
    <w:p w14:paraId="560C6958" w14:textId="68452060"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4" w:history="1">
        <w:r w:rsidR="00F634C8" w:rsidRPr="00460E21">
          <w:rPr>
            <w:rStyle w:val="Hyperlink"/>
            <w:noProof/>
          </w:rPr>
          <w:t>§ 14 Konformitätsvermutung</w:t>
        </w:r>
        <w:r w:rsidR="00F634C8">
          <w:rPr>
            <w:noProof/>
            <w:webHidden/>
          </w:rPr>
          <w:tab/>
        </w:r>
        <w:r w:rsidR="00F634C8">
          <w:rPr>
            <w:noProof/>
            <w:webHidden/>
          </w:rPr>
          <w:fldChar w:fldCharType="begin"/>
        </w:r>
        <w:r w:rsidR="00F634C8">
          <w:rPr>
            <w:noProof/>
            <w:webHidden/>
          </w:rPr>
          <w:instrText xml:space="preserve"> PAGEREF _Toc221616554 \h </w:instrText>
        </w:r>
        <w:r w:rsidR="00F634C8">
          <w:rPr>
            <w:noProof/>
            <w:webHidden/>
          </w:rPr>
        </w:r>
        <w:r w:rsidR="00F634C8">
          <w:rPr>
            <w:noProof/>
            <w:webHidden/>
          </w:rPr>
          <w:fldChar w:fldCharType="separate"/>
        </w:r>
        <w:r w:rsidR="00F634C8">
          <w:rPr>
            <w:noProof/>
            <w:webHidden/>
          </w:rPr>
          <w:t>10</w:t>
        </w:r>
        <w:r w:rsidR="00F634C8">
          <w:rPr>
            <w:noProof/>
            <w:webHidden/>
          </w:rPr>
          <w:fldChar w:fldCharType="end"/>
        </w:r>
      </w:hyperlink>
    </w:p>
    <w:p w14:paraId="35322A17" w14:textId="1D613708"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5" w:history="1">
        <w:r w:rsidR="00F634C8" w:rsidRPr="00460E21">
          <w:rPr>
            <w:rStyle w:val="Hyperlink"/>
            <w:noProof/>
          </w:rPr>
          <w:t>§ 15 Erteilung der Befugnis, Notifizierungsverfahren</w:t>
        </w:r>
        <w:r w:rsidR="00F634C8">
          <w:rPr>
            <w:noProof/>
            <w:webHidden/>
          </w:rPr>
          <w:tab/>
        </w:r>
        <w:r w:rsidR="00F634C8">
          <w:rPr>
            <w:noProof/>
            <w:webHidden/>
          </w:rPr>
          <w:fldChar w:fldCharType="begin"/>
        </w:r>
        <w:r w:rsidR="00F634C8">
          <w:rPr>
            <w:noProof/>
            <w:webHidden/>
          </w:rPr>
          <w:instrText xml:space="preserve"> PAGEREF _Toc221616555 \h </w:instrText>
        </w:r>
        <w:r w:rsidR="00F634C8">
          <w:rPr>
            <w:noProof/>
            <w:webHidden/>
          </w:rPr>
        </w:r>
        <w:r w:rsidR="00F634C8">
          <w:rPr>
            <w:noProof/>
            <w:webHidden/>
          </w:rPr>
          <w:fldChar w:fldCharType="separate"/>
        </w:r>
        <w:r w:rsidR="00F634C8">
          <w:rPr>
            <w:noProof/>
            <w:webHidden/>
          </w:rPr>
          <w:t>10</w:t>
        </w:r>
        <w:r w:rsidR="00F634C8">
          <w:rPr>
            <w:noProof/>
            <w:webHidden/>
          </w:rPr>
          <w:fldChar w:fldCharType="end"/>
        </w:r>
      </w:hyperlink>
    </w:p>
    <w:p w14:paraId="60857504" w14:textId="39741120"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6" w:history="1">
        <w:r w:rsidR="00F634C8" w:rsidRPr="00460E21">
          <w:rPr>
            <w:rStyle w:val="Hyperlink"/>
            <w:noProof/>
          </w:rPr>
          <w:t>§ 16 Verpflichtungen der notifizierten Stelle</w:t>
        </w:r>
        <w:r w:rsidR="00F634C8">
          <w:rPr>
            <w:noProof/>
            <w:webHidden/>
          </w:rPr>
          <w:tab/>
        </w:r>
        <w:r w:rsidR="00F634C8">
          <w:rPr>
            <w:noProof/>
            <w:webHidden/>
          </w:rPr>
          <w:fldChar w:fldCharType="begin"/>
        </w:r>
        <w:r w:rsidR="00F634C8">
          <w:rPr>
            <w:noProof/>
            <w:webHidden/>
          </w:rPr>
          <w:instrText xml:space="preserve"> PAGEREF _Toc221616556 \h </w:instrText>
        </w:r>
        <w:r w:rsidR="00F634C8">
          <w:rPr>
            <w:noProof/>
            <w:webHidden/>
          </w:rPr>
        </w:r>
        <w:r w:rsidR="00F634C8">
          <w:rPr>
            <w:noProof/>
            <w:webHidden/>
          </w:rPr>
          <w:fldChar w:fldCharType="separate"/>
        </w:r>
        <w:r w:rsidR="00F634C8">
          <w:rPr>
            <w:noProof/>
            <w:webHidden/>
          </w:rPr>
          <w:t>11</w:t>
        </w:r>
        <w:r w:rsidR="00F634C8">
          <w:rPr>
            <w:noProof/>
            <w:webHidden/>
          </w:rPr>
          <w:fldChar w:fldCharType="end"/>
        </w:r>
      </w:hyperlink>
    </w:p>
    <w:p w14:paraId="7AE71149" w14:textId="7B13FFBE"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7" w:history="1">
        <w:r w:rsidR="00F634C8" w:rsidRPr="00460E21">
          <w:rPr>
            <w:rStyle w:val="Hyperlink"/>
            <w:noProof/>
          </w:rPr>
          <w:t>§ 17 Meldepflichten der notifizierten Stelle</w:t>
        </w:r>
        <w:r w:rsidR="00F634C8">
          <w:rPr>
            <w:noProof/>
            <w:webHidden/>
          </w:rPr>
          <w:tab/>
        </w:r>
        <w:r w:rsidR="00F634C8">
          <w:rPr>
            <w:noProof/>
            <w:webHidden/>
          </w:rPr>
          <w:fldChar w:fldCharType="begin"/>
        </w:r>
        <w:r w:rsidR="00F634C8">
          <w:rPr>
            <w:noProof/>
            <w:webHidden/>
          </w:rPr>
          <w:instrText xml:space="preserve"> PAGEREF _Toc221616557 \h </w:instrText>
        </w:r>
        <w:r w:rsidR="00F634C8">
          <w:rPr>
            <w:noProof/>
            <w:webHidden/>
          </w:rPr>
        </w:r>
        <w:r w:rsidR="00F634C8">
          <w:rPr>
            <w:noProof/>
            <w:webHidden/>
          </w:rPr>
          <w:fldChar w:fldCharType="separate"/>
        </w:r>
        <w:r w:rsidR="00F634C8">
          <w:rPr>
            <w:noProof/>
            <w:webHidden/>
          </w:rPr>
          <w:t>11</w:t>
        </w:r>
        <w:r w:rsidR="00F634C8">
          <w:rPr>
            <w:noProof/>
            <w:webHidden/>
          </w:rPr>
          <w:fldChar w:fldCharType="end"/>
        </w:r>
      </w:hyperlink>
    </w:p>
    <w:p w14:paraId="0D8F20DF" w14:textId="2DA4258C"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8" w:history="1">
        <w:r w:rsidR="00F634C8" w:rsidRPr="00460E21">
          <w:rPr>
            <w:rStyle w:val="Hyperlink"/>
            <w:noProof/>
          </w:rPr>
          <w:t>§ 18 Zweigunternehmen einer notifizierten Stelle und Vergabe von Unteraufträgen</w:t>
        </w:r>
        <w:r w:rsidR="00F634C8">
          <w:rPr>
            <w:noProof/>
            <w:webHidden/>
          </w:rPr>
          <w:tab/>
        </w:r>
        <w:r w:rsidR="00F634C8">
          <w:rPr>
            <w:noProof/>
            <w:webHidden/>
          </w:rPr>
          <w:fldChar w:fldCharType="begin"/>
        </w:r>
        <w:r w:rsidR="00F634C8">
          <w:rPr>
            <w:noProof/>
            <w:webHidden/>
          </w:rPr>
          <w:instrText xml:space="preserve"> PAGEREF _Toc221616558 \h </w:instrText>
        </w:r>
        <w:r w:rsidR="00F634C8">
          <w:rPr>
            <w:noProof/>
            <w:webHidden/>
          </w:rPr>
        </w:r>
        <w:r w:rsidR="00F634C8">
          <w:rPr>
            <w:noProof/>
            <w:webHidden/>
          </w:rPr>
          <w:fldChar w:fldCharType="separate"/>
        </w:r>
        <w:r w:rsidR="00F634C8">
          <w:rPr>
            <w:noProof/>
            <w:webHidden/>
          </w:rPr>
          <w:t>11</w:t>
        </w:r>
        <w:r w:rsidR="00F634C8">
          <w:rPr>
            <w:noProof/>
            <w:webHidden/>
          </w:rPr>
          <w:fldChar w:fldCharType="end"/>
        </w:r>
      </w:hyperlink>
    </w:p>
    <w:p w14:paraId="46ECCE86" w14:textId="586FF212"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59" w:history="1">
        <w:r w:rsidR="00F634C8" w:rsidRPr="00460E21">
          <w:rPr>
            <w:rStyle w:val="Hyperlink"/>
            <w:noProof/>
          </w:rPr>
          <w:t>§ 19 Widerruf der erteilten Befugnis</w:t>
        </w:r>
        <w:r w:rsidR="00F634C8">
          <w:rPr>
            <w:noProof/>
            <w:webHidden/>
          </w:rPr>
          <w:tab/>
        </w:r>
        <w:r w:rsidR="00F634C8">
          <w:rPr>
            <w:noProof/>
            <w:webHidden/>
          </w:rPr>
          <w:fldChar w:fldCharType="begin"/>
        </w:r>
        <w:r w:rsidR="00F634C8">
          <w:rPr>
            <w:noProof/>
            <w:webHidden/>
          </w:rPr>
          <w:instrText xml:space="preserve"> PAGEREF _Toc221616559 \h </w:instrText>
        </w:r>
        <w:r w:rsidR="00F634C8">
          <w:rPr>
            <w:noProof/>
            <w:webHidden/>
          </w:rPr>
        </w:r>
        <w:r w:rsidR="00F634C8">
          <w:rPr>
            <w:noProof/>
            <w:webHidden/>
          </w:rPr>
          <w:fldChar w:fldCharType="separate"/>
        </w:r>
        <w:r w:rsidR="00F634C8">
          <w:rPr>
            <w:noProof/>
            <w:webHidden/>
          </w:rPr>
          <w:t>12</w:t>
        </w:r>
        <w:r w:rsidR="00F634C8">
          <w:rPr>
            <w:noProof/>
            <w:webHidden/>
          </w:rPr>
          <w:fldChar w:fldCharType="end"/>
        </w:r>
      </w:hyperlink>
    </w:p>
    <w:p w14:paraId="05BBB769" w14:textId="323D5E48"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60" w:history="1">
        <w:r w:rsidR="00F634C8" w:rsidRPr="00460E21">
          <w:rPr>
            <w:rStyle w:val="Hyperlink"/>
            <w:noProof/>
          </w:rPr>
          <w:t>Abschnitt 5 GS-Zeichen</w:t>
        </w:r>
        <w:r w:rsidR="00F634C8">
          <w:rPr>
            <w:noProof/>
            <w:webHidden/>
          </w:rPr>
          <w:tab/>
        </w:r>
        <w:r w:rsidR="00F634C8">
          <w:rPr>
            <w:noProof/>
            <w:webHidden/>
          </w:rPr>
          <w:fldChar w:fldCharType="begin"/>
        </w:r>
        <w:r w:rsidR="00F634C8">
          <w:rPr>
            <w:noProof/>
            <w:webHidden/>
          </w:rPr>
          <w:instrText xml:space="preserve"> PAGEREF _Toc221616560 \h </w:instrText>
        </w:r>
        <w:r w:rsidR="00F634C8">
          <w:rPr>
            <w:noProof/>
            <w:webHidden/>
          </w:rPr>
        </w:r>
        <w:r w:rsidR="00F634C8">
          <w:rPr>
            <w:noProof/>
            <w:webHidden/>
          </w:rPr>
          <w:fldChar w:fldCharType="separate"/>
        </w:r>
        <w:r w:rsidR="00F634C8">
          <w:rPr>
            <w:noProof/>
            <w:webHidden/>
          </w:rPr>
          <w:t>12</w:t>
        </w:r>
        <w:r w:rsidR="00F634C8">
          <w:rPr>
            <w:noProof/>
            <w:webHidden/>
          </w:rPr>
          <w:fldChar w:fldCharType="end"/>
        </w:r>
      </w:hyperlink>
    </w:p>
    <w:p w14:paraId="0D77EAA0" w14:textId="2CF43F5D"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1" w:history="1">
        <w:r w:rsidR="00F634C8" w:rsidRPr="00460E21">
          <w:rPr>
            <w:rStyle w:val="Hyperlink"/>
            <w:noProof/>
          </w:rPr>
          <w:t>§ 20 Zuerkennung des GS-Zeichens</w:t>
        </w:r>
        <w:r w:rsidR="00F634C8">
          <w:rPr>
            <w:noProof/>
            <w:webHidden/>
          </w:rPr>
          <w:tab/>
        </w:r>
        <w:r w:rsidR="00F634C8">
          <w:rPr>
            <w:noProof/>
            <w:webHidden/>
          </w:rPr>
          <w:fldChar w:fldCharType="begin"/>
        </w:r>
        <w:r w:rsidR="00F634C8">
          <w:rPr>
            <w:noProof/>
            <w:webHidden/>
          </w:rPr>
          <w:instrText xml:space="preserve"> PAGEREF _Toc221616561 \h </w:instrText>
        </w:r>
        <w:r w:rsidR="00F634C8">
          <w:rPr>
            <w:noProof/>
            <w:webHidden/>
          </w:rPr>
        </w:r>
        <w:r w:rsidR="00F634C8">
          <w:rPr>
            <w:noProof/>
            <w:webHidden/>
          </w:rPr>
          <w:fldChar w:fldCharType="separate"/>
        </w:r>
        <w:r w:rsidR="00F634C8">
          <w:rPr>
            <w:noProof/>
            <w:webHidden/>
          </w:rPr>
          <w:t>12</w:t>
        </w:r>
        <w:r w:rsidR="00F634C8">
          <w:rPr>
            <w:noProof/>
            <w:webHidden/>
          </w:rPr>
          <w:fldChar w:fldCharType="end"/>
        </w:r>
      </w:hyperlink>
    </w:p>
    <w:p w14:paraId="4C70A76F" w14:textId="4F9837B9"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2" w:history="1">
        <w:r w:rsidR="00F634C8" w:rsidRPr="00460E21">
          <w:rPr>
            <w:rStyle w:val="Hyperlink"/>
            <w:noProof/>
          </w:rPr>
          <w:t>§ 21 Befugnis für die Tätigkeit als GS-Stelle</w:t>
        </w:r>
        <w:r w:rsidR="00F634C8">
          <w:rPr>
            <w:noProof/>
            <w:webHidden/>
          </w:rPr>
          <w:tab/>
        </w:r>
        <w:r w:rsidR="00F634C8">
          <w:rPr>
            <w:noProof/>
            <w:webHidden/>
          </w:rPr>
          <w:fldChar w:fldCharType="begin"/>
        </w:r>
        <w:r w:rsidR="00F634C8">
          <w:rPr>
            <w:noProof/>
            <w:webHidden/>
          </w:rPr>
          <w:instrText xml:space="preserve"> PAGEREF _Toc221616562 \h </w:instrText>
        </w:r>
        <w:r w:rsidR="00F634C8">
          <w:rPr>
            <w:noProof/>
            <w:webHidden/>
          </w:rPr>
        </w:r>
        <w:r w:rsidR="00F634C8">
          <w:rPr>
            <w:noProof/>
            <w:webHidden/>
          </w:rPr>
          <w:fldChar w:fldCharType="separate"/>
        </w:r>
        <w:r w:rsidR="00F634C8">
          <w:rPr>
            <w:noProof/>
            <w:webHidden/>
          </w:rPr>
          <w:t>12</w:t>
        </w:r>
        <w:r w:rsidR="00F634C8">
          <w:rPr>
            <w:noProof/>
            <w:webHidden/>
          </w:rPr>
          <w:fldChar w:fldCharType="end"/>
        </w:r>
      </w:hyperlink>
    </w:p>
    <w:p w14:paraId="18D426B7" w14:textId="728D316C"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3" w:history="1">
        <w:r w:rsidR="00F634C8" w:rsidRPr="00460E21">
          <w:rPr>
            <w:rStyle w:val="Hyperlink"/>
            <w:noProof/>
          </w:rPr>
          <w:t>§ 22 Pflichten der GS-Stellen</w:t>
        </w:r>
        <w:r w:rsidR="00F634C8">
          <w:rPr>
            <w:noProof/>
            <w:webHidden/>
          </w:rPr>
          <w:tab/>
        </w:r>
        <w:r w:rsidR="00F634C8">
          <w:rPr>
            <w:noProof/>
            <w:webHidden/>
          </w:rPr>
          <w:fldChar w:fldCharType="begin"/>
        </w:r>
        <w:r w:rsidR="00F634C8">
          <w:rPr>
            <w:noProof/>
            <w:webHidden/>
          </w:rPr>
          <w:instrText xml:space="preserve"> PAGEREF _Toc221616563 \h </w:instrText>
        </w:r>
        <w:r w:rsidR="00F634C8">
          <w:rPr>
            <w:noProof/>
            <w:webHidden/>
          </w:rPr>
        </w:r>
        <w:r w:rsidR="00F634C8">
          <w:rPr>
            <w:noProof/>
            <w:webHidden/>
          </w:rPr>
          <w:fldChar w:fldCharType="separate"/>
        </w:r>
        <w:r w:rsidR="00F634C8">
          <w:rPr>
            <w:noProof/>
            <w:webHidden/>
          </w:rPr>
          <w:t>13</w:t>
        </w:r>
        <w:r w:rsidR="00F634C8">
          <w:rPr>
            <w:noProof/>
            <w:webHidden/>
          </w:rPr>
          <w:fldChar w:fldCharType="end"/>
        </w:r>
      </w:hyperlink>
    </w:p>
    <w:p w14:paraId="1DDE08B5" w14:textId="47F1D164"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4" w:history="1">
        <w:r w:rsidR="00F634C8" w:rsidRPr="00460E21">
          <w:rPr>
            <w:rStyle w:val="Hyperlink"/>
            <w:noProof/>
          </w:rPr>
          <w:t>§ 23 Einbeziehung von externen Stellen</w:t>
        </w:r>
        <w:r w:rsidR="00F634C8">
          <w:rPr>
            <w:noProof/>
            <w:webHidden/>
          </w:rPr>
          <w:tab/>
        </w:r>
        <w:r w:rsidR="00F634C8">
          <w:rPr>
            <w:noProof/>
            <w:webHidden/>
          </w:rPr>
          <w:fldChar w:fldCharType="begin"/>
        </w:r>
        <w:r w:rsidR="00F634C8">
          <w:rPr>
            <w:noProof/>
            <w:webHidden/>
          </w:rPr>
          <w:instrText xml:space="preserve"> PAGEREF _Toc221616564 \h </w:instrText>
        </w:r>
        <w:r w:rsidR="00F634C8">
          <w:rPr>
            <w:noProof/>
            <w:webHidden/>
          </w:rPr>
        </w:r>
        <w:r w:rsidR="00F634C8">
          <w:rPr>
            <w:noProof/>
            <w:webHidden/>
          </w:rPr>
          <w:fldChar w:fldCharType="separate"/>
        </w:r>
        <w:r w:rsidR="00F634C8">
          <w:rPr>
            <w:noProof/>
            <w:webHidden/>
          </w:rPr>
          <w:t>14</w:t>
        </w:r>
        <w:r w:rsidR="00F634C8">
          <w:rPr>
            <w:noProof/>
            <w:webHidden/>
          </w:rPr>
          <w:fldChar w:fldCharType="end"/>
        </w:r>
      </w:hyperlink>
    </w:p>
    <w:p w14:paraId="6A00D381" w14:textId="1E224E7A"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5" w:history="1">
        <w:r w:rsidR="00F634C8" w:rsidRPr="00460E21">
          <w:rPr>
            <w:rStyle w:val="Hyperlink"/>
            <w:noProof/>
          </w:rPr>
          <w:t>§ 24 Pflichten des Herstellers und des Einführers</w:t>
        </w:r>
        <w:r w:rsidR="00F634C8">
          <w:rPr>
            <w:noProof/>
            <w:webHidden/>
          </w:rPr>
          <w:tab/>
        </w:r>
        <w:r w:rsidR="00F634C8">
          <w:rPr>
            <w:noProof/>
            <w:webHidden/>
          </w:rPr>
          <w:fldChar w:fldCharType="begin"/>
        </w:r>
        <w:r w:rsidR="00F634C8">
          <w:rPr>
            <w:noProof/>
            <w:webHidden/>
          </w:rPr>
          <w:instrText xml:space="preserve"> PAGEREF _Toc221616565 \h </w:instrText>
        </w:r>
        <w:r w:rsidR="00F634C8">
          <w:rPr>
            <w:noProof/>
            <w:webHidden/>
          </w:rPr>
        </w:r>
        <w:r w:rsidR="00F634C8">
          <w:rPr>
            <w:noProof/>
            <w:webHidden/>
          </w:rPr>
          <w:fldChar w:fldCharType="separate"/>
        </w:r>
        <w:r w:rsidR="00F634C8">
          <w:rPr>
            <w:noProof/>
            <w:webHidden/>
          </w:rPr>
          <w:t>14</w:t>
        </w:r>
        <w:r w:rsidR="00F634C8">
          <w:rPr>
            <w:noProof/>
            <w:webHidden/>
          </w:rPr>
          <w:fldChar w:fldCharType="end"/>
        </w:r>
      </w:hyperlink>
    </w:p>
    <w:p w14:paraId="3CBEEE34" w14:textId="051CB23D"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66" w:history="1">
        <w:r w:rsidR="00F634C8" w:rsidRPr="00460E21">
          <w:rPr>
            <w:rStyle w:val="Hyperlink"/>
            <w:noProof/>
          </w:rPr>
          <w:t>Abschnitt 6 Marktüberwachung, Bundesanstalt für Arbeitsschutz  und Arbeitsmedizin und Ausschuss für Produktsicherheit</w:t>
        </w:r>
        <w:r w:rsidR="00F634C8">
          <w:rPr>
            <w:noProof/>
            <w:webHidden/>
          </w:rPr>
          <w:tab/>
        </w:r>
        <w:r w:rsidR="00F634C8">
          <w:rPr>
            <w:noProof/>
            <w:webHidden/>
          </w:rPr>
          <w:fldChar w:fldCharType="begin"/>
        </w:r>
        <w:r w:rsidR="00F634C8">
          <w:rPr>
            <w:noProof/>
            <w:webHidden/>
          </w:rPr>
          <w:instrText xml:space="preserve"> PAGEREF _Toc221616566 \h </w:instrText>
        </w:r>
        <w:r w:rsidR="00F634C8">
          <w:rPr>
            <w:noProof/>
            <w:webHidden/>
          </w:rPr>
        </w:r>
        <w:r w:rsidR="00F634C8">
          <w:rPr>
            <w:noProof/>
            <w:webHidden/>
          </w:rPr>
          <w:fldChar w:fldCharType="separate"/>
        </w:r>
        <w:r w:rsidR="00F634C8">
          <w:rPr>
            <w:noProof/>
            <w:webHidden/>
          </w:rPr>
          <w:t>14</w:t>
        </w:r>
        <w:r w:rsidR="00F634C8">
          <w:rPr>
            <w:noProof/>
            <w:webHidden/>
          </w:rPr>
          <w:fldChar w:fldCharType="end"/>
        </w:r>
      </w:hyperlink>
    </w:p>
    <w:p w14:paraId="03C521C7" w14:textId="00B600AB"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7" w:history="1">
        <w:r w:rsidR="00F634C8" w:rsidRPr="00460E21">
          <w:rPr>
            <w:rStyle w:val="Hyperlink"/>
            <w:noProof/>
          </w:rPr>
          <w:t>§ 25 Marktüberwachung</w:t>
        </w:r>
        <w:r w:rsidR="00F634C8">
          <w:rPr>
            <w:noProof/>
            <w:webHidden/>
          </w:rPr>
          <w:tab/>
        </w:r>
        <w:r w:rsidR="00F634C8">
          <w:rPr>
            <w:noProof/>
            <w:webHidden/>
          </w:rPr>
          <w:fldChar w:fldCharType="begin"/>
        </w:r>
        <w:r w:rsidR="00F634C8">
          <w:rPr>
            <w:noProof/>
            <w:webHidden/>
          </w:rPr>
          <w:instrText xml:space="preserve"> PAGEREF _Toc221616567 \h </w:instrText>
        </w:r>
        <w:r w:rsidR="00F634C8">
          <w:rPr>
            <w:noProof/>
            <w:webHidden/>
          </w:rPr>
        </w:r>
        <w:r w:rsidR="00F634C8">
          <w:rPr>
            <w:noProof/>
            <w:webHidden/>
          </w:rPr>
          <w:fldChar w:fldCharType="separate"/>
        </w:r>
        <w:r w:rsidR="00F634C8">
          <w:rPr>
            <w:noProof/>
            <w:webHidden/>
          </w:rPr>
          <w:t>14</w:t>
        </w:r>
        <w:r w:rsidR="00F634C8">
          <w:rPr>
            <w:noProof/>
            <w:webHidden/>
          </w:rPr>
          <w:fldChar w:fldCharType="end"/>
        </w:r>
      </w:hyperlink>
    </w:p>
    <w:p w14:paraId="3CAD7D73" w14:textId="2E037E7A"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8" w:history="1">
        <w:r w:rsidR="00F634C8" w:rsidRPr="00460E21">
          <w:rPr>
            <w:rStyle w:val="Hyperlink"/>
            <w:noProof/>
          </w:rPr>
          <w:t>§ 26 Aufgaben der Bundesanstalt für Arbeitsschutz und Arbeitsmedizin</w:t>
        </w:r>
        <w:r w:rsidR="00F634C8">
          <w:rPr>
            <w:noProof/>
            <w:webHidden/>
          </w:rPr>
          <w:tab/>
        </w:r>
        <w:r w:rsidR="00F634C8">
          <w:rPr>
            <w:noProof/>
            <w:webHidden/>
          </w:rPr>
          <w:fldChar w:fldCharType="begin"/>
        </w:r>
        <w:r w:rsidR="00F634C8">
          <w:rPr>
            <w:noProof/>
            <w:webHidden/>
          </w:rPr>
          <w:instrText xml:space="preserve"> PAGEREF _Toc221616568 \h </w:instrText>
        </w:r>
        <w:r w:rsidR="00F634C8">
          <w:rPr>
            <w:noProof/>
            <w:webHidden/>
          </w:rPr>
        </w:r>
        <w:r w:rsidR="00F634C8">
          <w:rPr>
            <w:noProof/>
            <w:webHidden/>
          </w:rPr>
          <w:fldChar w:fldCharType="separate"/>
        </w:r>
        <w:r w:rsidR="00F634C8">
          <w:rPr>
            <w:noProof/>
            <w:webHidden/>
          </w:rPr>
          <w:t>15</w:t>
        </w:r>
        <w:r w:rsidR="00F634C8">
          <w:rPr>
            <w:noProof/>
            <w:webHidden/>
          </w:rPr>
          <w:fldChar w:fldCharType="end"/>
        </w:r>
      </w:hyperlink>
    </w:p>
    <w:p w14:paraId="66B27A6B" w14:textId="7981D0CA"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69" w:history="1">
        <w:r w:rsidR="00F634C8" w:rsidRPr="00460E21">
          <w:rPr>
            <w:rStyle w:val="Hyperlink"/>
            <w:noProof/>
          </w:rPr>
          <w:t>§ 27 Ausschuss für Produktsicherheit</w:t>
        </w:r>
        <w:r w:rsidR="00F634C8">
          <w:rPr>
            <w:noProof/>
            <w:webHidden/>
          </w:rPr>
          <w:tab/>
        </w:r>
        <w:r w:rsidR="00F634C8">
          <w:rPr>
            <w:noProof/>
            <w:webHidden/>
          </w:rPr>
          <w:fldChar w:fldCharType="begin"/>
        </w:r>
        <w:r w:rsidR="00F634C8">
          <w:rPr>
            <w:noProof/>
            <w:webHidden/>
          </w:rPr>
          <w:instrText xml:space="preserve"> PAGEREF _Toc221616569 \h </w:instrText>
        </w:r>
        <w:r w:rsidR="00F634C8">
          <w:rPr>
            <w:noProof/>
            <w:webHidden/>
          </w:rPr>
        </w:r>
        <w:r w:rsidR="00F634C8">
          <w:rPr>
            <w:noProof/>
            <w:webHidden/>
          </w:rPr>
          <w:fldChar w:fldCharType="separate"/>
        </w:r>
        <w:r w:rsidR="00F634C8">
          <w:rPr>
            <w:noProof/>
            <w:webHidden/>
          </w:rPr>
          <w:t>16</w:t>
        </w:r>
        <w:r w:rsidR="00F634C8">
          <w:rPr>
            <w:noProof/>
            <w:webHidden/>
          </w:rPr>
          <w:fldChar w:fldCharType="end"/>
        </w:r>
      </w:hyperlink>
    </w:p>
    <w:p w14:paraId="680F4C4F" w14:textId="7CBEE225"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70" w:history="1">
        <w:r w:rsidR="00F634C8" w:rsidRPr="00460E21">
          <w:rPr>
            <w:rStyle w:val="Hyperlink"/>
            <w:noProof/>
          </w:rPr>
          <w:t>Abschnitt 7 Straf- und Bußgeldvorschriften</w:t>
        </w:r>
        <w:r w:rsidR="00F634C8">
          <w:rPr>
            <w:noProof/>
            <w:webHidden/>
          </w:rPr>
          <w:tab/>
        </w:r>
        <w:r w:rsidR="00F634C8">
          <w:rPr>
            <w:noProof/>
            <w:webHidden/>
          </w:rPr>
          <w:fldChar w:fldCharType="begin"/>
        </w:r>
        <w:r w:rsidR="00F634C8">
          <w:rPr>
            <w:noProof/>
            <w:webHidden/>
          </w:rPr>
          <w:instrText xml:space="preserve"> PAGEREF _Toc221616570 \h </w:instrText>
        </w:r>
        <w:r w:rsidR="00F634C8">
          <w:rPr>
            <w:noProof/>
            <w:webHidden/>
          </w:rPr>
        </w:r>
        <w:r w:rsidR="00F634C8">
          <w:rPr>
            <w:noProof/>
            <w:webHidden/>
          </w:rPr>
          <w:fldChar w:fldCharType="separate"/>
        </w:r>
        <w:r w:rsidR="00F634C8">
          <w:rPr>
            <w:noProof/>
            <w:webHidden/>
          </w:rPr>
          <w:t>16</w:t>
        </w:r>
        <w:r w:rsidR="00F634C8">
          <w:rPr>
            <w:noProof/>
            <w:webHidden/>
          </w:rPr>
          <w:fldChar w:fldCharType="end"/>
        </w:r>
      </w:hyperlink>
    </w:p>
    <w:p w14:paraId="2DEF730E" w14:textId="0455BE63"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71" w:history="1">
        <w:r w:rsidR="00F634C8" w:rsidRPr="00460E21">
          <w:rPr>
            <w:rStyle w:val="Hyperlink"/>
            <w:noProof/>
          </w:rPr>
          <w:t>§ 28 Bußgeldvorschriften</w:t>
        </w:r>
        <w:r w:rsidR="00F634C8">
          <w:rPr>
            <w:noProof/>
            <w:webHidden/>
          </w:rPr>
          <w:tab/>
        </w:r>
        <w:r w:rsidR="00F634C8">
          <w:rPr>
            <w:noProof/>
            <w:webHidden/>
          </w:rPr>
          <w:fldChar w:fldCharType="begin"/>
        </w:r>
        <w:r w:rsidR="00F634C8">
          <w:rPr>
            <w:noProof/>
            <w:webHidden/>
          </w:rPr>
          <w:instrText xml:space="preserve"> PAGEREF _Toc221616571 \h </w:instrText>
        </w:r>
        <w:r w:rsidR="00F634C8">
          <w:rPr>
            <w:noProof/>
            <w:webHidden/>
          </w:rPr>
        </w:r>
        <w:r w:rsidR="00F634C8">
          <w:rPr>
            <w:noProof/>
            <w:webHidden/>
          </w:rPr>
          <w:fldChar w:fldCharType="separate"/>
        </w:r>
        <w:r w:rsidR="00F634C8">
          <w:rPr>
            <w:noProof/>
            <w:webHidden/>
          </w:rPr>
          <w:t>16</w:t>
        </w:r>
        <w:r w:rsidR="00F634C8">
          <w:rPr>
            <w:noProof/>
            <w:webHidden/>
          </w:rPr>
          <w:fldChar w:fldCharType="end"/>
        </w:r>
      </w:hyperlink>
    </w:p>
    <w:p w14:paraId="561D9955" w14:textId="716E8706"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72" w:history="1">
        <w:r w:rsidR="00F634C8" w:rsidRPr="00460E21">
          <w:rPr>
            <w:rStyle w:val="Hyperlink"/>
            <w:noProof/>
          </w:rPr>
          <w:t>§ 29 Strafvorschriften</w:t>
        </w:r>
        <w:r w:rsidR="00F634C8">
          <w:rPr>
            <w:noProof/>
            <w:webHidden/>
          </w:rPr>
          <w:tab/>
        </w:r>
        <w:r w:rsidR="00F634C8">
          <w:rPr>
            <w:noProof/>
            <w:webHidden/>
          </w:rPr>
          <w:fldChar w:fldCharType="begin"/>
        </w:r>
        <w:r w:rsidR="00F634C8">
          <w:rPr>
            <w:noProof/>
            <w:webHidden/>
          </w:rPr>
          <w:instrText xml:space="preserve"> PAGEREF _Toc221616572 \h </w:instrText>
        </w:r>
        <w:r w:rsidR="00F634C8">
          <w:rPr>
            <w:noProof/>
            <w:webHidden/>
          </w:rPr>
        </w:r>
        <w:r w:rsidR="00F634C8">
          <w:rPr>
            <w:noProof/>
            <w:webHidden/>
          </w:rPr>
          <w:fldChar w:fldCharType="separate"/>
        </w:r>
        <w:r w:rsidR="00F634C8">
          <w:rPr>
            <w:noProof/>
            <w:webHidden/>
          </w:rPr>
          <w:t>19</w:t>
        </w:r>
        <w:r w:rsidR="00F634C8">
          <w:rPr>
            <w:noProof/>
            <w:webHidden/>
          </w:rPr>
          <w:fldChar w:fldCharType="end"/>
        </w:r>
      </w:hyperlink>
    </w:p>
    <w:p w14:paraId="48902307" w14:textId="1754CCB8"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73" w:history="1">
        <w:r w:rsidR="00F634C8" w:rsidRPr="00460E21">
          <w:rPr>
            <w:rStyle w:val="Hyperlink"/>
            <w:noProof/>
          </w:rPr>
          <w:t>Abschnitt 8 Schlussbestimmungen</w:t>
        </w:r>
        <w:r w:rsidR="00F634C8">
          <w:rPr>
            <w:noProof/>
            <w:webHidden/>
          </w:rPr>
          <w:tab/>
        </w:r>
        <w:r w:rsidR="00F634C8">
          <w:rPr>
            <w:noProof/>
            <w:webHidden/>
          </w:rPr>
          <w:fldChar w:fldCharType="begin"/>
        </w:r>
        <w:r w:rsidR="00F634C8">
          <w:rPr>
            <w:noProof/>
            <w:webHidden/>
          </w:rPr>
          <w:instrText xml:space="preserve"> PAGEREF _Toc221616573 \h </w:instrText>
        </w:r>
        <w:r w:rsidR="00F634C8">
          <w:rPr>
            <w:noProof/>
            <w:webHidden/>
          </w:rPr>
        </w:r>
        <w:r w:rsidR="00F634C8">
          <w:rPr>
            <w:noProof/>
            <w:webHidden/>
          </w:rPr>
          <w:fldChar w:fldCharType="separate"/>
        </w:r>
        <w:r w:rsidR="00F634C8">
          <w:rPr>
            <w:noProof/>
            <w:webHidden/>
          </w:rPr>
          <w:t>19</w:t>
        </w:r>
        <w:r w:rsidR="00F634C8">
          <w:rPr>
            <w:noProof/>
            <w:webHidden/>
          </w:rPr>
          <w:fldChar w:fldCharType="end"/>
        </w:r>
      </w:hyperlink>
    </w:p>
    <w:p w14:paraId="5C9C9284" w14:textId="06317C65" w:rsidR="00F634C8" w:rsidRDefault="009B6959">
      <w:pPr>
        <w:pStyle w:val="Verzeichnis3"/>
        <w:rPr>
          <w:rFonts w:asciiTheme="minorHAnsi" w:eastAsiaTheme="minorEastAsia" w:hAnsiTheme="minorHAnsi" w:cstheme="minorBidi"/>
          <w:i w:val="0"/>
          <w:noProof/>
          <w:kern w:val="2"/>
          <w:sz w:val="24"/>
          <w:szCs w:val="24"/>
          <w14:ligatures w14:val="standardContextual"/>
        </w:rPr>
      </w:pPr>
      <w:hyperlink w:anchor="_Toc221616574" w:history="1">
        <w:r w:rsidR="00F634C8" w:rsidRPr="00460E21">
          <w:rPr>
            <w:rStyle w:val="Hyperlink"/>
            <w:noProof/>
          </w:rPr>
          <w:t>§ 30 Geändertes Unionsrecht; Verordnungsermächtigung</w:t>
        </w:r>
        <w:r w:rsidR="00F634C8">
          <w:rPr>
            <w:noProof/>
            <w:webHidden/>
          </w:rPr>
          <w:tab/>
        </w:r>
        <w:r w:rsidR="00F634C8">
          <w:rPr>
            <w:noProof/>
            <w:webHidden/>
          </w:rPr>
          <w:fldChar w:fldCharType="begin"/>
        </w:r>
        <w:r w:rsidR="00F634C8">
          <w:rPr>
            <w:noProof/>
            <w:webHidden/>
          </w:rPr>
          <w:instrText xml:space="preserve"> PAGEREF _Toc221616574 \h </w:instrText>
        </w:r>
        <w:r w:rsidR="00F634C8">
          <w:rPr>
            <w:noProof/>
            <w:webHidden/>
          </w:rPr>
        </w:r>
        <w:r w:rsidR="00F634C8">
          <w:rPr>
            <w:noProof/>
            <w:webHidden/>
          </w:rPr>
          <w:fldChar w:fldCharType="separate"/>
        </w:r>
        <w:r w:rsidR="00F634C8">
          <w:rPr>
            <w:noProof/>
            <w:webHidden/>
          </w:rPr>
          <w:t>19</w:t>
        </w:r>
        <w:r w:rsidR="00F634C8">
          <w:rPr>
            <w:noProof/>
            <w:webHidden/>
          </w:rPr>
          <w:fldChar w:fldCharType="end"/>
        </w:r>
      </w:hyperlink>
    </w:p>
    <w:p w14:paraId="7DADBD06" w14:textId="05823239" w:rsidR="00F634C8" w:rsidRDefault="009B6959">
      <w:pPr>
        <w:pStyle w:val="Verzeichnis2"/>
        <w:rPr>
          <w:rFonts w:asciiTheme="minorHAnsi" w:eastAsiaTheme="minorEastAsia" w:hAnsiTheme="minorHAnsi" w:cstheme="minorBidi"/>
          <w:smallCaps w:val="0"/>
          <w:noProof/>
          <w:kern w:val="2"/>
          <w:sz w:val="24"/>
          <w:szCs w:val="24"/>
          <w14:ligatures w14:val="standardContextual"/>
        </w:rPr>
      </w:pPr>
      <w:hyperlink w:anchor="_Toc221616575" w:history="1">
        <w:r w:rsidR="00F634C8" w:rsidRPr="00460E21">
          <w:rPr>
            <w:rStyle w:val="Hyperlink"/>
            <w:noProof/>
          </w:rPr>
          <w:t>Anlage</w:t>
        </w:r>
        <w:r w:rsidR="00F634C8">
          <w:rPr>
            <w:noProof/>
            <w:webHidden/>
          </w:rPr>
          <w:tab/>
        </w:r>
        <w:r w:rsidR="00F634C8">
          <w:rPr>
            <w:noProof/>
            <w:webHidden/>
          </w:rPr>
          <w:fldChar w:fldCharType="begin"/>
        </w:r>
        <w:r w:rsidR="00F634C8">
          <w:rPr>
            <w:noProof/>
            <w:webHidden/>
          </w:rPr>
          <w:instrText xml:space="preserve"> PAGEREF _Toc221616575 \h </w:instrText>
        </w:r>
        <w:r w:rsidR="00F634C8">
          <w:rPr>
            <w:noProof/>
            <w:webHidden/>
          </w:rPr>
        </w:r>
        <w:r w:rsidR="00F634C8">
          <w:rPr>
            <w:noProof/>
            <w:webHidden/>
          </w:rPr>
          <w:fldChar w:fldCharType="separate"/>
        </w:r>
        <w:r w:rsidR="00F634C8">
          <w:rPr>
            <w:noProof/>
            <w:webHidden/>
          </w:rPr>
          <w:t>20</w:t>
        </w:r>
        <w:r w:rsidR="00F634C8">
          <w:rPr>
            <w:noProof/>
            <w:webHidden/>
          </w:rPr>
          <w:fldChar w:fldCharType="end"/>
        </w:r>
      </w:hyperlink>
    </w:p>
    <w:p w14:paraId="40071A68" w14:textId="0D397EAD" w:rsidR="007418FF" w:rsidRDefault="002326CD">
      <w:pPr>
        <w:pStyle w:val="GesAbsatz"/>
      </w:pPr>
      <w:r>
        <w:fldChar w:fldCharType="end"/>
      </w:r>
    </w:p>
    <w:p w14:paraId="6B8CCC7B" w14:textId="77777777" w:rsidR="007418FF" w:rsidRDefault="002326CD">
      <w:pPr>
        <w:pStyle w:val="berschrift2"/>
      </w:pPr>
      <w:bookmarkStart w:id="1" w:name="_Toc221616537"/>
      <w:r>
        <w:lastRenderedPageBreak/>
        <w:t>Abschnitt 1</w:t>
      </w:r>
      <w:r>
        <w:br/>
        <w:t>Allgemeine Vorschriften</w:t>
      </w:r>
      <w:bookmarkEnd w:id="1"/>
    </w:p>
    <w:p w14:paraId="138D6AE5" w14:textId="5D1C48C8" w:rsidR="007418FF" w:rsidRDefault="00337A81" w:rsidP="00E5055A">
      <w:pPr>
        <w:pStyle w:val="berschrift3"/>
      </w:pPr>
      <w:bookmarkStart w:id="2" w:name="_Toc221616538"/>
      <w:ins w:id="3" w:author="Tammen, Andreas" w:date="2026-02-09T13:23:00Z">
        <w:r w:rsidRPr="00337A81">
          <w:t>§ 1</w:t>
        </w:r>
        <w:r>
          <w:br/>
        </w:r>
        <w:r w:rsidRPr="00337A81">
          <w:t>Zweck und Anwendungsbereich</w:t>
        </w:r>
      </w:ins>
      <w:bookmarkEnd w:id="2"/>
      <w:del w:id="4" w:author="Tammen, Andreas" w:date="2026-02-09T13:23:00Z">
        <w:r w:rsidR="002326CD" w:rsidDel="00337A81">
          <w:delText>§ 1</w:delText>
        </w:r>
        <w:r w:rsidR="002326CD" w:rsidDel="00337A81">
          <w:br/>
          <w:delText>Anwendungsbereich</w:delText>
        </w:r>
      </w:del>
    </w:p>
    <w:p w14:paraId="5AD910B2" w14:textId="77777777" w:rsidR="00337A81" w:rsidRPr="00337A81" w:rsidRDefault="00337A81">
      <w:pPr>
        <w:pStyle w:val="GesAbsatz"/>
        <w:rPr>
          <w:ins w:id="5" w:author="Tammen, Andreas" w:date="2026-02-09T13:24:00Z"/>
        </w:rPr>
        <w:pPrChange w:id="6" w:author="Tammen, Andreas" w:date="2026-02-09T13:24:00Z">
          <w:pPr>
            <w:pStyle w:val="berschrift2"/>
          </w:pPr>
        </w:pPrChange>
      </w:pPr>
      <w:ins w:id="7" w:author="Tammen, Andreas" w:date="2026-02-09T13:24:00Z">
        <w:r w:rsidRPr="00337A81">
          <w:t>(1) Dieses Gesetz dient der Umsetzung der im Folgenden genannten Richtlinien und ist anzuwenden, wenn im Rahmen einer Geschäftstätigkeit Produkte aus dem Anwendungsbereich dieser Richtlinien auf dem Markt bereitgestellt, ausgestellt oder erstmals verwendet werden:</w:t>
        </w:r>
      </w:ins>
    </w:p>
    <w:p w14:paraId="5C9A5927" w14:textId="31F95105" w:rsidR="00337A81" w:rsidRPr="00337A81" w:rsidRDefault="00337A81">
      <w:pPr>
        <w:pStyle w:val="GesAbsatz"/>
        <w:rPr>
          <w:ins w:id="8" w:author="Tammen, Andreas" w:date="2026-02-09T13:24:00Z"/>
        </w:rPr>
        <w:pPrChange w:id="9" w:author="Tammen, Andreas" w:date="2026-02-09T13:24:00Z">
          <w:pPr>
            <w:pStyle w:val="berschrift2"/>
          </w:pPr>
        </w:pPrChange>
      </w:pPr>
      <w:ins w:id="10" w:author="Tammen, Andreas" w:date="2026-02-09T13:24:00Z">
        <w:r w:rsidRPr="00337A81">
          <w:t>1.</w:t>
        </w:r>
        <w:r>
          <w:tab/>
        </w:r>
        <w:r w:rsidRPr="00337A81">
          <w:t>Richtlinie 75/324/EWG betreffend Aerosolpackungen,</w:t>
        </w:r>
      </w:ins>
    </w:p>
    <w:p w14:paraId="4A3C45F6" w14:textId="76449EA8" w:rsidR="00337A81" w:rsidRPr="00337A81" w:rsidRDefault="00337A81">
      <w:pPr>
        <w:pStyle w:val="GesAbsatz"/>
        <w:ind w:left="420" w:hanging="420"/>
        <w:rPr>
          <w:ins w:id="11" w:author="Tammen, Andreas" w:date="2026-02-09T13:24:00Z"/>
        </w:rPr>
        <w:pPrChange w:id="12" w:author="Tammen, Andreas" w:date="2026-02-09T13:24:00Z">
          <w:pPr>
            <w:pStyle w:val="berschrift2"/>
          </w:pPr>
        </w:pPrChange>
      </w:pPr>
      <w:ins w:id="13" w:author="Tammen, Andreas" w:date="2026-02-09T13:24:00Z">
        <w:r w:rsidRPr="00337A81">
          <w:t>2.</w:t>
        </w:r>
        <w:r>
          <w:tab/>
        </w:r>
        <w:r w:rsidRPr="00337A81">
          <w:t>Richtlinie 2000/14/EG betreffend die Geräuschemissionen von zur Verwendung im Freien vorgesehenen Geräten und Maschinen,</w:t>
        </w:r>
      </w:ins>
    </w:p>
    <w:p w14:paraId="23C1C633" w14:textId="2647A579" w:rsidR="00337A81" w:rsidRPr="00337A81" w:rsidRDefault="00337A81">
      <w:pPr>
        <w:pStyle w:val="GesAbsatz"/>
        <w:rPr>
          <w:ins w:id="14" w:author="Tammen, Andreas" w:date="2026-02-09T13:24:00Z"/>
        </w:rPr>
        <w:pPrChange w:id="15" w:author="Tammen, Andreas" w:date="2026-02-09T13:24:00Z">
          <w:pPr>
            <w:pStyle w:val="berschrift2"/>
          </w:pPr>
        </w:pPrChange>
      </w:pPr>
      <w:ins w:id="16" w:author="Tammen, Andreas" w:date="2026-02-09T13:24:00Z">
        <w:r w:rsidRPr="00337A81">
          <w:t>3.</w:t>
        </w:r>
        <w:r>
          <w:tab/>
        </w:r>
        <w:r w:rsidRPr="00337A81">
          <w:t>Richtlinie 2006/42/EG betreffend Maschinen,</w:t>
        </w:r>
      </w:ins>
    </w:p>
    <w:p w14:paraId="55968638" w14:textId="304C96BE" w:rsidR="00337A81" w:rsidRPr="00337A81" w:rsidRDefault="00337A81">
      <w:pPr>
        <w:pStyle w:val="GesAbsatz"/>
        <w:rPr>
          <w:ins w:id="17" w:author="Tammen, Andreas" w:date="2026-02-09T13:24:00Z"/>
        </w:rPr>
        <w:pPrChange w:id="18" w:author="Tammen, Andreas" w:date="2026-02-09T13:24:00Z">
          <w:pPr>
            <w:pStyle w:val="berschrift2"/>
          </w:pPr>
        </w:pPrChange>
      </w:pPr>
      <w:ins w:id="19" w:author="Tammen, Andreas" w:date="2026-02-09T13:24:00Z">
        <w:r w:rsidRPr="00337A81">
          <w:t>4.</w:t>
        </w:r>
        <w:r>
          <w:tab/>
        </w:r>
        <w:r w:rsidRPr="00337A81">
          <w:t>Richtlinie 2009/48/EG betreffend die Sicherheit von Spielzeug,</w:t>
        </w:r>
      </w:ins>
    </w:p>
    <w:p w14:paraId="6A58737F" w14:textId="0D3122A4" w:rsidR="00337A81" w:rsidRPr="00337A81" w:rsidRDefault="00337A81">
      <w:pPr>
        <w:pStyle w:val="GesAbsatz"/>
        <w:rPr>
          <w:ins w:id="20" w:author="Tammen, Andreas" w:date="2026-02-09T13:24:00Z"/>
        </w:rPr>
        <w:pPrChange w:id="21" w:author="Tammen, Andreas" w:date="2026-02-09T13:24:00Z">
          <w:pPr>
            <w:pStyle w:val="berschrift2"/>
          </w:pPr>
        </w:pPrChange>
      </w:pPr>
      <w:ins w:id="22" w:author="Tammen, Andreas" w:date="2026-02-09T13:24:00Z">
        <w:r w:rsidRPr="00337A81">
          <w:t>5.</w:t>
        </w:r>
        <w:r>
          <w:tab/>
        </w:r>
        <w:r w:rsidRPr="00337A81">
          <w:t>Richtlinie 2013/53/EU betreffend Sportboote und Wassermotorräder,</w:t>
        </w:r>
      </w:ins>
    </w:p>
    <w:p w14:paraId="5090CAEA" w14:textId="437A3F77" w:rsidR="00337A81" w:rsidRPr="00337A81" w:rsidRDefault="00337A81">
      <w:pPr>
        <w:pStyle w:val="GesAbsatz"/>
        <w:rPr>
          <w:ins w:id="23" w:author="Tammen, Andreas" w:date="2026-02-09T13:24:00Z"/>
        </w:rPr>
        <w:pPrChange w:id="24" w:author="Tammen, Andreas" w:date="2026-02-09T13:24:00Z">
          <w:pPr>
            <w:pStyle w:val="berschrift2"/>
          </w:pPr>
        </w:pPrChange>
      </w:pPr>
      <w:ins w:id="25" w:author="Tammen, Andreas" w:date="2026-02-09T13:24:00Z">
        <w:r w:rsidRPr="00337A81">
          <w:t>6.</w:t>
        </w:r>
        <w:r>
          <w:tab/>
        </w:r>
        <w:r w:rsidRPr="00337A81">
          <w:t>Richtlinie 2014/29/EU betreffend einfache Druckbehälter,</w:t>
        </w:r>
      </w:ins>
    </w:p>
    <w:p w14:paraId="334A8F5C" w14:textId="4CA5CA2A" w:rsidR="007418FF" w:rsidDel="00337A81" w:rsidRDefault="00337A81" w:rsidP="00337A81">
      <w:pPr>
        <w:pStyle w:val="GesAbsatz"/>
        <w:rPr>
          <w:del w:id="26" w:author="Tammen, Andreas" w:date="2026-02-09T13:24:00Z"/>
        </w:rPr>
      </w:pPr>
      <w:ins w:id="27" w:author="Tammen, Andreas" w:date="2026-02-09T13:24:00Z">
        <w:r w:rsidRPr="00337A81">
          <w:t>7.</w:t>
        </w:r>
        <w:r>
          <w:tab/>
        </w:r>
        <w:r w:rsidRPr="00337A81">
          <w:t>Richtlinie 2014/33/EU betreffend Aufzüge,</w:t>
        </w:r>
      </w:ins>
      <w:del w:id="28" w:author="Tammen, Andreas" w:date="2026-02-09T13:24:00Z">
        <w:r w:rsidR="002326CD" w:rsidDel="00337A81">
          <w:delText>(1) Dieses Gesetz ist anzuwenden, wenn im Rahmen einer Geschäftstätigkeit Produkte auf dem Markt bereitgestellt, ausgestellt oder erstmals verwendet werden.</w:delText>
        </w:r>
      </w:del>
    </w:p>
    <w:p w14:paraId="592B1A10" w14:textId="77777777" w:rsidR="00337A81" w:rsidRDefault="00337A81" w:rsidP="00337A81">
      <w:pPr>
        <w:pStyle w:val="GesAbsatz"/>
        <w:rPr>
          <w:ins w:id="29" w:author="Tammen, Andreas" w:date="2026-02-09T13:24:00Z"/>
        </w:rPr>
      </w:pPr>
    </w:p>
    <w:p w14:paraId="688676E3" w14:textId="7941D3D4" w:rsidR="00337A81" w:rsidRDefault="00337A81">
      <w:pPr>
        <w:pStyle w:val="GesAbsatz"/>
        <w:ind w:left="420" w:hanging="420"/>
        <w:rPr>
          <w:ins w:id="30" w:author="Tammen, Andreas" w:date="2026-02-09T13:25:00Z"/>
        </w:rPr>
        <w:pPrChange w:id="31" w:author="Tammen, Andreas" w:date="2026-02-09T13:25:00Z">
          <w:pPr>
            <w:pStyle w:val="GesAbsatz"/>
          </w:pPr>
        </w:pPrChange>
      </w:pPr>
      <w:ins w:id="32" w:author="Tammen, Andreas" w:date="2026-02-09T13:25:00Z">
        <w:r>
          <w:t>8.</w:t>
        </w:r>
        <w:r>
          <w:tab/>
          <w:t>Richtlinie 2014/34/EU betreffend Geräte und Schutzsysteme zur bestimmungsgemäßen Verwendung in explosionsgefährdeten Bereichen,</w:t>
        </w:r>
      </w:ins>
    </w:p>
    <w:p w14:paraId="54F9BD82" w14:textId="7BEFECB1" w:rsidR="00337A81" w:rsidRDefault="00337A81">
      <w:pPr>
        <w:pStyle w:val="GesAbsatz"/>
        <w:ind w:left="420" w:hanging="420"/>
        <w:rPr>
          <w:ins w:id="33" w:author="Tammen, Andreas" w:date="2026-02-09T13:25:00Z"/>
        </w:rPr>
        <w:pPrChange w:id="34" w:author="Tammen, Andreas" w:date="2026-02-09T13:25:00Z">
          <w:pPr>
            <w:pStyle w:val="GesAbsatz"/>
          </w:pPr>
        </w:pPrChange>
      </w:pPr>
      <w:ins w:id="35" w:author="Tammen, Andreas" w:date="2026-02-09T13:25:00Z">
        <w:r>
          <w:t>9.</w:t>
        </w:r>
        <w:r>
          <w:tab/>
          <w:t>Richtlinie 2014/35/EU betreffend die Bereitstellung elektrischer Betriebsmittel zur Verwendung innerhalb bestimmter Spannungsgrenzen auf dem Markt,</w:t>
        </w:r>
      </w:ins>
    </w:p>
    <w:p w14:paraId="62185529" w14:textId="54E6327D" w:rsidR="00337A81" w:rsidRDefault="00337A81" w:rsidP="00337A81">
      <w:pPr>
        <w:pStyle w:val="GesAbsatz"/>
        <w:rPr>
          <w:ins w:id="36" w:author="Tammen, Andreas" w:date="2026-02-09T13:25:00Z"/>
        </w:rPr>
      </w:pPr>
      <w:ins w:id="37" w:author="Tammen, Andreas" w:date="2026-02-09T13:25:00Z">
        <w:r>
          <w:t>10.</w:t>
        </w:r>
        <w:r>
          <w:tab/>
          <w:t>Richtlinie 2014/68/EU betreffend Druckgeräte.</w:t>
        </w:r>
      </w:ins>
    </w:p>
    <w:p w14:paraId="5A87E7C0" w14:textId="77777777" w:rsidR="00337A81" w:rsidRDefault="00337A81" w:rsidP="00337A81">
      <w:pPr>
        <w:pStyle w:val="GesAbsatz"/>
        <w:rPr>
          <w:ins w:id="38" w:author="Tammen, Andreas" w:date="2026-02-09T13:25:00Z"/>
        </w:rPr>
      </w:pPr>
      <w:ins w:id="39" w:author="Tammen, Andreas" w:date="2026-02-09T13:25:00Z">
        <w:r>
          <w:t>(2) Die §§ 6, 8, 25 Absatz 3 und 10, § 28 Absatz 2 und 3 sowie § 29 dienen der Durchführung der Verordnung (EU) 2023/988 in Bezug auf Produkte im Sinne von Artikel 3 Nummer 1 der Verordnung (EU) 2023/988. Dieses Gesetz gilt auch für das Ausstellen von solchen Produkten.</w:t>
        </w:r>
      </w:ins>
    </w:p>
    <w:p w14:paraId="2AD29322" w14:textId="77777777" w:rsidR="00337A81" w:rsidRDefault="00337A81" w:rsidP="00337A81">
      <w:pPr>
        <w:pStyle w:val="GesAbsatz"/>
        <w:rPr>
          <w:ins w:id="40" w:author="Tammen, Andreas" w:date="2026-02-09T13:25:00Z"/>
        </w:rPr>
      </w:pPr>
      <w:ins w:id="41" w:author="Tammen, Andreas" w:date="2026-02-09T13:25:00Z">
        <w:r>
          <w:t>(3) Dieses Gesetz ist mit Ausnahme der §§ 6, 25 Absatz 3 und 10 sowie des § 28 Absatz 2 außerdem anzuwenden, wenn im Rahmen einer Geschäftstätigkeit verwendungsfertige Produkte auf dem Markt bereitgestellt oder ausgestellt werden, die nicht der Verordnung (EU) 2023/988 unterliegen und die auch nicht durch andere Rechtsvorschriften der Europäischen Union, die Vorgaben für die Sicherheit von Produkten regeln, harmonisiert sind.</w:t>
        </w:r>
      </w:ins>
    </w:p>
    <w:p w14:paraId="6B6345C8" w14:textId="77777777" w:rsidR="00337A81" w:rsidRDefault="00337A81" w:rsidP="00337A81">
      <w:pPr>
        <w:pStyle w:val="GesAbsatz"/>
        <w:rPr>
          <w:ins w:id="42" w:author="Tammen, Andreas" w:date="2026-02-09T13:25:00Z"/>
        </w:rPr>
      </w:pPr>
      <w:ins w:id="43" w:author="Tammen, Andreas" w:date="2026-02-09T13:25:00Z">
        <w:r>
          <w:t>(4) Dieses Gesetz ist, soweit es nicht der Durchführung der Verordnung (EU) 2023/988 dient, nicht anzuwenden auf</w:t>
        </w:r>
      </w:ins>
    </w:p>
    <w:p w14:paraId="6F009FBD" w14:textId="48273961" w:rsidR="00337A81" w:rsidRDefault="00337A81" w:rsidP="00337A81">
      <w:pPr>
        <w:pStyle w:val="GesAbsatz"/>
        <w:rPr>
          <w:ins w:id="44" w:author="Tammen, Andreas" w:date="2026-02-09T13:25:00Z"/>
        </w:rPr>
      </w:pPr>
      <w:ins w:id="45" w:author="Tammen, Andreas" w:date="2026-02-09T13:25:00Z">
        <w:r>
          <w:t>1.</w:t>
        </w:r>
        <w:r>
          <w:tab/>
          <w:t>Antiquitäten,</w:t>
        </w:r>
      </w:ins>
    </w:p>
    <w:p w14:paraId="557F5C2C" w14:textId="66B29757" w:rsidR="00337A81" w:rsidRDefault="00337A81">
      <w:pPr>
        <w:pStyle w:val="GesAbsatz"/>
        <w:ind w:left="420" w:hanging="420"/>
        <w:rPr>
          <w:ins w:id="46" w:author="Tammen, Andreas" w:date="2026-02-09T13:25:00Z"/>
        </w:rPr>
        <w:pPrChange w:id="47" w:author="Tammen, Andreas" w:date="2026-02-09T13:25:00Z">
          <w:pPr>
            <w:pStyle w:val="GesAbsatz"/>
          </w:pPr>
        </w:pPrChange>
      </w:pPr>
      <w:ins w:id="48" w:author="Tammen, Andreas" w:date="2026-02-09T13:25:00Z">
        <w:r>
          <w:t>2.</w:t>
        </w:r>
        <w:r>
          <w:tab/>
          <w:t>gebrauchte Produkte, die vor ihrer Verwendung instandgesetzt oder wiederaufgearbeitet werden müssen, sofern der Wirtschaftsakteur denjenigen, an den sie abgegeben werden, darüber ausreichend unterrichtet,</w:t>
        </w:r>
      </w:ins>
    </w:p>
    <w:p w14:paraId="20A2D12E" w14:textId="7E80A7B7" w:rsidR="00337A81" w:rsidRDefault="00337A81">
      <w:pPr>
        <w:pStyle w:val="GesAbsatz"/>
        <w:ind w:left="420" w:hanging="420"/>
        <w:rPr>
          <w:ins w:id="49" w:author="Tammen, Andreas" w:date="2026-02-09T13:25:00Z"/>
        </w:rPr>
        <w:pPrChange w:id="50" w:author="Tammen, Andreas" w:date="2026-02-09T13:25:00Z">
          <w:pPr>
            <w:pStyle w:val="GesAbsatz"/>
          </w:pPr>
        </w:pPrChange>
      </w:pPr>
      <w:ins w:id="51" w:author="Tammen, Andreas" w:date="2026-02-09T13:25:00Z">
        <w:r>
          <w:t>3.</w:t>
        </w:r>
        <w:r>
          <w:tab/>
          <w:t>Produkte, die ihrer Bauart nach ausschließlich zur Verwendung für militärische Zwecke bestimmt sind, und</w:t>
        </w:r>
      </w:ins>
    </w:p>
    <w:p w14:paraId="1E2A257F" w14:textId="6EF29223" w:rsidR="00337A81" w:rsidRDefault="00337A81">
      <w:pPr>
        <w:pStyle w:val="GesAbsatz"/>
        <w:ind w:left="420" w:hanging="420"/>
        <w:rPr>
          <w:ins w:id="52" w:author="Tammen, Andreas" w:date="2026-02-09T13:25:00Z"/>
        </w:rPr>
        <w:pPrChange w:id="53" w:author="Tammen, Andreas" w:date="2026-02-09T13:25:00Z">
          <w:pPr>
            <w:pStyle w:val="GesAbsatz"/>
          </w:pPr>
        </w:pPrChange>
      </w:pPr>
      <w:ins w:id="54" w:author="Tammen, Andreas" w:date="2026-02-09T13:25:00Z">
        <w:r>
          <w:t>4.</w:t>
        </w:r>
        <w:r>
          <w:tab/>
          <w:t>Umschließungen, wie ortsbewegliche Druckgeräte, Verpackungen und Tanks, für die Beförderung gefährlicher Güter, sofern diese verkehrsrechtlichen Vorschriften unterliegen.</w:t>
        </w:r>
      </w:ins>
    </w:p>
    <w:p w14:paraId="51ED4D35" w14:textId="77777777" w:rsidR="00337A81" w:rsidRDefault="00337A81" w:rsidP="00337A81">
      <w:pPr>
        <w:pStyle w:val="GesAbsatz"/>
        <w:rPr>
          <w:ins w:id="55" w:author="Tammen, Andreas" w:date="2026-02-09T13:25:00Z"/>
        </w:rPr>
      </w:pPr>
      <w:ins w:id="56" w:author="Tammen, Andreas" w:date="2026-02-09T13:25:00Z">
        <w:r>
          <w:t>(5) Dieses Gesetz ist im Rahmen der Vorgaben des Seerechtsübereinkommens der Vereinten Nationen vom 10. Dezember 1982 (BGBl. 1994 II S. 1798, 1799) auch in der deutschen ausschließlichen Wirtschaftszone anzuwenden.</w:t>
        </w:r>
      </w:ins>
    </w:p>
    <w:p w14:paraId="4E6A90CA" w14:textId="26089ACC" w:rsidR="007418FF" w:rsidDel="00337A81" w:rsidRDefault="00337A81" w:rsidP="00337A81">
      <w:pPr>
        <w:pStyle w:val="GesAbsatz"/>
        <w:rPr>
          <w:del w:id="57" w:author="Tammen, Andreas" w:date="2026-02-09T13:24:00Z"/>
        </w:rPr>
      </w:pPr>
      <w:ins w:id="58" w:author="Tammen, Andreas" w:date="2026-02-09T13:25:00Z">
        <w:r>
          <w:t>(6) Dieses Gesetz ist im Übrigen anzuwenden, wenn im Rahmen einer Geschäftstätigkeit Produkte auf dem Markt bereitgestellt, ausgestellt oder erstmals verwendet werden, soweit nicht in anderen Rechtsvorschriften, die Vorgaben für die Sicherheit von Produkten regeln, entsprechende oder weitergehende Vorschriften vorgesehen werden.</w:t>
        </w:r>
      </w:ins>
      <w:del w:id="59" w:author="Tammen, Andreas" w:date="2026-02-09T13:24:00Z">
        <w:r w:rsidR="002326CD" w:rsidDel="00337A81">
          <w:delText>(2) Dieses Gesetz ist nicht anzuwenden auf</w:delText>
        </w:r>
      </w:del>
    </w:p>
    <w:p w14:paraId="3A5ECBD5" w14:textId="77777777" w:rsidR="00337A81" w:rsidRDefault="00337A81" w:rsidP="00337A81">
      <w:pPr>
        <w:pStyle w:val="GesAbsatz"/>
        <w:rPr>
          <w:ins w:id="60" w:author="Tammen, Andreas" w:date="2026-02-09T13:25:00Z"/>
        </w:rPr>
      </w:pPr>
    </w:p>
    <w:p w14:paraId="41C2C1DC" w14:textId="3B774FDF" w:rsidR="00337A81" w:rsidRDefault="00337A81">
      <w:pPr>
        <w:pStyle w:val="berschrift3"/>
        <w:rPr>
          <w:ins w:id="61" w:author="Tammen, Andreas" w:date="2026-02-09T13:25:00Z"/>
        </w:rPr>
        <w:pPrChange w:id="62" w:author="Tammen, Andreas" w:date="2026-02-09T13:25:00Z">
          <w:pPr>
            <w:pStyle w:val="GesAbsatz"/>
          </w:pPr>
        </w:pPrChange>
      </w:pPr>
      <w:bookmarkStart w:id="63" w:name="_Toc221616539"/>
      <w:ins w:id="64" w:author="Tammen, Andreas" w:date="2026-02-09T13:25:00Z">
        <w:r>
          <w:lastRenderedPageBreak/>
          <w:t>§ 2</w:t>
        </w:r>
        <w:r>
          <w:br/>
          <w:t>Begriffsbestimmungen</w:t>
        </w:r>
        <w:bookmarkEnd w:id="63"/>
      </w:ins>
    </w:p>
    <w:p w14:paraId="6793EB03" w14:textId="77777777" w:rsidR="00337A81" w:rsidRDefault="00337A81" w:rsidP="00337A81">
      <w:pPr>
        <w:pStyle w:val="GesAbsatz"/>
        <w:rPr>
          <w:ins w:id="65" w:author="Tammen, Andreas" w:date="2026-02-09T13:25:00Z"/>
        </w:rPr>
      </w:pPr>
      <w:ins w:id="66" w:author="Tammen, Andreas" w:date="2026-02-09T13:25:00Z">
        <w:r>
          <w:t>(1) Im Sinne dieses Gesetzes bedeutet</w:t>
        </w:r>
      </w:ins>
    </w:p>
    <w:p w14:paraId="48FD4C72" w14:textId="531EF23A" w:rsidR="00337A81" w:rsidRDefault="00337A81">
      <w:pPr>
        <w:pStyle w:val="GesAbsatz"/>
        <w:ind w:left="420" w:hanging="420"/>
        <w:rPr>
          <w:ins w:id="67" w:author="Tammen, Andreas" w:date="2026-02-09T13:25:00Z"/>
        </w:rPr>
        <w:pPrChange w:id="68" w:author="Tammen, Andreas" w:date="2026-02-09T13:25:00Z">
          <w:pPr>
            <w:pStyle w:val="GesAbsatz"/>
          </w:pPr>
        </w:pPrChange>
      </w:pPr>
      <w:ins w:id="69" w:author="Tammen, Andreas" w:date="2026-02-09T13:25:00Z">
        <w:r>
          <w:t>1.</w:t>
        </w:r>
        <w:r>
          <w:tab/>
          <w:t>Akkreditierung die Bestätigung durch eine nationale Akkreditierungsstelle, dass eine Konformitätsbewertungsstelle die in harmonisierten Normen festgelegten Anforderungen und gegebenenfalls zusätzliche Anforderungen, einschließlich solcher in relevanten sektoralen Akkreditierungssystemen, erfüllt, um eine spezielle Konformitätsbewertungstätigkeit durchzuführen,</w:t>
        </w:r>
      </w:ins>
    </w:p>
    <w:p w14:paraId="6BA0A072" w14:textId="0460DA5D" w:rsidR="00337A81" w:rsidRDefault="00337A81" w:rsidP="00337A81">
      <w:pPr>
        <w:pStyle w:val="GesAbsatz"/>
        <w:rPr>
          <w:ins w:id="70" w:author="Tammen, Andreas" w:date="2026-02-09T13:25:00Z"/>
        </w:rPr>
      </w:pPr>
      <w:ins w:id="71" w:author="Tammen, Andreas" w:date="2026-02-09T13:25:00Z">
        <w:r>
          <w:t>2.</w:t>
        </w:r>
      </w:ins>
      <w:ins w:id="72" w:author="Tammen, Andreas" w:date="2026-02-09T13:26:00Z">
        <w:r>
          <w:tab/>
        </w:r>
      </w:ins>
      <w:ins w:id="73" w:author="Tammen, Andreas" w:date="2026-02-09T13:25:00Z">
        <w:r>
          <w:t>Ausstellen das Aufstellen oder Vorführen von Produkten zu Zwecken der Werbung,</w:t>
        </w:r>
      </w:ins>
    </w:p>
    <w:p w14:paraId="60854190" w14:textId="432C31A9" w:rsidR="00337A81" w:rsidRDefault="00337A81" w:rsidP="00337A81">
      <w:pPr>
        <w:pStyle w:val="GesAbsatz"/>
        <w:rPr>
          <w:ins w:id="74" w:author="Tammen, Andreas" w:date="2026-02-09T13:25:00Z"/>
        </w:rPr>
      </w:pPr>
      <w:ins w:id="75" w:author="Tammen, Andreas" w:date="2026-02-09T13:25:00Z">
        <w:r>
          <w:t>3.</w:t>
        </w:r>
      </w:ins>
      <w:ins w:id="76" w:author="Tammen, Andreas" w:date="2026-02-09T13:26:00Z">
        <w:r>
          <w:tab/>
        </w:r>
      </w:ins>
      <w:ins w:id="77" w:author="Tammen, Andreas" w:date="2026-02-09T13:25:00Z">
        <w:r>
          <w:t>Aussteller jede natürliche oder juristische Person, die ein Produkt ausstellt,</w:t>
        </w:r>
      </w:ins>
    </w:p>
    <w:p w14:paraId="402E932B" w14:textId="45EE3D3A" w:rsidR="00337A81" w:rsidRDefault="00337A81">
      <w:pPr>
        <w:pStyle w:val="GesAbsatz"/>
        <w:ind w:left="420" w:hanging="420"/>
        <w:rPr>
          <w:ins w:id="78" w:author="Tammen, Andreas" w:date="2026-02-09T13:25:00Z"/>
        </w:rPr>
        <w:pPrChange w:id="79" w:author="Tammen, Andreas" w:date="2026-02-09T13:26:00Z">
          <w:pPr>
            <w:pStyle w:val="GesAbsatz"/>
          </w:pPr>
        </w:pPrChange>
      </w:pPr>
      <w:ins w:id="80" w:author="Tammen, Andreas" w:date="2026-02-09T13:25:00Z">
        <w:r>
          <w:t>4.</w:t>
        </w:r>
      </w:ins>
      <w:ins w:id="81" w:author="Tammen, Andreas" w:date="2026-02-09T13:26:00Z">
        <w:r>
          <w:tab/>
        </w:r>
      </w:ins>
      <w:ins w:id="82" w:author="Tammen, Andreas" w:date="2026-02-09T13:25:00Z">
        <w:r>
          <w:t>Bereitstellung auf dem Markt jede entgeltliche oder unentgeltliche Abgabe eines Produkts zum Vertrieb, zum Verbrauch oder zur Verwendung auf dem Unionsmarkt im Rahmen einer Geschäftstätigkeit,</w:t>
        </w:r>
      </w:ins>
    </w:p>
    <w:p w14:paraId="44B6CF61" w14:textId="19841447" w:rsidR="00337A81" w:rsidRDefault="00337A81" w:rsidP="00337A81">
      <w:pPr>
        <w:pStyle w:val="GesAbsatz"/>
        <w:rPr>
          <w:ins w:id="83" w:author="Tammen, Andreas" w:date="2026-02-09T13:25:00Z"/>
        </w:rPr>
      </w:pPr>
      <w:ins w:id="84" w:author="Tammen, Andreas" w:date="2026-02-09T13:25:00Z">
        <w:r>
          <w:t>5.</w:t>
        </w:r>
      </w:ins>
      <w:ins w:id="85" w:author="Tammen, Andreas" w:date="2026-02-09T13:26:00Z">
        <w:r>
          <w:tab/>
        </w:r>
      </w:ins>
      <w:ins w:id="86" w:author="Tammen, Andreas" w:date="2026-02-09T13:25:00Z">
        <w:r>
          <w:t>bestimmungsgemäße Verwendung</w:t>
        </w:r>
      </w:ins>
    </w:p>
    <w:p w14:paraId="6288B27C" w14:textId="595F08D0" w:rsidR="00337A81" w:rsidRDefault="00337A81">
      <w:pPr>
        <w:pStyle w:val="GesAbsatz"/>
        <w:tabs>
          <w:tab w:val="clear" w:pos="425"/>
        </w:tabs>
        <w:ind w:left="851" w:hanging="425"/>
        <w:rPr>
          <w:ins w:id="87" w:author="Tammen, Andreas" w:date="2026-02-09T13:25:00Z"/>
        </w:rPr>
        <w:pPrChange w:id="88" w:author="Tammen, Andreas" w:date="2026-02-09T13:26:00Z">
          <w:pPr>
            <w:pStyle w:val="GesAbsatz"/>
          </w:pPr>
        </w:pPrChange>
      </w:pPr>
      <w:ins w:id="89" w:author="Tammen, Andreas" w:date="2026-02-09T13:25:00Z">
        <w:r>
          <w:t>a)</w:t>
        </w:r>
      </w:ins>
      <w:ins w:id="90" w:author="Tammen, Andreas" w:date="2026-02-09T13:26:00Z">
        <w:r>
          <w:tab/>
        </w:r>
      </w:ins>
      <w:ins w:id="91" w:author="Tammen, Andreas" w:date="2026-02-09T13:25:00Z">
        <w:r>
          <w:t>die Verwendung, für die ein Produkt nach den Angaben derjenigen Person, die es in den Verkehr bringt, vorgesehen ist oder</w:t>
        </w:r>
      </w:ins>
    </w:p>
    <w:p w14:paraId="38B6B69A" w14:textId="0A53E4EC" w:rsidR="00337A81" w:rsidRDefault="00337A81">
      <w:pPr>
        <w:pStyle w:val="GesAbsatz"/>
        <w:tabs>
          <w:tab w:val="clear" w:pos="425"/>
        </w:tabs>
        <w:ind w:left="851" w:hanging="425"/>
        <w:rPr>
          <w:ins w:id="92" w:author="Tammen, Andreas" w:date="2026-02-09T13:25:00Z"/>
        </w:rPr>
        <w:pPrChange w:id="93" w:author="Tammen, Andreas" w:date="2026-02-09T13:26:00Z">
          <w:pPr>
            <w:pStyle w:val="GesAbsatz"/>
          </w:pPr>
        </w:pPrChange>
      </w:pPr>
      <w:ins w:id="94" w:author="Tammen, Andreas" w:date="2026-02-09T13:25:00Z">
        <w:r>
          <w:t>b)</w:t>
        </w:r>
      </w:ins>
      <w:ins w:id="95" w:author="Tammen, Andreas" w:date="2026-02-09T13:26:00Z">
        <w:r>
          <w:tab/>
        </w:r>
      </w:ins>
      <w:ins w:id="96" w:author="Tammen, Andreas" w:date="2026-02-09T13:25:00Z">
        <w:r>
          <w:t>die übliche Verwendung, die sich aus der Bauart und der Ausführung des Produkts ergibt,</w:t>
        </w:r>
      </w:ins>
    </w:p>
    <w:p w14:paraId="7EFD14EF" w14:textId="2CBB2EDB" w:rsidR="00337A81" w:rsidRDefault="00337A81">
      <w:pPr>
        <w:pStyle w:val="GesAbsatz"/>
        <w:ind w:left="420" w:hanging="420"/>
        <w:rPr>
          <w:ins w:id="97" w:author="Tammen, Andreas" w:date="2026-02-09T13:25:00Z"/>
        </w:rPr>
        <w:pPrChange w:id="98" w:author="Tammen, Andreas" w:date="2026-02-09T13:26:00Z">
          <w:pPr>
            <w:pStyle w:val="GesAbsatz"/>
          </w:pPr>
        </w:pPrChange>
      </w:pPr>
      <w:ins w:id="99" w:author="Tammen, Andreas" w:date="2026-02-09T13:25:00Z">
        <w:r>
          <w:t>6.</w:t>
        </w:r>
      </w:ins>
      <w:ins w:id="100" w:author="Tammen, Andreas" w:date="2026-02-09T13:26:00Z">
        <w:r>
          <w:tab/>
        </w:r>
      </w:ins>
      <w:ins w:id="101" w:author="Tammen, Andreas" w:date="2026-02-09T13:25:00Z">
        <w:r>
          <w:t>Bevollmächtigter jede in der Europäischen Union ansässige natürliche oder juristische Person, die vom Hersteller schriftlich beauftragt wurde, in seinem Namen bestimmte Aufgaben in Erfüllung der einschlägigen Harmonisierungsrechtsvorschriften der Europäischen Union oder der Anforderungen dieses Gesetzes wahrzunehmen,</w:t>
        </w:r>
      </w:ins>
    </w:p>
    <w:p w14:paraId="32DB4435" w14:textId="2EDD842A" w:rsidR="00337A81" w:rsidRDefault="00337A81">
      <w:pPr>
        <w:pStyle w:val="GesAbsatz"/>
        <w:ind w:left="420" w:hanging="420"/>
        <w:rPr>
          <w:ins w:id="102" w:author="Tammen, Andreas" w:date="2026-02-09T13:25:00Z"/>
        </w:rPr>
        <w:pPrChange w:id="103" w:author="Tammen, Andreas" w:date="2026-02-09T13:26:00Z">
          <w:pPr>
            <w:pStyle w:val="GesAbsatz"/>
          </w:pPr>
        </w:pPrChange>
      </w:pPr>
      <w:ins w:id="104" w:author="Tammen, Andreas" w:date="2026-02-09T13:25:00Z">
        <w:r>
          <w:t>7.</w:t>
        </w:r>
      </w:ins>
      <w:ins w:id="105" w:author="Tammen, Andreas" w:date="2026-02-09T13:26:00Z">
        <w:r>
          <w:tab/>
        </w:r>
      </w:ins>
      <w:ins w:id="106" w:author="Tammen, Andreas" w:date="2026-02-09T13:25:00Z">
        <w:r>
          <w:t>CE-Kennzeichnung die Kennzeichnung, durch die der Hersteller erklärt, dass das Produkt den geltenden Anforderungen genügt, die in den Harmonisierungsrechtsvorschriften der Europäischen Union festgelegt sind, die die Anbringung der CE-Kennzeichnung vorschreiben,</w:t>
        </w:r>
      </w:ins>
    </w:p>
    <w:p w14:paraId="0ECF9EED" w14:textId="69D538C0" w:rsidR="00337A81" w:rsidRDefault="00337A81">
      <w:pPr>
        <w:pStyle w:val="GesAbsatz"/>
        <w:ind w:left="420" w:hanging="420"/>
        <w:rPr>
          <w:ins w:id="107" w:author="Tammen, Andreas" w:date="2026-02-09T13:25:00Z"/>
        </w:rPr>
        <w:pPrChange w:id="108" w:author="Tammen, Andreas" w:date="2026-02-09T13:26:00Z">
          <w:pPr>
            <w:pStyle w:val="GesAbsatz"/>
          </w:pPr>
        </w:pPrChange>
      </w:pPr>
      <w:ins w:id="109" w:author="Tammen, Andreas" w:date="2026-02-09T13:25:00Z">
        <w:r>
          <w:t>8.</w:t>
        </w:r>
      </w:ins>
      <w:ins w:id="110" w:author="Tammen, Andreas" w:date="2026-02-09T13:26:00Z">
        <w:r>
          <w:tab/>
        </w:r>
      </w:ins>
      <w:ins w:id="111" w:author="Tammen, Andreas" w:date="2026-02-09T13:25:00Z">
        <w:r>
          <w:t>Einführer jede in der Europäischen Union ansässige natürliche oder juristische Person, die ein Produkt einführt,</w:t>
        </w:r>
      </w:ins>
    </w:p>
    <w:p w14:paraId="6F3A7968" w14:textId="6B4D4569" w:rsidR="00337A81" w:rsidRDefault="00337A81">
      <w:pPr>
        <w:pStyle w:val="GesAbsatz"/>
        <w:ind w:left="420" w:hanging="420"/>
        <w:rPr>
          <w:ins w:id="112" w:author="Tammen, Andreas" w:date="2026-02-09T13:25:00Z"/>
        </w:rPr>
        <w:pPrChange w:id="113" w:author="Tammen, Andreas" w:date="2026-02-09T13:26:00Z">
          <w:pPr>
            <w:pStyle w:val="GesAbsatz"/>
          </w:pPr>
        </w:pPrChange>
      </w:pPr>
      <w:ins w:id="114" w:author="Tammen, Andreas" w:date="2026-02-09T13:25:00Z">
        <w:r>
          <w:t>9.</w:t>
        </w:r>
      </w:ins>
      <w:ins w:id="115" w:author="Tammen, Andreas" w:date="2026-02-09T13:26:00Z">
        <w:r>
          <w:tab/>
        </w:r>
      </w:ins>
      <w:ins w:id="116" w:author="Tammen, Andreas" w:date="2026-02-09T13:25:00Z">
        <w:r>
          <w:t>Einfuhr die erstmalige Bereitstellung eines Produktes aus einem Drittstaat auf dem Unionsmarkt; dabei werden gebrauchte Produkte wie neue Produkte behandelt,</w:t>
        </w:r>
      </w:ins>
    </w:p>
    <w:p w14:paraId="568FA030" w14:textId="77777777" w:rsidR="00337A81" w:rsidRDefault="00337A81" w:rsidP="00337A81">
      <w:pPr>
        <w:pStyle w:val="GesAbsatz"/>
        <w:ind w:left="420" w:hanging="420"/>
        <w:rPr>
          <w:ins w:id="117" w:author="Tammen, Andreas" w:date="2026-02-09T13:27:00Z"/>
        </w:rPr>
      </w:pPr>
      <w:ins w:id="118" w:author="Tammen, Andreas" w:date="2026-02-09T13:25:00Z">
        <w:r>
          <w:t>10.</w:t>
        </w:r>
      </w:ins>
      <w:ins w:id="119" w:author="Tammen, Andreas" w:date="2026-02-09T13:26:00Z">
        <w:r>
          <w:tab/>
        </w:r>
      </w:ins>
      <w:ins w:id="120" w:author="Tammen, Andreas" w:date="2026-02-09T13:25:00Z">
        <w:r>
          <w:t>ernstes Risiko, dass ein Produkt ein Risiko birgt, bei dem das Verhältnis zwischen der Eintrittswahrscheinlichkeit einer Gefahr, die einen Schaden verursacht, und der Schwere des Schadens auf der Grundlage</w:t>
        </w:r>
      </w:ins>
      <w:ins w:id="121" w:author="Tammen, Andreas" w:date="2026-02-09T13:27:00Z">
        <w:r>
          <w:t xml:space="preserve"> einer Risikobewertung und unter Berücksichtigung der normalen und vorhersehbaren Verwendung des Produkts ein rasches Eingreifen der Marktüberwachungsbehörden erforderlich macht, auch wenn das Risiko keine unmittelbare Auswirkung hat,</w:t>
        </w:r>
      </w:ins>
    </w:p>
    <w:p w14:paraId="4B3F3075" w14:textId="16183FE1" w:rsidR="00337A81" w:rsidRDefault="00337A81" w:rsidP="00337A81">
      <w:pPr>
        <w:pStyle w:val="GesAbsatz"/>
        <w:ind w:left="420" w:hanging="420"/>
        <w:rPr>
          <w:ins w:id="122" w:author="Tammen, Andreas" w:date="2026-02-09T13:27:00Z"/>
        </w:rPr>
      </w:pPr>
      <w:ins w:id="123" w:author="Tammen, Andreas" w:date="2026-02-09T13:27:00Z">
        <w:r>
          <w:t>11.</w:t>
        </w:r>
        <w:r>
          <w:tab/>
          <w:t>GS-Stelle eine Konformitätsbewertungsstelle, der von der Befugnis erteilenden Behörde die Befugnis erteilt wurde, das GS-Zeichen zuzuerkennen,</w:t>
        </w:r>
      </w:ins>
    </w:p>
    <w:p w14:paraId="00C54247" w14:textId="76C1047F" w:rsidR="00337A81" w:rsidRDefault="00337A81" w:rsidP="00337A81">
      <w:pPr>
        <w:pStyle w:val="GesAbsatz"/>
        <w:ind w:left="420" w:hanging="420"/>
        <w:rPr>
          <w:ins w:id="124" w:author="Tammen, Andreas" w:date="2026-02-09T13:27:00Z"/>
        </w:rPr>
      </w:pPr>
      <w:ins w:id="125" w:author="Tammen, Andreas" w:date="2026-02-09T13:27:00Z">
        <w:r>
          <w:t>12.</w:t>
        </w:r>
        <w:r>
          <w:tab/>
          <w:t>Händler jede natürliche oder juristische Person in der Lieferkette, die ein Produkt auf dem Markt bereitstellt, mit Ausnahme des Herstellers und des Einführers,</w:t>
        </w:r>
      </w:ins>
    </w:p>
    <w:p w14:paraId="62DD43D6" w14:textId="1A1A4510" w:rsidR="00337A81" w:rsidRDefault="00337A81" w:rsidP="00337A81">
      <w:pPr>
        <w:pStyle w:val="GesAbsatz"/>
        <w:ind w:left="420" w:hanging="420"/>
        <w:rPr>
          <w:ins w:id="126" w:author="Tammen, Andreas" w:date="2026-02-09T13:27:00Z"/>
        </w:rPr>
      </w:pPr>
      <w:ins w:id="127" w:author="Tammen, Andreas" w:date="2026-02-09T13:27:00Z">
        <w:r>
          <w:t>13.</w:t>
        </w:r>
        <w:r>
          <w:tab/>
          <w:t>harmonisierte Norm eine Norm im Sinne des Artikels 2 Nummer 1 Buchstabe c der Verordnung (EU) Nr. 1025/2012,</w:t>
        </w:r>
      </w:ins>
    </w:p>
    <w:p w14:paraId="1C82CFF6" w14:textId="5024AF46" w:rsidR="00337A81" w:rsidRDefault="00337A81" w:rsidP="00337A81">
      <w:pPr>
        <w:pStyle w:val="GesAbsatz"/>
        <w:ind w:left="420" w:hanging="420"/>
        <w:rPr>
          <w:ins w:id="128" w:author="Tammen, Andreas" w:date="2026-02-09T13:27:00Z"/>
        </w:rPr>
      </w:pPr>
      <w:ins w:id="129" w:author="Tammen, Andreas" w:date="2026-02-09T13:27:00Z">
        <w:r>
          <w:t>14.</w:t>
        </w:r>
        <w:r>
          <w:tab/>
          <w:t>Hersteller jede natürliche oder juristische Person, die ein Produkt herstellt oder entwickeln oder herstellen lässt und dieses Produkt in ihrem eigenen Namen oder unter ihrer eigenen Handelsmarke vermarktet; als Hersteller gilt auch jeder, der</w:t>
        </w:r>
      </w:ins>
    </w:p>
    <w:p w14:paraId="3E6C4343" w14:textId="58C2B5F1" w:rsidR="00337A81" w:rsidRDefault="00337A81">
      <w:pPr>
        <w:pStyle w:val="GesAbsatz"/>
        <w:tabs>
          <w:tab w:val="clear" w:pos="425"/>
        </w:tabs>
        <w:ind w:left="851" w:hanging="425"/>
        <w:rPr>
          <w:ins w:id="130" w:author="Tammen, Andreas" w:date="2026-02-09T13:27:00Z"/>
        </w:rPr>
        <w:pPrChange w:id="131" w:author="Tammen, Andreas" w:date="2026-02-09T13:28:00Z">
          <w:pPr>
            <w:pStyle w:val="GesAbsatz"/>
            <w:ind w:left="420" w:hanging="420"/>
          </w:pPr>
        </w:pPrChange>
      </w:pPr>
      <w:ins w:id="132" w:author="Tammen, Andreas" w:date="2026-02-09T13:27:00Z">
        <w:r>
          <w:t>a)</w:t>
        </w:r>
        <w:r>
          <w:tab/>
          <w:t>geschäftsmäßig seinen Namen, seine Handelsmarke oder ein anderes unterscheidungskräftiges Kennzeichen an einem Produkt anbringt und sich dadurch als Hersteller ausgibt oder</w:t>
        </w:r>
      </w:ins>
    </w:p>
    <w:p w14:paraId="445B34E7" w14:textId="0C5BA73B" w:rsidR="00337A81" w:rsidRDefault="00337A81">
      <w:pPr>
        <w:pStyle w:val="GesAbsatz"/>
        <w:tabs>
          <w:tab w:val="clear" w:pos="425"/>
        </w:tabs>
        <w:ind w:left="851" w:hanging="425"/>
        <w:rPr>
          <w:ins w:id="133" w:author="Tammen, Andreas" w:date="2026-02-09T13:27:00Z"/>
        </w:rPr>
        <w:pPrChange w:id="134" w:author="Tammen, Andreas" w:date="2026-02-09T13:28:00Z">
          <w:pPr>
            <w:pStyle w:val="GesAbsatz"/>
            <w:ind w:left="420" w:hanging="420"/>
          </w:pPr>
        </w:pPrChange>
      </w:pPr>
      <w:ins w:id="135" w:author="Tammen, Andreas" w:date="2026-02-09T13:27:00Z">
        <w:r>
          <w:t>b)</w:t>
        </w:r>
        <w:r>
          <w:tab/>
          <w:t>ein Produkt wiederaufarbeitet oder die Sicherheitseigenschaften eines Verbraucherprodukts beeinflusst und dieses anschließend auf dem Markt bereitstellt,</w:t>
        </w:r>
      </w:ins>
    </w:p>
    <w:p w14:paraId="535FBB2A" w14:textId="102D358A" w:rsidR="00337A81" w:rsidRDefault="00337A81" w:rsidP="00337A81">
      <w:pPr>
        <w:pStyle w:val="GesAbsatz"/>
        <w:ind w:left="420" w:hanging="420"/>
        <w:rPr>
          <w:ins w:id="136" w:author="Tammen, Andreas" w:date="2026-02-09T13:27:00Z"/>
        </w:rPr>
      </w:pPr>
      <w:ins w:id="137" w:author="Tammen, Andreas" w:date="2026-02-09T13:27:00Z">
        <w:r>
          <w:t>15.</w:t>
        </w:r>
        <w:r>
          <w:tab/>
          <w:t>Inverkehrbringen die erstmalige Bereitstellung eines Produkts auf dem Unionsmarkt,</w:t>
        </w:r>
      </w:ins>
    </w:p>
    <w:p w14:paraId="747629D1" w14:textId="4C1806A5" w:rsidR="00337A81" w:rsidRDefault="00337A81" w:rsidP="00337A81">
      <w:pPr>
        <w:pStyle w:val="GesAbsatz"/>
        <w:ind w:left="420" w:hanging="420"/>
        <w:rPr>
          <w:ins w:id="138" w:author="Tammen, Andreas" w:date="2026-02-09T13:27:00Z"/>
        </w:rPr>
      </w:pPr>
      <w:ins w:id="139" w:author="Tammen, Andreas" w:date="2026-02-09T13:27:00Z">
        <w:r>
          <w:t>16.</w:t>
        </w:r>
        <w:r>
          <w:tab/>
          <w:t>Konformitätsbewertung das Verfahren zur Bewertung, ob spezifische Anforderungen an ein Produkt, ein Verfahren, eine Dienstleistung, ein System, eine Person oder eine Stelle erfüllt worden sind,</w:t>
        </w:r>
      </w:ins>
    </w:p>
    <w:p w14:paraId="4E802B7B" w14:textId="0D09F702" w:rsidR="00337A81" w:rsidRDefault="00337A81" w:rsidP="00337A81">
      <w:pPr>
        <w:pStyle w:val="GesAbsatz"/>
        <w:ind w:left="420" w:hanging="420"/>
        <w:rPr>
          <w:ins w:id="140" w:author="Tammen, Andreas" w:date="2026-02-09T13:27:00Z"/>
        </w:rPr>
      </w:pPr>
      <w:ins w:id="141" w:author="Tammen, Andreas" w:date="2026-02-09T13:27:00Z">
        <w:r>
          <w:t>17.</w:t>
        </w:r>
        <w:r>
          <w:tab/>
          <w:t>Konformitätsbewertungsstelle eine Stelle, die Konformitätsbewertungstätigkeiten einschließlich Kalibrierungen, Prüfungen, Zertifizierungen und Inspektionen durchführt,</w:t>
        </w:r>
      </w:ins>
    </w:p>
    <w:p w14:paraId="7382FAD9" w14:textId="05662A9B" w:rsidR="00337A81" w:rsidRDefault="00337A81" w:rsidP="00337A81">
      <w:pPr>
        <w:pStyle w:val="GesAbsatz"/>
        <w:ind w:left="420" w:hanging="420"/>
        <w:rPr>
          <w:ins w:id="142" w:author="Tammen, Andreas" w:date="2026-02-09T13:27:00Z"/>
        </w:rPr>
      </w:pPr>
      <w:ins w:id="143" w:author="Tammen, Andreas" w:date="2026-02-09T13:27:00Z">
        <w:r>
          <w:t>18.</w:t>
        </w:r>
        <w:r>
          <w:tab/>
          <w:t>notifizierte Stelle eine Konformitätsbewertungsstelle,</w:t>
        </w:r>
      </w:ins>
    </w:p>
    <w:p w14:paraId="22B2F493" w14:textId="08F7EE99" w:rsidR="00337A81" w:rsidRDefault="00337A81">
      <w:pPr>
        <w:pStyle w:val="GesAbsatz"/>
        <w:tabs>
          <w:tab w:val="clear" w:pos="425"/>
        </w:tabs>
        <w:ind w:left="851" w:hanging="425"/>
        <w:rPr>
          <w:ins w:id="144" w:author="Tammen, Andreas" w:date="2026-02-09T13:27:00Z"/>
        </w:rPr>
        <w:pPrChange w:id="145" w:author="Tammen, Andreas" w:date="2026-02-09T13:28:00Z">
          <w:pPr>
            <w:pStyle w:val="GesAbsatz"/>
            <w:ind w:left="420" w:hanging="420"/>
          </w:pPr>
        </w:pPrChange>
      </w:pPr>
      <w:ins w:id="146" w:author="Tammen, Andreas" w:date="2026-02-09T13:27:00Z">
        <w:r>
          <w:t>a)</w:t>
        </w:r>
        <w:r>
          <w:tab/>
          <w:t>der die Befugnis erteilende Behörde die Befugnis erteilt hat, Konformitätsbewertungsaufgaben nach den Rechtsverordnungen nach § 8 Absatz 1, die erlassen wurden, um Rechtsvorschriften der Europäischen Union umzusetzen oder durchzuführen, wahrzunehmen, und die von der Befugnis erteilenden Behörde der Europäischen Kommission und den anderen Mitgliedstaaten der Europäischen Union notifiziert worden ist oder</w:t>
        </w:r>
      </w:ins>
    </w:p>
    <w:p w14:paraId="0BE4AEAD" w14:textId="385AD96A" w:rsidR="00337A81" w:rsidRDefault="00337A81">
      <w:pPr>
        <w:pStyle w:val="GesAbsatz"/>
        <w:tabs>
          <w:tab w:val="clear" w:pos="425"/>
        </w:tabs>
        <w:ind w:left="851" w:hanging="425"/>
        <w:rPr>
          <w:ins w:id="147" w:author="Tammen, Andreas" w:date="2026-02-09T13:27:00Z"/>
        </w:rPr>
        <w:pPrChange w:id="148" w:author="Tammen, Andreas" w:date="2026-02-09T13:28:00Z">
          <w:pPr>
            <w:pStyle w:val="GesAbsatz"/>
            <w:ind w:left="420" w:hanging="420"/>
          </w:pPr>
        </w:pPrChange>
      </w:pPr>
      <w:ins w:id="149" w:author="Tammen, Andreas" w:date="2026-02-09T13:27:00Z">
        <w:r>
          <w:t>b)</w:t>
        </w:r>
        <w:r>
          <w:tab/>
          <w:t>die der Europäischen Kommission und den anderen Mitgliedstaaten der Europäischen Union von einem Mitgliedstaat der Europäischen Union oder einem anderen Vertragsstaat des Abkommens über den Europäischen Wirtschaftsraum auf Grund eines europäischen Rechtsaktes als notifizierte Stelle mitgeteilt worden ist,</w:t>
        </w:r>
      </w:ins>
    </w:p>
    <w:p w14:paraId="337EE1D2" w14:textId="02CCDF7F" w:rsidR="00337A81" w:rsidRDefault="00337A81" w:rsidP="00337A81">
      <w:pPr>
        <w:pStyle w:val="GesAbsatz"/>
        <w:ind w:left="420" w:hanging="420"/>
        <w:rPr>
          <w:ins w:id="150" w:author="Tammen, Andreas" w:date="2026-02-09T13:27:00Z"/>
        </w:rPr>
      </w:pPr>
      <w:ins w:id="151" w:author="Tammen, Andreas" w:date="2026-02-09T13:27:00Z">
        <w:r>
          <w:t>19.</w:t>
        </w:r>
        <w:r>
          <w:tab/>
          <w:t>Notifizierung die Mitteilung der Befugnis erteilenden Behörde an die Europäische Kommission und die anderen Mitgliedstaaten der Europäischen Union, dass eine Konformitätsbewertungsstelle Konformitätsbewertungsaufgaben gemäß den nach § 8 Absatz 1 zur Umsetzung oder Durchführung von Rechtsvorschriften der Europäischen Union erlassenen Rechtsverordnungen wahrnehmen kann,</w:t>
        </w:r>
      </w:ins>
    </w:p>
    <w:p w14:paraId="0874F244" w14:textId="46B184D5" w:rsidR="00337A81" w:rsidRDefault="00337A81" w:rsidP="00337A81">
      <w:pPr>
        <w:pStyle w:val="GesAbsatz"/>
        <w:ind w:left="420" w:hanging="420"/>
        <w:rPr>
          <w:ins w:id="152" w:author="Tammen, Andreas" w:date="2026-02-09T13:27:00Z"/>
        </w:rPr>
      </w:pPr>
      <w:ins w:id="153" w:author="Tammen, Andreas" w:date="2026-02-09T13:27:00Z">
        <w:r>
          <w:t>20.</w:t>
        </w:r>
        <w:r>
          <w:tab/>
          <w:t>Produkt ein Gegenstand, der durch einen Fertigungsprozess hergestellt worden ist,</w:t>
        </w:r>
      </w:ins>
    </w:p>
    <w:p w14:paraId="62A6F623" w14:textId="5AA768F6" w:rsidR="00337A81" w:rsidRDefault="00337A81" w:rsidP="00337A81">
      <w:pPr>
        <w:pStyle w:val="GesAbsatz"/>
        <w:ind w:left="420" w:hanging="420"/>
        <w:rPr>
          <w:ins w:id="154" w:author="Tammen, Andreas" w:date="2026-02-09T13:27:00Z"/>
        </w:rPr>
      </w:pPr>
      <w:ins w:id="155" w:author="Tammen, Andreas" w:date="2026-02-09T13:27:00Z">
        <w:r>
          <w:t>21.</w:t>
        </w:r>
        <w:r>
          <w:tab/>
          <w:t>Risiko die Kombination aus der Eintrittswahrscheinlichkeit einer Gefahr, die einen Schaden verursacht, und der Schwere des möglichen Schadens,</w:t>
        </w:r>
      </w:ins>
    </w:p>
    <w:p w14:paraId="65EB155F" w14:textId="7C515CA0" w:rsidR="00337A81" w:rsidRDefault="00337A81" w:rsidP="00337A81">
      <w:pPr>
        <w:pStyle w:val="GesAbsatz"/>
        <w:ind w:left="420" w:hanging="420"/>
        <w:rPr>
          <w:ins w:id="156" w:author="Tammen, Andreas" w:date="2026-02-09T13:27:00Z"/>
        </w:rPr>
      </w:pPr>
      <w:ins w:id="157" w:author="Tammen, Andreas" w:date="2026-02-09T13:27:00Z">
        <w:r>
          <w:t>22.</w:t>
        </w:r>
        <w:r>
          <w:tab/>
          <w:t>Rücknahme vom Markt jede Maßnahme, mit der verhindert werden soll, dass ein in der Lieferkette befindliches Produkt auf dem Unionsmarkt bereitgestellt wird,</w:t>
        </w:r>
      </w:ins>
    </w:p>
    <w:p w14:paraId="3D239180" w14:textId="1B1397C9" w:rsidR="00337A81" w:rsidRDefault="00337A81" w:rsidP="00337A81">
      <w:pPr>
        <w:pStyle w:val="GesAbsatz"/>
        <w:ind w:left="420" w:hanging="420"/>
        <w:rPr>
          <w:ins w:id="158" w:author="Tammen, Andreas" w:date="2026-02-09T13:27:00Z"/>
        </w:rPr>
      </w:pPr>
      <w:ins w:id="159" w:author="Tammen, Andreas" w:date="2026-02-09T13:27:00Z">
        <w:r>
          <w:t>23.</w:t>
        </w:r>
        <w:r>
          <w:tab/>
          <w:t>Rückruf jede Maßnahme, die auf Erwirkung der Rückgabe eines dem Endnutzer bereits bereitgestellten Produkts abzielt,</w:t>
        </w:r>
      </w:ins>
    </w:p>
    <w:p w14:paraId="267F77F4" w14:textId="1A118A70" w:rsidR="00337A81" w:rsidRDefault="00337A81" w:rsidP="00337A81">
      <w:pPr>
        <w:pStyle w:val="GesAbsatz"/>
        <w:ind w:left="420" w:hanging="420"/>
        <w:rPr>
          <w:ins w:id="160" w:author="Tammen, Andreas" w:date="2026-02-09T13:27:00Z"/>
        </w:rPr>
      </w:pPr>
      <w:ins w:id="161" w:author="Tammen, Andreas" w:date="2026-02-09T13:27:00Z">
        <w:r>
          <w:t>24.</w:t>
        </w:r>
      </w:ins>
      <w:ins w:id="162" w:author="Tammen, Andreas" w:date="2026-02-09T13:28:00Z">
        <w:r>
          <w:tab/>
        </w:r>
      </w:ins>
      <w:ins w:id="163" w:author="Tammen, Andreas" w:date="2026-02-09T13:27:00Z">
        <w:r>
          <w:t>verwendungsfertig, wenn ein Produkt bestimmungsgemäß verwendet werden kann, ohne dass weitere Teile eingefügt werden müssen; verwendungsfertig ist ein Produkt auch, wenn</w:t>
        </w:r>
      </w:ins>
    </w:p>
    <w:p w14:paraId="6F9BB2E8" w14:textId="2FCC06C3" w:rsidR="00337A81" w:rsidRDefault="00337A81">
      <w:pPr>
        <w:pStyle w:val="GesAbsatz"/>
        <w:tabs>
          <w:tab w:val="clear" w:pos="425"/>
        </w:tabs>
        <w:ind w:left="851" w:hanging="425"/>
        <w:rPr>
          <w:ins w:id="164" w:author="Tammen, Andreas" w:date="2026-02-09T13:27:00Z"/>
        </w:rPr>
        <w:pPrChange w:id="165" w:author="Tammen, Andreas" w:date="2026-02-09T13:28:00Z">
          <w:pPr>
            <w:pStyle w:val="GesAbsatz"/>
            <w:ind w:left="420" w:hanging="420"/>
          </w:pPr>
        </w:pPrChange>
      </w:pPr>
      <w:ins w:id="166" w:author="Tammen, Andreas" w:date="2026-02-09T13:27:00Z">
        <w:r>
          <w:t>a)</w:t>
        </w:r>
      </w:ins>
      <w:ins w:id="167" w:author="Tammen, Andreas" w:date="2026-02-09T13:28:00Z">
        <w:r>
          <w:tab/>
        </w:r>
      </w:ins>
      <w:ins w:id="168" w:author="Tammen, Andreas" w:date="2026-02-09T13:27:00Z">
        <w:r>
          <w:t>alle Teile, aus denen es zusammengesetzt werden soll, zusammen von einer Person in den Verkehr gebracht werden,</w:t>
        </w:r>
      </w:ins>
    </w:p>
    <w:p w14:paraId="7012E392" w14:textId="2B7C260D" w:rsidR="00337A81" w:rsidRDefault="00337A81">
      <w:pPr>
        <w:pStyle w:val="GesAbsatz"/>
        <w:tabs>
          <w:tab w:val="clear" w:pos="425"/>
        </w:tabs>
        <w:ind w:left="851" w:hanging="425"/>
        <w:rPr>
          <w:ins w:id="169" w:author="Tammen, Andreas" w:date="2026-02-09T13:27:00Z"/>
        </w:rPr>
        <w:pPrChange w:id="170" w:author="Tammen, Andreas" w:date="2026-02-09T13:28:00Z">
          <w:pPr>
            <w:pStyle w:val="GesAbsatz"/>
            <w:ind w:left="420" w:hanging="420"/>
          </w:pPr>
        </w:pPrChange>
      </w:pPr>
      <w:ins w:id="171" w:author="Tammen, Andreas" w:date="2026-02-09T13:27:00Z">
        <w:r>
          <w:t>b)</w:t>
        </w:r>
      </w:ins>
      <w:ins w:id="172" w:author="Tammen, Andreas" w:date="2026-02-09T13:28:00Z">
        <w:r>
          <w:tab/>
        </w:r>
      </w:ins>
      <w:ins w:id="173" w:author="Tammen, Andreas" w:date="2026-02-09T13:27:00Z">
        <w:r>
          <w:t>es nur noch aufgestellt oder angeschlossen werden muss oder</w:t>
        </w:r>
      </w:ins>
    </w:p>
    <w:p w14:paraId="6EB05594" w14:textId="6D397AD2" w:rsidR="00337A81" w:rsidRDefault="00337A81">
      <w:pPr>
        <w:pStyle w:val="GesAbsatz"/>
        <w:tabs>
          <w:tab w:val="clear" w:pos="425"/>
        </w:tabs>
        <w:ind w:left="851" w:hanging="425"/>
        <w:rPr>
          <w:ins w:id="174" w:author="Tammen, Andreas" w:date="2026-02-09T13:27:00Z"/>
        </w:rPr>
        <w:pPrChange w:id="175" w:author="Tammen, Andreas" w:date="2026-02-09T13:28:00Z">
          <w:pPr>
            <w:pStyle w:val="GesAbsatz"/>
            <w:ind w:left="420" w:hanging="420"/>
          </w:pPr>
        </w:pPrChange>
      </w:pPr>
      <w:ins w:id="176" w:author="Tammen, Andreas" w:date="2026-02-09T13:27:00Z">
        <w:r>
          <w:t>c)</w:t>
        </w:r>
      </w:ins>
      <w:ins w:id="177" w:author="Tammen, Andreas" w:date="2026-02-09T13:28:00Z">
        <w:r>
          <w:tab/>
        </w:r>
      </w:ins>
      <w:ins w:id="178" w:author="Tammen, Andreas" w:date="2026-02-09T13:27:00Z">
        <w:r>
          <w:t>es ohne die Teile in den Verkehr gebracht wird, die üblicherweise gesondert beschafft und bei der bestimmungsgemäßen Verwendung eingefügt werden,</w:t>
        </w:r>
      </w:ins>
    </w:p>
    <w:p w14:paraId="319EB4A2" w14:textId="4D72F8A3" w:rsidR="00337A81" w:rsidRDefault="00337A81" w:rsidP="00337A81">
      <w:pPr>
        <w:pStyle w:val="GesAbsatz"/>
        <w:ind w:left="420" w:hanging="420"/>
        <w:rPr>
          <w:ins w:id="179" w:author="Tammen, Andreas" w:date="2026-02-09T13:27:00Z"/>
        </w:rPr>
      </w:pPr>
      <w:ins w:id="180" w:author="Tammen, Andreas" w:date="2026-02-09T13:27:00Z">
        <w:r>
          <w:t>25.</w:t>
        </w:r>
      </w:ins>
      <w:ins w:id="181" w:author="Tammen, Andreas" w:date="2026-02-09T13:28:00Z">
        <w:r>
          <w:tab/>
        </w:r>
      </w:ins>
      <w:ins w:id="182" w:author="Tammen, Andreas" w:date="2026-02-09T13:27:00Z">
        <w:r>
          <w:t>vorhersehbare Verwendung die Verwendung eines Produkts in einer Weise, die von derjenigen Person, die es in den Verkehr bringt, nicht vorgesehen, jedoch nach vernünftigem Ermessen vorhersehbar ist,</w:t>
        </w:r>
      </w:ins>
    </w:p>
    <w:p w14:paraId="64A465D6" w14:textId="5A1060DF" w:rsidR="00337A81" w:rsidRDefault="00337A81" w:rsidP="00337A81">
      <w:pPr>
        <w:pStyle w:val="GesAbsatz"/>
        <w:ind w:left="420" w:hanging="420"/>
        <w:rPr>
          <w:ins w:id="183" w:author="Tammen, Andreas" w:date="2026-02-09T13:27:00Z"/>
        </w:rPr>
      </w:pPr>
      <w:ins w:id="184" w:author="Tammen, Andreas" w:date="2026-02-09T13:27:00Z">
        <w:r>
          <w:t>26.</w:t>
        </w:r>
      </w:ins>
      <w:ins w:id="185" w:author="Tammen, Andreas" w:date="2026-02-09T13:28:00Z">
        <w:r>
          <w:tab/>
        </w:r>
      </w:ins>
      <w:ins w:id="186" w:author="Tammen, Andreas" w:date="2026-02-09T13:27:00Z">
        <w:r>
          <w:t>Wirtschaftsakteur der Hersteller, Bevollmächtigte, Einführer, Händler oder jede andere natürliche oder juristische Person, die Verpflichtungen im Zusammenhang mit der Herstellung von Produkten, deren Bereitstellung auf dem Markt oder deren Inbetriebnahme gemäß den einschlägigen Rechtsvorschriften unterliegt.</w:t>
        </w:r>
      </w:ins>
    </w:p>
    <w:p w14:paraId="69418373" w14:textId="11E3AEB8" w:rsidR="007418FF" w:rsidDel="00337A81" w:rsidRDefault="00337A81">
      <w:pPr>
        <w:pStyle w:val="GesAbsatz"/>
        <w:rPr>
          <w:del w:id="187" w:author="Tammen, Andreas" w:date="2026-02-09T13:24:00Z"/>
        </w:rPr>
        <w:pPrChange w:id="188" w:author="Tammen, Andreas" w:date="2026-02-09T13:28:00Z">
          <w:pPr>
            <w:pStyle w:val="GesAbsatz"/>
            <w:ind w:left="426" w:hanging="426"/>
          </w:pPr>
        </w:pPrChange>
      </w:pPr>
      <w:ins w:id="189" w:author="Tammen, Andreas" w:date="2026-02-09T13:27:00Z">
        <w:r>
          <w:t>(2) Soweit dieses Gesetz der Durchführung der Verordnung (EU) 2023/988 dient, sind bei seiner Anwendung die Begriffsbestimmungen nach der Verordnung (EU) 2023/988 maßgeblich. Davon abweichend gilt Absatz 1 Nummer 23 auch für Produkte im Sinne von Artikel 3 Nummer 1 der Verordnung (EU) 2023/988.</w:t>
        </w:r>
      </w:ins>
      <w:del w:id="190" w:author="Tammen, Andreas" w:date="2026-02-09T13:24:00Z">
        <w:r w:rsidR="002326CD" w:rsidDel="00337A81">
          <w:delText>1.</w:delText>
        </w:r>
        <w:r w:rsidR="002326CD" w:rsidDel="00337A81">
          <w:tab/>
          <w:delText>Antiquitäten,</w:delText>
        </w:r>
      </w:del>
    </w:p>
    <w:p w14:paraId="115CCC77" w14:textId="7B47F093" w:rsidR="007418FF" w:rsidDel="00337A81" w:rsidRDefault="002326CD">
      <w:pPr>
        <w:pStyle w:val="GesAbsatz"/>
        <w:rPr>
          <w:del w:id="191" w:author="Tammen, Andreas" w:date="2026-02-09T13:24:00Z"/>
        </w:rPr>
        <w:pPrChange w:id="192" w:author="Tammen, Andreas" w:date="2026-02-09T13:28:00Z">
          <w:pPr>
            <w:pStyle w:val="GesAbsatz"/>
            <w:ind w:left="426" w:hanging="426"/>
          </w:pPr>
        </w:pPrChange>
      </w:pPr>
      <w:del w:id="193" w:author="Tammen, Andreas" w:date="2026-02-09T13:24:00Z">
        <w:r w:rsidDel="00337A81">
          <w:delText>2.</w:delText>
        </w:r>
        <w:r w:rsidDel="00337A81">
          <w:tab/>
          <w:delText>gebrauchte Produkte, die vor ihrer Verwendung instandgesetzt oder wiederaufgearbeitet werden müssen, sofern der Wirtschaftsakteur denjenigen, an den sie abgegeben werden, darüber ausreichend unterrichtet,</w:delText>
        </w:r>
      </w:del>
    </w:p>
    <w:p w14:paraId="301CA41C" w14:textId="22004225" w:rsidR="007418FF" w:rsidDel="00337A81" w:rsidRDefault="002326CD">
      <w:pPr>
        <w:pStyle w:val="GesAbsatz"/>
        <w:rPr>
          <w:del w:id="194" w:author="Tammen, Andreas" w:date="2026-02-09T13:24:00Z"/>
        </w:rPr>
      </w:pPr>
      <w:del w:id="195" w:author="Tammen, Andreas" w:date="2026-02-09T13:24:00Z">
        <w:r w:rsidDel="00337A81">
          <w:delText>3.</w:delText>
        </w:r>
        <w:r w:rsidDel="00337A81">
          <w:tab/>
          <w:delText xml:space="preserve">Produkte, die ihrer Bauart nach ausschließlich zur Verwendung für militärische Zwecke bestimmt sind, </w:delText>
        </w:r>
      </w:del>
    </w:p>
    <w:p w14:paraId="55D08676" w14:textId="4773BB39" w:rsidR="007418FF" w:rsidDel="00337A81" w:rsidRDefault="002326CD">
      <w:pPr>
        <w:pStyle w:val="GesAbsatz"/>
        <w:rPr>
          <w:del w:id="196" w:author="Tammen, Andreas" w:date="2026-02-09T13:24:00Z"/>
        </w:rPr>
        <w:pPrChange w:id="197" w:author="Tammen, Andreas" w:date="2026-02-09T13:28:00Z">
          <w:pPr>
            <w:pStyle w:val="GesAbsatz"/>
            <w:ind w:left="426" w:hanging="426"/>
          </w:pPr>
        </w:pPrChange>
      </w:pPr>
      <w:del w:id="198" w:author="Tammen, Andreas" w:date="2026-02-09T13:24:00Z">
        <w:r w:rsidDel="00337A81">
          <w:delText>4.</w:delText>
        </w:r>
        <w:r w:rsidDel="00337A81">
          <w:tab/>
          <w:delText>Lebensmittel, Futtermittel, lebende Pflanzen und Tiere, Erzeugnisse menschlichen Ursprungs und Erzeugnisse von Pflanzen und Tieren, die unmittelbar mit ihrer künftigen Reproduktion zusammenhängen,</w:delText>
        </w:r>
      </w:del>
    </w:p>
    <w:p w14:paraId="3BC330DD" w14:textId="1F7B2584" w:rsidR="007418FF" w:rsidDel="00337A81" w:rsidRDefault="002326CD">
      <w:pPr>
        <w:pStyle w:val="GesAbsatz"/>
        <w:rPr>
          <w:del w:id="199" w:author="Tammen, Andreas" w:date="2026-02-09T13:24:00Z"/>
        </w:rPr>
        <w:pPrChange w:id="200" w:author="Tammen, Andreas" w:date="2026-02-09T13:28:00Z">
          <w:pPr>
            <w:pStyle w:val="GesAbsatz"/>
            <w:ind w:left="426" w:hanging="426"/>
          </w:pPr>
        </w:pPrChange>
      </w:pPr>
      <w:del w:id="201" w:author="Tammen, Andreas" w:date="2026-02-09T13:24:00Z">
        <w:r w:rsidDel="00337A81">
          <w:delText>5.</w:delText>
        </w:r>
        <w:r w:rsidDel="00337A81">
          <w:tab/>
          <w:delText xml:space="preserve">Medizinprodukte im Sinne von Artikel 2 Nummer 1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 </w:delText>
        </w:r>
        <w:r w:rsidRPr="009063D4" w:rsidDel="00337A81">
          <w:delText>sowie im Sinne von Artikel 2 Nummer 2 der Verordnung (EU) 2017/746 des Europäischen Parlaments und des Rates vom 5. April 2017 über In-vitro-Diagnostika und zur Aufhebung der Richtlinie 98/79/EG und des Beschlusses 2010/227/EU der Kommission (ABl. L 117 vom 5.5.2017, S. 176; L 117 vom 3.5.2019, S. 11; L 334 vom 27.12.2019, S. 167) in der jeweils geltenden Fassung</w:delText>
        </w:r>
        <w:r w:rsidDel="00337A81">
          <w:delText>,</w:delText>
        </w:r>
      </w:del>
    </w:p>
    <w:p w14:paraId="4A365983" w14:textId="0906FD47" w:rsidR="007418FF" w:rsidDel="00337A81" w:rsidRDefault="002326CD">
      <w:pPr>
        <w:pStyle w:val="GesAbsatz"/>
        <w:rPr>
          <w:del w:id="202" w:author="Tammen, Andreas" w:date="2026-02-09T13:24:00Z"/>
        </w:rPr>
        <w:pPrChange w:id="203" w:author="Tammen, Andreas" w:date="2026-02-09T13:28:00Z">
          <w:pPr>
            <w:pStyle w:val="GesAbsatz"/>
            <w:ind w:left="426" w:hanging="426"/>
          </w:pPr>
        </w:pPrChange>
      </w:pPr>
      <w:del w:id="204" w:author="Tammen, Andreas" w:date="2026-02-09T13:24:00Z">
        <w:r w:rsidDel="00337A81">
          <w:delText>6.</w:delText>
        </w:r>
        <w:r w:rsidDel="00337A81">
          <w:tab/>
          <w:delText>Umschließungen, wie ortsbewegliche Druckgeräte, Verpackungen und Tanks, für die Beförderung gefährlicher Güter, soweit diese verkehrsrechtlichen Vorschriften unterliegen, und</w:delText>
        </w:r>
      </w:del>
    </w:p>
    <w:p w14:paraId="2214DE84" w14:textId="6C933F4C" w:rsidR="007418FF" w:rsidDel="00337A81" w:rsidRDefault="002326CD">
      <w:pPr>
        <w:pStyle w:val="GesAbsatz"/>
        <w:rPr>
          <w:del w:id="205" w:author="Tammen, Andreas" w:date="2026-02-09T13:24:00Z"/>
        </w:rPr>
        <w:pPrChange w:id="206" w:author="Tammen, Andreas" w:date="2026-02-09T13:28:00Z">
          <w:pPr>
            <w:pStyle w:val="GesAbsatz"/>
            <w:ind w:left="426" w:hanging="426"/>
          </w:pPr>
        </w:pPrChange>
      </w:pPr>
      <w:del w:id="207" w:author="Tammen, Andreas" w:date="2026-02-09T13:24:00Z">
        <w:r w:rsidDel="00337A81">
          <w:delText>7.</w:delText>
        </w:r>
        <w:r w:rsidDel="00337A81">
          <w:tab/>
          <w:delText>Pflanzenschutzmittel im Sinne des Artikels 2 Absatz 1 der Verordnung (EG) Nr. 1107/2009 des Europäischen Parlaments und des Rates vom 21. Oktober 2009 über das Inverkehrbringen von Pflanzenschutzmitteln und zur Aufhebung der Richtlinien 79/117/EWG und 91/414/EWG des Rates (ABl. L 309 vom 24.11.2009, S. 1; L 45 vom 18.2.2020, S. 81), die zuletzt durch die Verordnung (EU) 2019/1009 (ABl. L 170 vom 25.6.2019, S. 1) geändert worden ist.</w:delText>
        </w:r>
      </w:del>
    </w:p>
    <w:p w14:paraId="15A94553" w14:textId="02F423B3" w:rsidR="007418FF" w:rsidDel="00337A81" w:rsidRDefault="002326CD">
      <w:pPr>
        <w:pStyle w:val="GesAbsatz"/>
        <w:rPr>
          <w:del w:id="208" w:author="Tammen, Andreas" w:date="2026-02-09T13:24:00Z"/>
        </w:rPr>
      </w:pPr>
      <w:del w:id="209" w:author="Tammen, Andreas" w:date="2026-02-09T13:24:00Z">
        <w:r w:rsidDel="00337A81">
          <w:delText>(3) Die Vorschriften dieses Gesetzes sind nicht anzuwenden, soweit</w:delText>
        </w:r>
      </w:del>
    </w:p>
    <w:p w14:paraId="19D52CB0" w14:textId="02EEEF27" w:rsidR="007418FF" w:rsidDel="00337A81" w:rsidRDefault="002326CD">
      <w:pPr>
        <w:pStyle w:val="GesAbsatz"/>
        <w:rPr>
          <w:del w:id="210" w:author="Tammen, Andreas" w:date="2026-02-09T13:24:00Z"/>
        </w:rPr>
        <w:pPrChange w:id="211" w:author="Tammen, Andreas" w:date="2026-02-09T13:28:00Z">
          <w:pPr>
            <w:pStyle w:val="GesAbsatz"/>
            <w:ind w:left="426" w:hanging="426"/>
          </w:pPr>
        </w:pPrChange>
      </w:pPr>
      <w:del w:id="212" w:author="Tammen, Andreas" w:date="2026-02-09T13:24:00Z">
        <w:r w:rsidDel="00337A81">
          <w:delText>1.</w:delText>
        </w:r>
        <w:r w:rsidDel="00337A81">
          <w:tab/>
          <w:delText>es in anderen Rechtsvorschriften spezielle Bestimmungen zu den von diesem Gesetz erfassten Produkten gibt und</w:delText>
        </w:r>
      </w:del>
    </w:p>
    <w:p w14:paraId="222023DF" w14:textId="3817A007" w:rsidR="007418FF" w:rsidDel="00337A81" w:rsidRDefault="002326CD">
      <w:pPr>
        <w:pStyle w:val="GesAbsatz"/>
        <w:rPr>
          <w:del w:id="213" w:author="Tammen, Andreas" w:date="2026-02-09T13:24:00Z"/>
        </w:rPr>
        <w:pPrChange w:id="214" w:author="Tammen, Andreas" w:date="2026-02-09T13:28:00Z">
          <w:pPr>
            <w:pStyle w:val="GesAbsatz"/>
            <w:ind w:left="426" w:hanging="426"/>
          </w:pPr>
        </w:pPrChange>
      </w:pPr>
      <w:del w:id="215" w:author="Tammen, Andreas" w:date="2026-02-09T13:24:00Z">
        <w:r w:rsidDel="00337A81">
          <w:delText>2.</w:delText>
        </w:r>
        <w:r w:rsidDel="00337A81">
          <w:tab/>
          <w:delText>diese anderen Rechtsvorschriften bestimmte Aspekte der Bereitstellung auf dem Markt konkreter regeln.</w:delText>
        </w:r>
      </w:del>
    </w:p>
    <w:p w14:paraId="460CE3E0" w14:textId="7D63058E" w:rsidR="007418FF" w:rsidDel="000A2E10" w:rsidRDefault="002326CD" w:rsidP="00337A81">
      <w:pPr>
        <w:pStyle w:val="GesAbsatz"/>
        <w:rPr>
          <w:del w:id="216" w:author="Tammen, Andreas" w:date="2026-02-09T13:35:00Z"/>
        </w:rPr>
      </w:pPr>
      <w:del w:id="217" w:author="Tammen, Andreas" w:date="2026-02-09T13:24:00Z">
        <w:r w:rsidDel="00337A81">
          <w:delText>(4) Dieses Gesetz findet im Rahmen der Vorgaben des Seerechtsübereinkommens der Vereinten Nationen vom 10. Dezember 1982 (BGBl. 1994 II S. 1799) auch in der ausschließlichen Wirtschaftszone Anwendung.</w:delText>
        </w:r>
      </w:del>
    </w:p>
    <w:p w14:paraId="778ED540" w14:textId="3BC649E3" w:rsidR="007418FF" w:rsidDel="000A2E10" w:rsidRDefault="002326CD">
      <w:pPr>
        <w:pStyle w:val="GesAbsatz"/>
        <w:tabs>
          <w:tab w:val="clear" w:pos="425"/>
        </w:tabs>
        <w:rPr>
          <w:del w:id="218" w:author="Tammen, Andreas" w:date="2026-02-09T13:35:00Z"/>
        </w:rPr>
        <w:pPrChange w:id="219" w:author="Tammen, Andreas" w:date="2026-02-09T13:35:00Z">
          <w:pPr>
            <w:pStyle w:val="berschrift3"/>
          </w:pPr>
        </w:pPrChange>
      </w:pPr>
      <w:del w:id="220" w:author="Tammen, Andreas" w:date="2026-02-09T13:35:00Z">
        <w:r w:rsidRPr="009A2C8B" w:rsidDel="000A2E10">
          <w:rPr>
            <w:b/>
          </w:rPr>
          <w:delText>§ 2</w:delText>
        </w:r>
        <w:r w:rsidRPr="009A2C8B" w:rsidDel="000A2E10">
          <w:rPr>
            <w:b/>
          </w:rPr>
          <w:br/>
        </w:r>
        <w:r w:rsidDel="000A2E10">
          <w:delText>Begriffsbestimmungen</w:delText>
        </w:r>
      </w:del>
    </w:p>
    <w:p w14:paraId="3D97E007" w14:textId="38DE4210" w:rsidR="007418FF" w:rsidDel="000A2E10" w:rsidRDefault="002326CD">
      <w:pPr>
        <w:pStyle w:val="GesAbsatz"/>
        <w:rPr>
          <w:del w:id="221" w:author="Tammen, Andreas" w:date="2026-02-09T13:35:00Z"/>
        </w:rPr>
      </w:pPr>
      <w:del w:id="222" w:author="Tammen, Andreas" w:date="2026-02-09T13:35:00Z">
        <w:r w:rsidDel="000A2E10">
          <w:delText>Im Sinne dieses Gesetzes bedeutet</w:delText>
        </w:r>
      </w:del>
    </w:p>
    <w:p w14:paraId="067A360D" w14:textId="2B712DEE" w:rsidR="007418FF" w:rsidDel="000A2E10" w:rsidRDefault="002326CD">
      <w:pPr>
        <w:pStyle w:val="GesAbsatz"/>
        <w:rPr>
          <w:del w:id="223" w:author="Tammen, Andreas" w:date="2026-02-09T13:35:00Z"/>
        </w:rPr>
        <w:pPrChange w:id="224" w:author="Tammen, Andreas" w:date="2026-02-09T13:35:00Z">
          <w:pPr>
            <w:pStyle w:val="GesAbsatz"/>
            <w:ind w:left="426" w:hanging="426"/>
          </w:pPr>
        </w:pPrChange>
      </w:pPr>
      <w:del w:id="225" w:author="Tammen, Andreas" w:date="2026-02-09T13:35:00Z">
        <w:r w:rsidDel="000A2E10">
          <w:delText>1.</w:delText>
        </w:r>
        <w:r w:rsidDel="000A2E10">
          <w:tab/>
          <w:delText>Akkreditierung die Bestätigung durch eine nationale Akkreditierungsstelle, dass eine Konformitätsbewertungsstelle die in harmonisierten Normen festgelegten Anforderungen und gegebenenfalls zusätzliche Anforderungen, einschließlich solcher in relevanten sektoralen Akkreditierungssystemen, erfüllt, um eine spezielle Konformitätsbewertungstätigkeit durchzuführen,</w:delText>
        </w:r>
      </w:del>
    </w:p>
    <w:p w14:paraId="19784B78" w14:textId="6CBBE0C3" w:rsidR="007418FF" w:rsidDel="000A2E10" w:rsidRDefault="002326CD">
      <w:pPr>
        <w:pStyle w:val="GesAbsatz"/>
        <w:rPr>
          <w:del w:id="226" w:author="Tammen, Andreas" w:date="2026-02-09T13:35:00Z"/>
        </w:rPr>
        <w:pPrChange w:id="227" w:author="Tammen, Andreas" w:date="2026-02-09T13:35:00Z">
          <w:pPr>
            <w:pStyle w:val="GesAbsatz"/>
            <w:ind w:left="426" w:hanging="426"/>
          </w:pPr>
        </w:pPrChange>
      </w:pPr>
      <w:del w:id="228" w:author="Tammen, Andreas" w:date="2026-02-09T13:35:00Z">
        <w:r w:rsidDel="000A2E10">
          <w:delText>2.</w:delText>
        </w:r>
        <w:r w:rsidDel="000A2E10">
          <w:tab/>
          <w:delText>Ausstellen das Aufstellen oder Vorführen von Produkten zu Zwecken der Werbung,</w:delText>
        </w:r>
      </w:del>
    </w:p>
    <w:p w14:paraId="36F3FDA8" w14:textId="70651C42" w:rsidR="007418FF" w:rsidDel="000A2E10" w:rsidRDefault="002326CD">
      <w:pPr>
        <w:pStyle w:val="GesAbsatz"/>
        <w:rPr>
          <w:del w:id="229" w:author="Tammen, Andreas" w:date="2026-02-09T13:35:00Z"/>
        </w:rPr>
        <w:pPrChange w:id="230" w:author="Tammen, Andreas" w:date="2026-02-09T13:35:00Z">
          <w:pPr>
            <w:pStyle w:val="GesAbsatz"/>
            <w:ind w:left="426" w:hanging="426"/>
          </w:pPr>
        </w:pPrChange>
      </w:pPr>
      <w:del w:id="231" w:author="Tammen, Andreas" w:date="2026-02-09T13:35:00Z">
        <w:r w:rsidDel="000A2E10">
          <w:delText>3.</w:delText>
        </w:r>
        <w:r w:rsidDel="000A2E10">
          <w:tab/>
          <w:delText>Aussteller jede natürliche oder juristische Person, die ein Produkt ausstellt,</w:delText>
        </w:r>
      </w:del>
    </w:p>
    <w:p w14:paraId="4956DF50" w14:textId="21A78252" w:rsidR="007418FF" w:rsidDel="000A2E10" w:rsidRDefault="002326CD">
      <w:pPr>
        <w:pStyle w:val="GesAbsatz"/>
        <w:rPr>
          <w:del w:id="232" w:author="Tammen, Andreas" w:date="2026-02-09T13:35:00Z"/>
        </w:rPr>
        <w:pPrChange w:id="233" w:author="Tammen, Andreas" w:date="2026-02-09T13:35:00Z">
          <w:pPr>
            <w:pStyle w:val="GesAbsatz"/>
            <w:ind w:left="426" w:hanging="426"/>
          </w:pPr>
        </w:pPrChange>
      </w:pPr>
      <w:del w:id="234" w:author="Tammen, Andreas" w:date="2026-02-09T13:35:00Z">
        <w:r w:rsidDel="000A2E10">
          <w:delText>4.</w:delText>
        </w:r>
        <w:r w:rsidDel="000A2E10">
          <w:tab/>
          <w:delText>Bereitstellung auf dem Unionsmarkt jede entgeltliche oder unentgeltliche Abgabe eines Produkts zum Vertrieb, zum Verbrauch oder zur Verwendung auf dem Unionsmarkt im Rahmen einer Geschäftstätigkeit,</w:delText>
        </w:r>
      </w:del>
    </w:p>
    <w:p w14:paraId="24C1CC44" w14:textId="4270CCC0" w:rsidR="007418FF" w:rsidDel="000A2E10" w:rsidRDefault="002326CD">
      <w:pPr>
        <w:pStyle w:val="GesAbsatz"/>
        <w:rPr>
          <w:del w:id="235" w:author="Tammen, Andreas" w:date="2026-02-09T13:35:00Z"/>
        </w:rPr>
      </w:pPr>
      <w:del w:id="236" w:author="Tammen, Andreas" w:date="2026-02-09T13:35:00Z">
        <w:r w:rsidDel="000A2E10">
          <w:delText>5.</w:delText>
        </w:r>
        <w:r w:rsidDel="000A2E10">
          <w:tab/>
          <w:delText>bestimmungsgemäße Verwendung</w:delText>
        </w:r>
      </w:del>
    </w:p>
    <w:p w14:paraId="39C61C21" w14:textId="49B83C2B" w:rsidR="007418FF" w:rsidDel="000A2E10" w:rsidRDefault="002326CD">
      <w:pPr>
        <w:pStyle w:val="GesAbsatz"/>
        <w:tabs>
          <w:tab w:val="clear" w:pos="425"/>
        </w:tabs>
        <w:rPr>
          <w:del w:id="237" w:author="Tammen, Andreas" w:date="2026-02-09T13:35:00Z"/>
        </w:rPr>
        <w:pPrChange w:id="238" w:author="Tammen, Andreas" w:date="2026-02-09T13:35:00Z">
          <w:pPr>
            <w:pStyle w:val="GesAbsatz"/>
            <w:tabs>
              <w:tab w:val="clear" w:pos="425"/>
            </w:tabs>
            <w:ind w:left="851" w:hanging="425"/>
          </w:pPr>
        </w:pPrChange>
      </w:pPr>
      <w:del w:id="239" w:author="Tammen, Andreas" w:date="2026-02-09T13:35:00Z">
        <w:r w:rsidDel="000A2E10">
          <w:delText>a)</w:delText>
        </w:r>
        <w:r w:rsidDel="000A2E10">
          <w:tab/>
          <w:delText>die Verwendung, für die ein Produkt nach den Angaben derjenigen Person, die es in den Verkehr bringt, vorgesehen ist oder</w:delText>
        </w:r>
      </w:del>
    </w:p>
    <w:p w14:paraId="0031E626" w14:textId="78E253C7" w:rsidR="007418FF" w:rsidDel="000A2E10" w:rsidRDefault="002326CD">
      <w:pPr>
        <w:pStyle w:val="GesAbsatz"/>
        <w:tabs>
          <w:tab w:val="clear" w:pos="425"/>
        </w:tabs>
        <w:rPr>
          <w:del w:id="240" w:author="Tammen, Andreas" w:date="2026-02-09T13:35:00Z"/>
        </w:rPr>
        <w:pPrChange w:id="241" w:author="Tammen, Andreas" w:date="2026-02-09T13:35:00Z">
          <w:pPr>
            <w:pStyle w:val="GesAbsatz"/>
            <w:tabs>
              <w:tab w:val="clear" w:pos="425"/>
            </w:tabs>
            <w:ind w:left="851" w:hanging="425"/>
          </w:pPr>
        </w:pPrChange>
      </w:pPr>
      <w:del w:id="242" w:author="Tammen, Andreas" w:date="2026-02-09T13:35:00Z">
        <w:r w:rsidDel="000A2E10">
          <w:delText>b)</w:delText>
        </w:r>
        <w:r w:rsidDel="000A2E10">
          <w:tab/>
          <w:delText xml:space="preserve">die übliche Verwendung, die sich aus der Bauart und der Ausführung des Produkts ergibt, </w:delText>
        </w:r>
      </w:del>
    </w:p>
    <w:p w14:paraId="1556F036" w14:textId="4033AD25" w:rsidR="007418FF" w:rsidDel="000A2E10" w:rsidRDefault="002326CD">
      <w:pPr>
        <w:pStyle w:val="GesAbsatz"/>
        <w:rPr>
          <w:del w:id="243" w:author="Tammen, Andreas" w:date="2026-02-09T13:35:00Z"/>
        </w:rPr>
        <w:pPrChange w:id="244" w:author="Tammen, Andreas" w:date="2026-02-09T13:35:00Z">
          <w:pPr>
            <w:pStyle w:val="GesAbsatz"/>
            <w:ind w:left="426" w:hanging="426"/>
          </w:pPr>
        </w:pPrChange>
      </w:pPr>
      <w:del w:id="245" w:author="Tammen, Andreas" w:date="2026-02-09T13:35:00Z">
        <w:r w:rsidDel="000A2E10">
          <w:delText>6.</w:delText>
        </w:r>
        <w:r w:rsidDel="000A2E10">
          <w:tab/>
          <w:delText>Bevollmächtigter jede in der Europäischen Union ansässige natürliche oder juristische Person, die vom Hersteller schriftlich beauftragt wurde, in seinem Namen bestimmte Aufgaben in Erfüllung der einschlägigen Harmonisierungsrechtsvorschriften der Europäischen Union oder der Anforderungen dieses Gesetzes wahrzunehmen,</w:delText>
        </w:r>
      </w:del>
    </w:p>
    <w:p w14:paraId="434A0822" w14:textId="7D1D8C3C" w:rsidR="007418FF" w:rsidDel="000A2E10" w:rsidRDefault="002326CD">
      <w:pPr>
        <w:pStyle w:val="GesAbsatz"/>
        <w:rPr>
          <w:del w:id="246" w:author="Tammen, Andreas" w:date="2026-02-09T13:35:00Z"/>
        </w:rPr>
        <w:pPrChange w:id="247" w:author="Tammen, Andreas" w:date="2026-02-09T13:35:00Z">
          <w:pPr>
            <w:pStyle w:val="GesAbsatz"/>
            <w:ind w:left="426" w:hanging="426"/>
          </w:pPr>
        </w:pPrChange>
      </w:pPr>
      <w:del w:id="248" w:author="Tammen, Andreas" w:date="2026-02-09T13:35:00Z">
        <w:r w:rsidDel="000A2E10">
          <w:delText>7.</w:delText>
        </w:r>
        <w:r w:rsidDel="000A2E10">
          <w:tab/>
          <w:delText>CE-Kennzeichnung die Kennzeichnung, durch die der Hersteller erklärt, dass das Produkt den geltenden Anforderungen genügt, die in den Harmonisierungsrechtsvorschriften der Europäischen Union festgelegt sind, die die Anbringung der CE-Kennzeichnung vorschreiben,</w:delText>
        </w:r>
      </w:del>
    </w:p>
    <w:p w14:paraId="0A26D142" w14:textId="37A0347D" w:rsidR="007418FF" w:rsidDel="000A2E10" w:rsidRDefault="002326CD">
      <w:pPr>
        <w:pStyle w:val="GesAbsatz"/>
        <w:rPr>
          <w:del w:id="249" w:author="Tammen, Andreas" w:date="2026-02-09T13:35:00Z"/>
        </w:rPr>
        <w:pPrChange w:id="250" w:author="Tammen, Andreas" w:date="2026-02-09T13:35:00Z">
          <w:pPr>
            <w:pStyle w:val="GesAbsatz"/>
            <w:ind w:left="426" w:hanging="426"/>
          </w:pPr>
        </w:pPrChange>
      </w:pPr>
      <w:del w:id="251" w:author="Tammen, Andreas" w:date="2026-02-09T13:35:00Z">
        <w:r w:rsidDel="000A2E10">
          <w:delText>8.</w:delText>
        </w:r>
        <w:r w:rsidDel="000A2E10">
          <w:tab/>
          <w:delText xml:space="preserve">Einführer jede in der Europäischen Union ansässige natürliche oder juristische Person, die ein Produkt einführt, </w:delText>
        </w:r>
      </w:del>
    </w:p>
    <w:p w14:paraId="0E3692EB" w14:textId="61F4BF49" w:rsidR="007418FF" w:rsidDel="000A2E10" w:rsidRDefault="002326CD">
      <w:pPr>
        <w:pStyle w:val="GesAbsatz"/>
        <w:rPr>
          <w:del w:id="252" w:author="Tammen, Andreas" w:date="2026-02-09T13:35:00Z"/>
        </w:rPr>
        <w:pPrChange w:id="253" w:author="Tammen, Andreas" w:date="2026-02-09T13:35:00Z">
          <w:pPr>
            <w:pStyle w:val="GesAbsatz"/>
            <w:ind w:left="426" w:hanging="426"/>
          </w:pPr>
        </w:pPrChange>
      </w:pPr>
      <w:del w:id="254" w:author="Tammen, Andreas" w:date="2026-02-09T13:35:00Z">
        <w:r w:rsidDel="000A2E10">
          <w:delText>9.</w:delText>
        </w:r>
        <w:r w:rsidDel="000A2E10">
          <w:tab/>
          <w:delText>Einfuhr die erstmalige Bereitstellung eines Produktes aus einem Drittstaat auf dem Unionsmarkt; dabei werden gebrauchte Produkte wie neue Produkte behandelt,</w:delText>
        </w:r>
      </w:del>
    </w:p>
    <w:p w14:paraId="5EAEEEDA" w14:textId="19F2C58A" w:rsidR="007418FF" w:rsidDel="000A2E10" w:rsidRDefault="002326CD">
      <w:pPr>
        <w:pStyle w:val="GesAbsatz"/>
        <w:rPr>
          <w:del w:id="255" w:author="Tammen, Andreas" w:date="2026-02-09T13:35:00Z"/>
        </w:rPr>
        <w:pPrChange w:id="256" w:author="Tammen, Andreas" w:date="2026-02-09T13:35:00Z">
          <w:pPr>
            <w:pStyle w:val="GesAbsatz"/>
            <w:ind w:left="426" w:hanging="426"/>
          </w:pPr>
        </w:pPrChange>
      </w:pPr>
      <w:del w:id="257" w:author="Tammen, Andreas" w:date="2026-02-09T13:35:00Z">
        <w:r w:rsidDel="000A2E10">
          <w:delText>10.</w:delText>
        </w:r>
        <w:r w:rsidDel="000A2E10">
          <w:tab/>
          <w:delText>ernstes Risiko, dass ein Produkt ein Risiko birgt, bei dem das Verhältnis zwischen der Eintrittswahrscheinlichkeit einer Gefahr, die einen Schaden verursacht, und der Schwere des Schadens auf der Grundlage einer Risikobewertung und unter Berücksichtigung der normalen und vorhersehbaren Verwendung des Produkts ein rasches Eingreifen der Marktüberwachungsbehörden erforderlich macht, auch wenn das Risiko keine unmittelbare Auswirkung hat,</w:delText>
        </w:r>
      </w:del>
    </w:p>
    <w:p w14:paraId="780E04D9" w14:textId="3C8F84EA" w:rsidR="007418FF" w:rsidDel="000A2E10" w:rsidRDefault="002326CD">
      <w:pPr>
        <w:pStyle w:val="GesAbsatz"/>
        <w:rPr>
          <w:del w:id="258" w:author="Tammen, Andreas" w:date="2026-02-09T13:35:00Z"/>
        </w:rPr>
        <w:pPrChange w:id="259" w:author="Tammen, Andreas" w:date="2026-02-09T13:35:00Z">
          <w:pPr>
            <w:pStyle w:val="GesAbsatz"/>
            <w:ind w:left="426" w:hanging="426"/>
          </w:pPr>
        </w:pPrChange>
      </w:pPr>
      <w:del w:id="260" w:author="Tammen, Andreas" w:date="2026-02-09T13:35:00Z">
        <w:r w:rsidDel="000A2E10">
          <w:delText>11.</w:delText>
        </w:r>
        <w:r w:rsidDel="000A2E10">
          <w:tab/>
        </w:r>
        <w:r w:rsidDel="000A2E10">
          <w:rPr>
            <w:lang w:val="en-US"/>
          </w:rPr>
          <w:delText>Fulfilment</w:delText>
        </w:r>
        <w:r w:rsidDel="000A2E10">
          <w:delText>-Dienstleister jede natürliche oder juristische Person, die im Rahmen einer Geschäftstätigkeit mindestens zwei der folgenden Dienstleistungen anbietet: Lagerhaltung, Verpackung, Adressierung und Versand von Produkten, an denen sie kein Eigentumsrecht hat, ausgenommen Postdienste im Sinne von Artikel 2 Nummer 1 der Richtlinie 97/67/EG des Europäischen Parlaments und des Rates vom 15. Dezember 1997 über gemeinsame Vorschriften für die Entwicklung des Binnenmarktes der Postdienste der Gemeinschaft und die Verbesserung der Dienstequalität (ABl. L 15 vom 21.1.1998, S. 14; L 23 vom 30.1.1998, S. 39), die zuletzt durch die Richtlinie 2008/6/EG (ABl. L 52 vom 27.2.2008, S. 3) geändert worden ist, Paketzustelldienste im Sinne von Artikel 2 Nummer 2 der Verordnung (EU) 2018/644 des Europäischen Parlaments und des Rates vom 18. April 2018 über grenzüberschreitende Paketzustelldienste (ABl. L 112 vom 2.5.2018, S. 19) und alle sonstigen Postdienste oder Frachtverkehrsdienstleistungen,</w:delText>
        </w:r>
      </w:del>
    </w:p>
    <w:p w14:paraId="4CDCE900" w14:textId="12FE78D4" w:rsidR="007418FF" w:rsidDel="000A2E10" w:rsidRDefault="002326CD">
      <w:pPr>
        <w:pStyle w:val="GesAbsatz"/>
        <w:rPr>
          <w:del w:id="261" w:author="Tammen, Andreas" w:date="2026-02-09T13:35:00Z"/>
        </w:rPr>
        <w:pPrChange w:id="262" w:author="Tammen, Andreas" w:date="2026-02-09T13:35:00Z">
          <w:pPr>
            <w:pStyle w:val="GesAbsatz"/>
            <w:ind w:left="426" w:hanging="426"/>
          </w:pPr>
        </w:pPrChange>
      </w:pPr>
      <w:del w:id="263" w:author="Tammen, Andreas" w:date="2026-02-09T13:35:00Z">
        <w:r w:rsidDel="000A2E10">
          <w:delText>12.</w:delText>
        </w:r>
        <w:r w:rsidDel="000A2E10">
          <w:tab/>
          <w:delText>GS-Stelle eine Konformitätsbewertungsstelle, der von der Befugnis erteilenden Behörde die Befugnis erteilt wurde, das GS-Zeichen zuzuerkennen,</w:delText>
        </w:r>
      </w:del>
    </w:p>
    <w:p w14:paraId="51E37BB1" w14:textId="3BC54F0C" w:rsidR="007418FF" w:rsidDel="000A2E10" w:rsidRDefault="002326CD">
      <w:pPr>
        <w:pStyle w:val="GesAbsatz"/>
        <w:rPr>
          <w:del w:id="264" w:author="Tammen, Andreas" w:date="2026-02-09T13:35:00Z"/>
        </w:rPr>
        <w:pPrChange w:id="265" w:author="Tammen, Andreas" w:date="2026-02-09T13:35:00Z">
          <w:pPr>
            <w:pStyle w:val="GesAbsatz"/>
            <w:ind w:left="426" w:hanging="426"/>
          </w:pPr>
        </w:pPrChange>
      </w:pPr>
      <w:del w:id="266" w:author="Tammen, Andreas" w:date="2026-02-09T13:35:00Z">
        <w:r w:rsidDel="000A2E10">
          <w:delText>13.</w:delText>
        </w:r>
        <w:r w:rsidDel="000A2E10">
          <w:tab/>
          <w:delText>Händler jede natürliche oder juristische Person in der Lieferkette, die ein Produkt auf dem Markt bereitstellt, mit Ausnahme des Herstellers und des Einführers,</w:delText>
        </w:r>
      </w:del>
    </w:p>
    <w:p w14:paraId="1F0D1536" w14:textId="67107E0C" w:rsidR="007418FF" w:rsidDel="000A2E10" w:rsidRDefault="002326CD">
      <w:pPr>
        <w:pStyle w:val="GesAbsatz"/>
        <w:rPr>
          <w:del w:id="267" w:author="Tammen, Andreas" w:date="2026-02-09T13:35:00Z"/>
        </w:rPr>
        <w:pPrChange w:id="268" w:author="Tammen, Andreas" w:date="2026-02-09T13:35:00Z">
          <w:pPr>
            <w:pStyle w:val="GesAbsatz"/>
            <w:ind w:left="426" w:hanging="426"/>
          </w:pPr>
        </w:pPrChange>
      </w:pPr>
      <w:del w:id="269" w:author="Tammen, Andreas" w:date="2026-02-09T13:35:00Z">
        <w:r w:rsidDel="000A2E10">
          <w:delText>14.</w:delText>
        </w:r>
        <w:r w:rsidDel="000A2E10">
          <w:tab/>
          <w:delText>harmonisierte Norm eine Norm im Sinne des Artikels 2 Nummer 1 Buchstabe c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 die durch die Richtlinie (EU) 2015/1535 (ABl. L 241 vom 17.9.2015, S. 1) geändert worden ist,</w:delText>
        </w:r>
      </w:del>
    </w:p>
    <w:p w14:paraId="53F37F46" w14:textId="37291085" w:rsidR="007418FF" w:rsidDel="000A2E10" w:rsidRDefault="002326CD">
      <w:pPr>
        <w:pStyle w:val="GesAbsatz"/>
        <w:rPr>
          <w:del w:id="270" w:author="Tammen, Andreas" w:date="2026-02-09T13:35:00Z"/>
        </w:rPr>
        <w:pPrChange w:id="271" w:author="Tammen, Andreas" w:date="2026-02-09T13:35:00Z">
          <w:pPr>
            <w:pStyle w:val="GesAbsatz"/>
            <w:ind w:left="426" w:hanging="426"/>
          </w:pPr>
        </w:pPrChange>
      </w:pPr>
      <w:del w:id="272" w:author="Tammen, Andreas" w:date="2026-02-09T13:35:00Z">
        <w:r w:rsidDel="000A2E10">
          <w:delText>15.</w:delText>
        </w:r>
        <w:r w:rsidDel="000A2E10">
          <w:tab/>
          <w:delText>Hersteller jede natürliche oder juristische Person, die ein Produkt herstellt oder entwickeln oder herstellen lässt und dieses Produkt in ihrem eigenen Namen oder unter ihrer eigenen Handelsmarke vermarktet; als Hersteller gilt auch jeder, der</w:delText>
        </w:r>
      </w:del>
    </w:p>
    <w:p w14:paraId="3F668549" w14:textId="6163231A" w:rsidR="007418FF" w:rsidDel="000A2E10" w:rsidRDefault="002326CD">
      <w:pPr>
        <w:pStyle w:val="GesAbsatz"/>
        <w:tabs>
          <w:tab w:val="clear" w:pos="425"/>
        </w:tabs>
        <w:rPr>
          <w:del w:id="273" w:author="Tammen, Andreas" w:date="2026-02-09T13:35:00Z"/>
        </w:rPr>
        <w:pPrChange w:id="274" w:author="Tammen, Andreas" w:date="2026-02-09T13:35:00Z">
          <w:pPr>
            <w:pStyle w:val="GesAbsatz"/>
            <w:tabs>
              <w:tab w:val="clear" w:pos="425"/>
            </w:tabs>
            <w:ind w:left="851" w:hanging="425"/>
          </w:pPr>
        </w:pPrChange>
      </w:pPr>
      <w:del w:id="275" w:author="Tammen, Andreas" w:date="2026-02-09T13:35:00Z">
        <w:r w:rsidDel="000A2E10">
          <w:delText>a)</w:delText>
        </w:r>
        <w:r w:rsidDel="000A2E10">
          <w:tab/>
          <w:delText>geschäftsmäßig seinen Namen, seine Handelsmarke oder ein anderes unterscheidungskräftiges Kennzeichen an einem Produkt anbringt und sich dadurch als Hersteller ausgibt oder</w:delText>
        </w:r>
      </w:del>
    </w:p>
    <w:p w14:paraId="5B1407BA" w14:textId="331D4A35" w:rsidR="007418FF" w:rsidDel="000A2E10" w:rsidRDefault="002326CD">
      <w:pPr>
        <w:pStyle w:val="GesAbsatz"/>
        <w:tabs>
          <w:tab w:val="clear" w:pos="425"/>
        </w:tabs>
        <w:rPr>
          <w:del w:id="276" w:author="Tammen, Andreas" w:date="2026-02-09T13:35:00Z"/>
        </w:rPr>
        <w:pPrChange w:id="277" w:author="Tammen, Andreas" w:date="2026-02-09T13:35:00Z">
          <w:pPr>
            <w:pStyle w:val="GesAbsatz"/>
            <w:tabs>
              <w:tab w:val="clear" w:pos="425"/>
            </w:tabs>
            <w:ind w:left="851" w:hanging="425"/>
          </w:pPr>
        </w:pPrChange>
      </w:pPr>
      <w:del w:id="278" w:author="Tammen, Andreas" w:date="2026-02-09T13:35:00Z">
        <w:r w:rsidDel="000A2E10">
          <w:delText>b)</w:delText>
        </w:r>
        <w:r w:rsidDel="000A2E10">
          <w:tab/>
          <w:delText xml:space="preserve">ein Produkt wiederaufarbeitet oder die Sicherheitseigenschaften eines Verbraucherprodukts beeinflusst und dieses anschließend auf dem Markt bereitstellt, </w:delText>
        </w:r>
      </w:del>
    </w:p>
    <w:p w14:paraId="2A794BFB" w14:textId="7DCED57E" w:rsidR="007418FF" w:rsidDel="000A2E10" w:rsidRDefault="002326CD">
      <w:pPr>
        <w:pStyle w:val="GesAbsatz"/>
        <w:rPr>
          <w:del w:id="279" w:author="Tammen, Andreas" w:date="2026-02-09T13:35:00Z"/>
        </w:rPr>
      </w:pPr>
      <w:del w:id="280" w:author="Tammen, Andreas" w:date="2026-02-09T13:35:00Z">
        <w:r w:rsidDel="000A2E10">
          <w:delText>16.</w:delText>
        </w:r>
        <w:r w:rsidDel="000A2E10">
          <w:tab/>
          <w:delText>Inverkehrbringen die erstmalige Bereitstellung eines Produkts auf dem Unionsmarkt,</w:delText>
        </w:r>
      </w:del>
    </w:p>
    <w:p w14:paraId="0A6494C2" w14:textId="16FB80C2" w:rsidR="007418FF" w:rsidDel="000A2E10" w:rsidRDefault="002326CD">
      <w:pPr>
        <w:pStyle w:val="GesAbsatz"/>
        <w:rPr>
          <w:del w:id="281" w:author="Tammen, Andreas" w:date="2026-02-09T13:35:00Z"/>
        </w:rPr>
        <w:pPrChange w:id="282" w:author="Tammen, Andreas" w:date="2026-02-09T13:35:00Z">
          <w:pPr>
            <w:pStyle w:val="GesAbsatz"/>
            <w:ind w:left="426" w:hanging="426"/>
          </w:pPr>
        </w:pPrChange>
      </w:pPr>
      <w:del w:id="283" w:author="Tammen, Andreas" w:date="2026-02-09T13:35:00Z">
        <w:r w:rsidDel="000A2E10">
          <w:delText>17.</w:delText>
        </w:r>
        <w:r w:rsidDel="000A2E10">
          <w:tab/>
          <w:delText>Konformitätsbewertung das Verfahren zur Bewertung, ob spezifische Anforderungen an ein Produkt, ein Verfahren, eine Dienstleistung, ein System, eine Person oder eine Stelle erfüllt worden sind,</w:delText>
        </w:r>
      </w:del>
    </w:p>
    <w:p w14:paraId="4FAB8F46" w14:textId="6967BE37" w:rsidR="007418FF" w:rsidDel="000A2E10" w:rsidRDefault="002326CD">
      <w:pPr>
        <w:pStyle w:val="GesAbsatz"/>
        <w:rPr>
          <w:del w:id="284" w:author="Tammen, Andreas" w:date="2026-02-09T13:35:00Z"/>
        </w:rPr>
        <w:pPrChange w:id="285" w:author="Tammen, Andreas" w:date="2026-02-09T13:35:00Z">
          <w:pPr>
            <w:pStyle w:val="GesAbsatz"/>
            <w:ind w:left="426" w:hanging="426"/>
          </w:pPr>
        </w:pPrChange>
      </w:pPr>
      <w:del w:id="286" w:author="Tammen, Andreas" w:date="2026-02-09T13:35:00Z">
        <w:r w:rsidDel="000A2E10">
          <w:delText>18.</w:delText>
        </w:r>
        <w:r w:rsidDel="000A2E10">
          <w:tab/>
          <w:delText>Konformitätsbewertungsstelle eine Stelle, die Konformitätsbewertungstätigkeiten einschließlich Kalibrierungen, Prüfungen, Zertifizierungen und Inspektionen durchführt,</w:delText>
        </w:r>
      </w:del>
    </w:p>
    <w:p w14:paraId="03A43E22" w14:textId="2FAC0AF2" w:rsidR="007418FF" w:rsidDel="000A2E10" w:rsidRDefault="002326CD">
      <w:pPr>
        <w:pStyle w:val="GesAbsatz"/>
        <w:rPr>
          <w:del w:id="287" w:author="Tammen, Andreas" w:date="2026-02-09T13:35:00Z"/>
        </w:rPr>
      </w:pPr>
      <w:del w:id="288" w:author="Tammen, Andreas" w:date="2026-02-09T13:35:00Z">
        <w:r w:rsidDel="000A2E10">
          <w:delText>19.</w:delText>
        </w:r>
        <w:r w:rsidDel="000A2E10">
          <w:tab/>
          <w:delText>notifizierte Stelle eine Konformitätsbewertungsstelle,</w:delText>
        </w:r>
      </w:del>
    </w:p>
    <w:p w14:paraId="4EF05FB0" w14:textId="29E84D46" w:rsidR="007418FF" w:rsidDel="000A2E10" w:rsidRDefault="002326CD">
      <w:pPr>
        <w:pStyle w:val="GesAbsatz"/>
        <w:tabs>
          <w:tab w:val="clear" w:pos="425"/>
        </w:tabs>
        <w:rPr>
          <w:del w:id="289" w:author="Tammen, Andreas" w:date="2026-02-09T13:35:00Z"/>
        </w:rPr>
        <w:pPrChange w:id="290" w:author="Tammen, Andreas" w:date="2026-02-09T13:35:00Z">
          <w:pPr>
            <w:pStyle w:val="GesAbsatz"/>
            <w:tabs>
              <w:tab w:val="clear" w:pos="425"/>
            </w:tabs>
            <w:ind w:left="851" w:hanging="425"/>
          </w:pPr>
        </w:pPrChange>
      </w:pPr>
      <w:del w:id="291" w:author="Tammen, Andreas" w:date="2026-02-09T13:35:00Z">
        <w:r w:rsidDel="000A2E10">
          <w:delText>a)</w:delText>
        </w:r>
        <w:r w:rsidDel="000A2E10">
          <w:tab/>
          <w:delText>der die Befugnis erteilende Behörde die Befugnis erteilt hat, Konformitätsbewertungsaufgaben nach den Rechtsverordnungen nach § 8 Absatz 1, die erlassen wurden, um Rechtsvorschriften der Europäischen Union umzusetzen oder durchzuführen, wahrzunehmen, und die von der Befugnis erteilenden Behörde der Europäischen Kommission und den anderen Mitgliedstaaten der Europäischen Union notifiziert worden ist oder</w:delText>
        </w:r>
      </w:del>
    </w:p>
    <w:p w14:paraId="7693CBC2" w14:textId="4468BC5C" w:rsidR="007418FF" w:rsidDel="000A2E10" w:rsidRDefault="002326CD">
      <w:pPr>
        <w:pStyle w:val="GesAbsatz"/>
        <w:tabs>
          <w:tab w:val="clear" w:pos="425"/>
        </w:tabs>
        <w:rPr>
          <w:del w:id="292" w:author="Tammen, Andreas" w:date="2026-02-09T13:35:00Z"/>
        </w:rPr>
        <w:pPrChange w:id="293" w:author="Tammen, Andreas" w:date="2026-02-09T13:35:00Z">
          <w:pPr>
            <w:pStyle w:val="GesAbsatz"/>
            <w:tabs>
              <w:tab w:val="clear" w:pos="425"/>
            </w:tabs>
            <w:ind w:left="851" w:hanging="425"/>
          </w:pPr>
        </w:pPrChange>
      </w:pPr>
      <w:del w:id="294" w:author="Tammen, Andreas" w:date="2026-02-09T13:35:00Z">
        <w:r w:rsidDel="000A2E10">
          <w:delText>b)</w:delText>
        </w:r>
        <w:r w:rsidDel="000A2E10">
          <w:tab/>
          <w:delText>die der Europäischen Kommission und den anderen Mitgliedstaaten der Europäischen Union von einem Mitgliedstaat der Europäischen Union oder einem anderen Vertragsstaat des Abkommens über den Europäischen Wirtschaftsraum auf Grund eines europäischen Rechtsaktes als notifizierte Stelle mitgeteilt worden ist,</w:delText>
        </w:r>
      </w:del>
    </w:p>
    <w:p w14:paraId="1EFCD61A" w14:textId="34F7EF45" w:rsidR="007418FF" w:rsidDel="000A2E10" w:rsidRDefault="002326CD">
      <w:pPr>
        <w:pStyle w:val="GesAbsatz"/>
        <w:rPr>
          <w:del w:id="295" w:author="Tammen, Andreas" w:date="2026-02-09T13:35:00Z"/>
        </w:rPr>
        <w:pPrChange w:id="296" w:author="Tammen, Andreas" w:date="2026-02-09T13:35:00Z">
          <w:pPr>
            <w:pStyle w:val="GesAbsatz"/>
            <w:ind w:left="426" w:hanging="426"/>
          </w:pPr>
        </w:pPrChange>
      </w:pPr>
      <w:del w:id="297" w:author="Tammen, Andreas" w:date="2026-02-09T13:35:00Z">
        <w:r w:rsidDel="000A2E10">
          <w:delText>20.</w:delText>
        </w:r>
        <w:r w:rsidDel="000A2E10">
          <w:tab/>
          <w:delText>Notifizierung die Mitteilung der Befugnis erteilenden Behörde an die Europäische Kommission und die anderen Mitgliedstaaten der Europäischen Union, dass eine Konformitätsbewertungsstelle Konformitätsbewertungsaufgaben gemäß den nach § 8 Absatz 1 zur Umsetzung oder Durchführung von Rechtsvorschriften der Europäischen Union erlassenen Rechtsverordnungen wahrnehmen kann,</w:delText>
        </w:r>
      </w:del>
    </w:p>
    <w:p w14:paraId="64AE6A67" w14:textId="5804AB01" w:rsidR="007418FF" w:rsidDel="000A2E10" w:rsidRDefault="002326CD">
      <w:pPr>
        <w:pStyle w:val="GesAbsatz"/>
        <w:rPr>
          <w:del w:id="298" w:author="Tammen, Andreas" w:date="2026-02-09T13:35:00Z"/>
        </w:rPr>
        <w:pPrChange w:id="299" w:author="Tammen, Andreas" w:date="2026-02-09T13:35:00Z">
          <w:pPr>
            <w:pStyle w:val="GesAbsatz"/>
            <w:ind w:left="426" w:hanging="426"/>
          </w:pPr>
        </w:pPrChange>
      </w:pPr>
      <w:del w:id="300" w:author="Tammen, Andreas" w:date="2026-02-09T13:35:00Z">
        <w:r w:rsidDel="000A2E10">
          <w:delText>21.</w:delText>
        </w:r>
        <w:r w:rsidDel="000A2E10">
          <w:tab/>
          <w:delText>Produkt eine Ware, ein Stoff oder ein Gemisch, das durch einen Fertigungsprozess hergestellt worden ist,</w:delText>
        </w:r>
      </w:del>
    </w:p>
    <w:p w14:paraId="1234CBC9" w14:textId="00DAA27A" w:rsidR="007418FF" w:rsidDel="000A2E10" w:rsidRDefault="002326CD">
      <w:pPr>
        <w:pStyle w:val="GesAbsatz"/>
        <w:rPr>
          <w:del w:id="301" w:author="Tammen, Andreas" w:date="2026-02-09T13:35:00Z"/>
        </w:rPr>
        <w:pPrChange w:id="302" w:author="Tammen, Andreas" w:date="2026-02-09T13:35:00Z">
          <w:pPr>
            <w:pStyle w:val="GesAbsatz"/>
            <w:ind w:left="426" w:hanging="426"/>
          </w:pPr>
        </w:pPrChange>
      </w:pPr>
      <w:del w:id="303" w:author="Tammen, Andreas" w:date="2026-02-09T13:35:00Z">
        <w:r w:rsidDel="000A2E10">
          <w:delText>22.</w:delText>
        </w:r>
        <w:r w:rsidDel="000A2E10">
          <w:tab/>
          <w:delText xml:space="preserve">Risiko die Kombination aus der Eintrittswahrscheinlichkeit einer Gefahr, die einen Schaden verursacht, und der Schwere des möglichen Schadens, </w:delText>
        </w:r>
      </w:del>
    </w:p>
    <w:p w14:paraId="0E7A93BF" w14:textId="02F47926" w:rsidR="007418FF" w:rsidDel="000A2E10" w:rsidRDefault="002326CD">
      <w:pPr>
        <w:pStyle w:val="GesAbsatz"/>
        <w:rPr>
          <w:del w:id="304" w:author="Tammen, Andreas" w:date="2026-02-09T13:35:00Z"/>
        </w:rPr>
        <w:pPrChange w:id="305" w:author="Tammen, Andreas" w:date="2026-02-09T13:35:00Z">
          <w:pPr>
            <w:pStyle w:val="GesAbsatz"/>
            <w:ind w:left="426" w:hanging="426"/>
          </w:pPr>
        </w:pPrChange>
      </w:pPr>
      <w:del w:id="306" w:author="Tammen, Andreas" w:date="2026-02-09T13:35:00Z">
        <w:r w:rsidDel="000A2E10">
          <w:delText>23.</w:delText>
        </w:r>
        <w:r w:rsidDel="000A2E10">
          <w:tab/>
          <w:delText>Rücknahme vom Markt jede Maßnahme, mit der verhindert werden soll, dass ein in der Lieferkette befindliches Produkt auf dem Unionsmarkt bereitgestellt wird,</w:delText>
        </w:r>
      </w:del>
    </w:p>
    <w:p w14:paraId="0F82C2EF" w14:textId="3FDBC70D" w:rsidR="007418FF" w:rsidDel="000A2E10" w:rsidRDefault="002326CD">
      <w:pPr>
        <w:pStyle w:val="GesAbsatz"/>
        <w:rPr>
          <w:del w:id="307" w:author="Tammen, Andreas" w:date="2026-02-09T13:35:00Z"/>
        </w:rPr>
        <w:pPrChange w:id="308" w:author="Tammen, Andreas" w:date="2026-02-09T13:35:00Z">
          <w:pPr>
            <w:pStyle w:val="GesAbsatz"/>
            <w:ind w:left="426" w:hanging="426"/>
          </w:pPr>
        </w:pPrChange>
      </w:pPr>
      <w:del w:id="309" w:author="Tammen, Andreas" w:date="2026-02-09T13:35:00Z">
        <w:r w:rsidDel="000A2E10">
          <w:delText>24.</w:delText>
        </w:r>
        <w:r w:rsidDel="000A2E10">
          <w:tab/>
          <w:delText>Rückruf jede Maßnahme, die auf Erwirkung der Rückgabe eines dem Endnutzer bereits bereitgestellten Produkts abzielt,</w:delText>
        </w:r>
      </w:del>
    </w:p>
    <w:p w14:paraId="267CF54F" w14:textId="7D989FC3" w:rsidR="007418FF" w:rsidDel="000A2E10" w:rsidRDefault="002326CD">
      <w:pPr>
        <w:pStyle w:val="GesAbsatz"/>
        <w:rPr>
          <w:del w:id="310" w:author="Tammen, Andreas" w:date="2026-02-09T13:35:00Z"/>
        </w:rPr>
        <w:pPrChange w:id="311" w:author="Tammen, Andreas" w:date="2026-02-09T13:35:00Z">
          <w:pPr>
            <w:pStyle w:val="GesAbsatz"/>
            <w:ind w:left="426" w:hanging="426"/>
          </w:pPr>
        </w:pPrChange>
      </w:pPr>
      <w:del w:id="312" w:author="Tammen, Andreas" w:date="2026-02-09T13:35:00Z">
        <w:r w:rsidDel="000A2E10">
          <w:delText>25.</w:delText>
        </w:r>
        <w:r w:rsidDel="000A2E10">
          <w:tab/>
          <w:delText>Verbraucherprodukt ein neues, gebrauchtes oder wiederaufgearbeitetes Produkt, das für Verbraucherinnen und Verbraucher bestimmt ist oder unter Bedingungen, die nach vernünftigem Ermessen vorhersehbar sind, von Verbraucherinnen und Verbrauchern verwendet werden kann, selbst wenn es nicht für diese bestimmt ist; als Verbraucherprodukt gilt auch ein Produkt, das der Verbraucherin oder dem Verbraucher im Rahmen einer Dienstleistung zur Verfügung gestellt wird,</w:delText>
        </w:r>
      </w:del>
    </w:p>
    <w:p w14:paraId="22DBB12A" w14:textId="2683A13B" w:rsidR="007418FF" w:rsidDel="000A2E10" w:rsidRDefault="002326CD">
      <w:pPr>
        <w:pStyle w:val="GesAbsatz"/>
        <w:rPr>
          <w:del w:id="313" w:author="Tammen, Andreas" w:date="2026-02-09T13:35:00Z"/>
        </w:rPr>
        <w:pPrChange w:id="314" w:author="Tammen, Andreas" w:date="2026-02-09T13:35:00Z">
          <w:pPr>
            <w:pStyle w:val="GesAbsatz"/>
            <w:ind w:left="426" w:hanging="426"/>
          </w:pPr>
        </w:pPrChange>
      </w:pPr>
      <w:del w:id="315" w:author="Tammen, Andreas" w:date="2026-02-09T13:35:00Z">
        <w:r w:rsidDel="000A2E10">
          <w:delText>26.</w:delText>
        </w:r>
        <w:r w:rsidDel="000A2E10">
          <w:tab/>
          <w:delText>verwendungsfertig, wenn ein Produkt bestimmungsgemäß verwendet werden kann, ohne dass weitere Teile eingefügt werden müssen; verwendungsfertig ist ein Produkt auch, wenn</w:delText>
        </w:r>
      </w:del>
    </w:p>
    <w:p w14:paraId="61286D73" w14:textId="3283BB7A" w:rsidR="007418FF" w:rsidDel="000A2E10" w:rsidRDefault="002326CD">
      <w:pPr>
        <w:pStyle w:val="GesAbsatz"/>
        <w:tabs>
          <w:tab w:val="clear" w:pos="425"/>
        </w:tabs>
        <w:rPr>
          <w:del w:id="316" w:author="Tammen, Andreas" w:date="2026-02-09T13:35:00Z"/>
        </w:rPr>
        <w:pPrChange w:id="317" w:author="Tammen, Andreas" w:date="2026-02-09T13:35:00Z">
          <w:pPr>
            <w:pStyle w:val="GesAbsatz"/>
            <w:tabs>
              <w:tab w:val="clear" w:pos="425"/>
            </w:tabs>
            <w:ind w:left="851" w:hanging="425"/>
          </w:pPr>
        </w:pPrChange>
      </w:pPr>
      <w:del w:id="318" w:author="Tammen, Andreas" w:date="2026-02-09T13:35:00Z">
        <w:r w:rsidDel="000A2E10">
          <w:delText>a)</w:delText>
        </w:r>
        <w:r w:rsidDel="000A2E10">
          <w:tab/>
          <w:delText>alle Teile, aus denen es zusammengesetzt werden soll, zusammen von einer Person in den Verkehr gebracht werden,</w:delText>
        </w:r>
      </w:del>
    </w:p>
    <w:p w14:paraId="66FBC2C5" w14:textId="01759FE5" w:rsidR="007418FF" w:rsidDel="000A2E10" w:rsidRDefault="002326CD">
      <w:pPr>
        <w:pStyle w:val="GesAbsatz"/>
        <w:tabs>
          <w:tab w:val="clear" w:pos="425"/>
        </w:tabs>
        <w:rPr>
          <w:del w:id="319" w:author="Tammen, Andreas" w:date="2026-02-09T13:35:00Z"/>
        </w:rPr>
        <w:pPrChange w:id="320" w:author="Tammen, Andreas" w:date="2026-02-09T13:35:00Z">
          <w:pPr>
            <w:pStyle w:val="GesAbsatz"/>
            <w:tabs>
              <w:tab w:val="clear" w:pos="425"/>
            </w:tabs>
            <w:ind w:left="851" w:hanging="425"/>
          </w:pPr>
        </w:pPrChange>
      </w:pPr>
      <w:del w:id="321" w:author="Tammen, Andreas" w:date="2026-02-09T13:35:00Z">
        <w:r w:rsidDel="000A2E10">
          <w:delText>b)</w:delText>
        </w:r>
        <w:r w:rsidDel="000A2E10">
          <w:tab/>
          <w:delText>es nur noch aufgestellt oder angeschlossen werden muss oder</w:delText>
        </w:r>
      </w:del>
    </w:p>
    <w:p w14:paraId="636BF248" w14:textId="703FD12B" w:rsidR="007418FF" w:rsidDel="000A2E10" w:rsidRDefault="002326CD">
      <w:pPr>
        <w:pStyle w:val="GesAbsatz"/>
        <w:tabs>
          <w:tab w:val="clear" w:pos="425"/>
        </w:tabs>
        <w:rPr>
          <w:del w:id="322" w:author="Tammen, Andreas" w:date="2026-02-09T13:35:00Z"/>
        </w:rPr>
        <w:pPrChange w:id="323" w:author="Tammen, Andreas" w:date="2026-02-09T13:35:00Z">
          <w:pPr>
            <w:pStyle w:val="GesAbsatz"/>
            <w:tabs>
              <w:tab w:val="clear" w:pos="425"/>
            </w:tabs>
            <w:ind w:left="851" w:hanging="425"/>
          </w:pPr>
        </w:pPrChange>
      </w:pPr>
      <w:del w:id="324" w:author="Tammen, Andreas" w:date="2026-02-09T13:35:00Z">
        <w:r w:rsidDel="000A2E10">
          <w:delText>c)</w:delText>
        </w:r>
        <w:r w:rsidDel="000A2E10">
          <w:tab/>
          <w:delText>es ohne die Teile in den Verkehr gebracht wird, die üblicherweise gesondert beschafft und bei der bestimmungsgemäßen Verwendung eingefügt werden,</w:delText>
        </w:r>
      </w:del>
    </w:p>
    <w:p w14:paraId="3F3A9184" w14:textId="7DA9F527" w:rsidR="007418FF" w:rsidDel="000A2E10" w:rsidRDefault="002326CD">
      <w:pPr>
        <w:pStyle w:val="GesAbsatz"/>
        <w:rPr>
          <w:del w:id="325" w:author="Tammen, Andreas" w:date="2026-02-09T13:35:00Z"/>
        </w:rPr>
        <w:pPrChange w:id="326" w:author="Tammen, Andreas" w:date="2026-02-09T13:35:00Z">
          <w:pPr>
            <w:pStyle w:val="GesAbsatz"/>
            <w:ind w:left="426" w:hanging="426"/>
          </w:pPr>
        </w:pPrChange>
      </w:pPr>
      <w:del w:id="327" w:author="Tammen, Andreas" w:date="2026-02-09T13:35:00Z">
        <w:r w:rsidDel="000A2E10">
          <w:delText>27.</w:delText>
        </w:r>
        <w:r w:rsidDel="000A2E10">
          <w:tab/>
          <w:delText>vorhersehbare Verwendung die Verwendung eines Produkts in einer Weise, die von derjenigen Person, die es in den Verkehr bringt, nicht vorgesehen, jedoch nach vernünftigem Ermessen vorhersehbar ist,</w:delText>
        </w:r>
      </w:del>
    </w:p>
    <w:p w14:paraId="44ED5B3B" w14:textId="3F23EF5C" w:rsidR="007418FF" w:rsidRDefault="002326CD">
      <w:pPr>
        <w:pStyle w:val="GesAbsatz"/>
        <w:pPrChange w:id="328" w:author="Tammen, Andreas" w:date="2026-02-09T13:35:00Z">
          <w:pPr>
            <w:pStyle w:val="GesAbsatz"/>
            <w:ind w:left="426" w:hanging="426"/>
          </w:pPr>
        </w:pPrChange>
      </w:pPr>
      <w:del w:id="329" w:author="Tammen, Andreas" w:date="2026-02-09T13:35:00Z">
        <w:r w:rsidDel="000A2E10">
          <w:delText>28.</w:delText>
        </w:r>
        <w:r w:rsidDel="000A2E10">
          <w:tab/>
          <w:delText xml:space="preserve">Wirtschaftsakteur der Hersteller, Bevollmächtigte, Einführer, Händler, </w:delText>
        </w:r>
        <w:r w:rsidDel="000A2E10">
          <w:rPr>
            <w:lang w:val="en-US"/>
          </w:rPr>
          <w:delText>Fulfilment</w:delText>
        </w:r>
        <w:r w:rsidDel="000A2E10">
          <w:delText>-Dienstleister oder jede andere natürliche oder juristische Person, die Verpflichtungen im Zusammenhang mit der Herstellung von Produkten, deren Bereitstellung auf dem Markt oder deren Inbetriebnahme gemäß den einschlägigen Rechtsvorschriften unterliegt.</w:delText>
        </w:r>
      </w:del>
    </w:p>
    <w:p w14:paraId="60D1BDF3" w14:textId="77777777" w:rsidR="007418FF" w:rsidRDefault="002326CD">
      <w:pPr>
        <w:pStyle w:val="berschrift2"/>
      </w:pPr>
      <w:bookmarkStart w:id="330" w:name="_Toc221616540"/>
      <w:r>
        <w:t>Abschnitt 2</w:t>
      </w:r>
      <w:r>
        <w:br/>
        <w:t xml:space="preserve">Voraussetzungen für die Bereitstellung von </w:t>
      </w:r>
      <w:r>
        <w:br/>
        <w:t>Produkten auf dem Markt sowie für das Ausstellen von Produkten</w:t>
      </w:r>
      <w:bookmarkEnd w:id="330"/>
    </w:p>
    <w:p w14:paraId="6970F31C" w14:textId="77777777" w:rsidR="007418FF" w:rsidRDefault="002326CD">
      <w:pPr>
        <w:pStyle w:val="berschrift3"/>
      </w:pPr>
      <w:bookmarkStart w:id="331" w:name="_Toc221616541"/>
      <w:r>
        <w:t>§ 3</w:t>
      </w:r>
      <w:r>
        <w:br/>
        <w:t>Allgemeine Anforderungen an die Bereitstellung von Produkten auf dem Markt</w:t>
      </w:r>
      <w:bookmarkEnd w:id="331"/>
    </w:p>
    <w:p w14:paraId="2D2B5F3A" w14:textId="77777777" w:rsidR="007418FF" w:rsidRDefault="002326CD">
      <w:pPr>
        <w:pStyle w:val="GesAbsatz"/>
      </w:pPr>
      <w:r>
        <w:t>(1) Sofern ein Produkt einer oder mehreren Rechtsverordnungen nach § 8 Absatz 1 unterliegt, darf es nur auf dem Markt bereitgestellt werden, wenn es</w:t>
      </w:r>
    </w:p>
    <w:p w14:paraId="73F0F6AE" w14:textId="77777777" w:rsidR="007418FF" w:rsidRDefault="002326CD">
      <w:pPr>
        <w:pStyle w:val="GesAbsatz"/>
        <w:ind w:left="426" w:hanging="426"/>
      </w:pPr>
      <w:r>
        <w:t>1.</w:t>
      </w:r>
      <w:r>
        <w:tab/>
        <w:t>die in den Rechtsverordnungen vorgesehenen Anforderungen erfüllt und</w:t>
      </w:r>
    </w:p>
    <w:p w14:paraId="7E345D67" w14:textId="77777777" w:rsidR="007418FF" w:rsidRDefault="002326CD">
      <w:pPr>
        <w:pStyle w:val="GesAbsatz"/>
        <w:ind w:left="426" w:hanging="426"/>
      </w:pPr>
      <w:r>
        <w:t>2.</w:t>
      </w:r>
      <w:r>
        <w:tab/>
        <w:t>die Sicherheit und Gesundheit von Personen oder sonstige in den Rechtsverordnungen nach § 8 Absatz 1 aufgeführte Rechtsgüter bei bestimmungsgemäßer oder vorhersehbarer Verwendung nicht gefährdet.</w:t>
      </w:r>
    </w:p>
    <w:p w14:paraId="39F043B6" w14:textId="11A24D48" w:rsidR="007418FF" w:rsidRDefault="002326CD">
      <w:pPr>
        <w:pStyle w:val="GesAbsatz"/>
      </w:pPr>
      <w:r>
        <w:t xml:space="preserve">(2) </w:t>
      </w:r>
      <w:ins w:id="332" w:author="Tammen, Andreas" w:date="2026-02-10T08:46:00Z">
        <w:r w:rsidR="009A2C8B" w:rsidRPr="009A2C8B">
          <w:t>Ein Produkt im Sinne des § 1 Absatz 3 darf nur auf dem Markt bereitgestellt werden, wenn es bei bestimmungsgemäßer oder vorhersehbarer Verwendung die Sicherheit und Gesundheit von Personen nicht gefährdet.</w:t>
        </w:r>
      </w:ins>
      <w:del w:id="333" w:author="Tammen, Andreas" w:date="2026-02-10T08:46:00Z">
        <w:r w:rsidDel="009A2C8B">
          <w:delText>Ein Produkt darf, sofern es nicht Absatz 1 unterliegt, nur auf dem Markt bereitgestellt werden, wenn es bei bestimmungsgemäßer oder vorhersehbarer Verwendung die Sicherheit und Gesundheit von Personen nicht gefährdet.</w:delText>
        </w:r>
      </w:del>
      <w:r>
        <w:t xml:space="preserve"> Bei der Beurteilung, ob ein Produkt der Anforderung nach Satz 1 entspricht, sind insbesondere zu berücksichtigen:</w:t>
      </w:r>
    </w:p>
    <w:p w14:paraId="51626A5E" w14:textId="77777777" w:rsidR="007418FF" w:rsidRDefault="002326CD">
      <w:pPr>
        <w:pStyle w:val="GesAbsatz"/>
        <w:ind w:left="426" w:hanging="426"/>
      </w:pPr>
      <w:r>
        <w:t>1.</w:t>
      </w:r>
      <w:r>
        <w:tab/>
        <w:t>die Eigenschaften des Produkts einschließlich seiner Zusammensetzung, seine Verpackung, die Anleitungen für seinen Zusammenbau, die Installation, die Wartung und die Gebrauchsdauer,</w:t>
      </w:r>
    </w:p>
    <w:p w14:paraId="47977C67" w14:textId="77777777" w:rsidR="007418FF" w:rsidRDefault="002326CD">
      <w:pPr>
        <w:pStyle w:val="GesAbsatz"/>
        <w:ind w:left="426" w:hanging="426"/>
      </w:pPr>
      <w:r>
        <w:t>2.</w:t>
      </w:r>
      <w:r>
        <w:tab/>
        <w:t>die Einwirkungen des Produkts auf andere Produkte, soweit zu erwarten ist, dass es zusammen mit anderen Produkten verwendet wird,</w:t>
      </w:r>
    </w:p>
    <w:p w14:paraId="198C569C" w14:textId="77777777" w:rsidR="007418FF" w:rsidRDefault="002326CD">
      <w:pPr>
        <w:pStyle w:val="GesAbsatz"/>
        <w:ind w:left="426" w:hanging="426"/>
      </w:pPr>
      <w:r>
        <w:t>3.</w:t>
      </w:r>
      <w:r>
        <w:tab/>
        <w:t>die Aufmachung des Produkts, seine Kennzeichnung, die Warnhinweise, die Gebrauchs- und Bedienungsanleitung, die Angaben zu seiner Beseitigung sowie alle sonstigen produktbezogenen Angaben oder Informationen,</w:t>
      </w:r>
    </w:p>
    <w:p w14:paraId="37E35452" w14:textId="77777777" w:rsidR="007418FF" w:rsidRDefault="002326CD">
      <w:pPr>
        <w:pStyle w:val="GesAbsatz"/>
      </w:pPr>
      <w:r>
        <w:t>4.</w:t>
      </w:r>
      <w:r>
        <w:tab/>
        <w:t>die Gruppen von Verwendern, die bei der Verwendung des Produkts stärker gefährdet sind als andere.</w:t>
      </w:r>
    </w:p>
    <w:p w14:paraId="2726A9BA" w14:textId="77777777" w:rsidR="007418FF" w:rsidRDefault="002326CD">
      <w:pPr>
        <w:pStyle w:val="GesAbsatz"/>
      </w:pPr>
      <w:r>
        <w:t>Die Möglichkeit, einen höheren Sicherheitsgrad zu erreichen, oder die Verfügbarkeit anderer Produkte, die ein geringeres Risiko darstellen, ist kein ausreichender Grund, ein Produkt als gefährlich anzusehen.</w:t>
      </w:r>
    </w:p>
    <w:p w14:paraId="114A198B" w14:textId="77777777" w:rsidR="007418FF" w:rsidRDefault="002326CD">
      <w:pPr>
        <w:pStyle w:val="GesAbsatz"/>
      </w:pPr>
      <w:r>
        <w:t>(3) Wenn der Schutz der Sicherheit und Gesundheit von Personen erst durch die Art der Aufstellung eines Produkts gewährleistet wird, ist hierauf bei der Bereitstellung auf dem Markt ausreichend hinzuweisen, sofern in den Rechtsverordnungen nach § 8 keine anderen Regelungen vorgesehen sind.</w:t>
      </w:r>
    </w:p>
    <w:p w14:paraId="62C29C39" w14:textId="77777777" w:rsidR="007418FF" w:rsidRDefault="002326CD">
      <w:pPr>
        <w:pStyle w:val="GesAbsatz"/>
      </w:pPr>
      <w:r>
        <w:t>(4) Sind bei der Verwendung, Ergänzung oder Instandhaltung eines Produkts bestimmte Regeln zu beachten, um den Schutz der Sicherheit und Gesundheit von Personen zu gewährleisten, so ist bei der Bereitstellung auf dem Markt eine Gebrauchs- und Bedienungsanleitung für das Produkt in deutscher Sprache mitzuliefern, sofern in den Rechtsverordnungen nach § 8 keine anderen Regelungen vorgesehen sind.</w:t>
      </w:r>
    </w:p>
    <w:p w14:paraId="5EF00F6C" w14:textId="2C49479B" w:rsidR="007418FF" w:rsidRDefault="002326CD">
      <w:pPr>
        <w:pStyle w:val="GesAbsatz"/>
      </w:pPr>
      <w:r>
        <w:t xml:space="preserve">(5) </w:t>
      </w:r>
      <w:ins w:id="334" w:author="Tammen, Andreas" w:date="2026-02-10T08:47:00Z">
        <w:r w:rsidR="009A2C8B" w:rsidRPr="009A2C8B">
          <w:t>Ein Produkt, das die Anforderungen nach Absatz 1 oder 2 oder nach der Verordnung (EU) 2023/988 nicht erfüllt, darf nur dann ausgestellt werden, wenn der Aussteller deutlich darauf hinweist, dass es diese Anforderungen nicht erfüllt und erst erworben werden kann, wenn die entsprechende Übereinstimmung hergestellt ist.</w:t>
        </w:r>
      </w:ins>
      <w:del w:id="335" w:author="Tammen, Andreas" w:date="2026-02-10T08:47:00Z">
        <w:r w:rsidDel="009A2C8B">
          <w:delText>Ein Produkt, das die Anforderungen nach Absatz 1 oder Absatz 2 nicht erfüllt, darf nur dann ausgestellt werden, wenn der Aussteller deutlich darauf hinweist, dass es diese Anforderungen nicht erfüllt und erst erworben werden kann, wenn die entsprechende Übereinstimmung hergestellt ist.</w:delText>
        </w:r>
      </w:del>
      <w:r>
        <w:t xml:space="preserve"> Bei einer Vorführung dieser Produkte sind die erforderlichen Vorkehrungen zum Schutz der Sicherheit und Gesundheit von Personen zu treffen.</w:t>
      </w:r>
    </w:p>
    <w:p w14:paraId="3A8C7E79" w14:textId="77777777" w:rsidR="007418FF" w:rsidRDefault="002326CD">
      <w:pPr>
        <w:pStyle w:val="berschrift3"/>
      </w:pPr>
      <w:bookmarkStart w:id="336" w:name="_Toc221616542"/>
      <w:r>
        <w:t>§ 4</w:t>
      </w:r>
      <w:r>
        <w:br/>
        <w:t>Harmonisierte Normen</w:t>
      </w:r>
      <w:bookmarkEnd w:id="336"/>
    </w:p>
    <w:p w14:paraId="3ADCB270" w14:textId="0F93CAB1" w:rsidR="007418FF" w:rsidRDefault="002326CD">
      <w:pPr>
        <w:pStyle w:val="GesAbsatz"/>
      </w:pPr>
      <w:r>
        <w:t xml:space="preserve">(1) Bei der Beurteilung, ob ein Produkt den Anforderungen nach § 3 Absatz 1 </w:t>
      </w:r>
      <w:del w:id="337" w:author="Tammen, Andreas" w:date="2026-02-10T09:30:00Z">
        <w:r w:rsidDel="00FE4771">
          <w:delText xml:space="preserve">oder Absatz 2 </w:delText>
        </w:r>
      </w:del>
      <w:r>
        <w:t>entspricht, können harmonisierte Normen zugrunde gelegt werden.</w:t>
      </w:r>
    </w:p>
    <w:p w14:paraId="3FB63B4B" w14:textId="1BF9D4FF" w:rsidR="007418FF" w:rsidRDefault="002326CD">
      <w:pPr>
        <w:pStyle w:val="GesAbsatz"/>
      </w:pPr>
      <w:r>
        <w:t xml:space="preserve">(2) Bei einem Produkt, das harmonisierten Normen, deren Fundstellen im Amtsblatt der Europäischen Union veröffentlicht worden sind, oder Teilen dieser Normen entspricht, wird vermutet, dass es den Anforderungen nach § 3 Absatz 1 </w:t>
      </w:r>
      <w:del w:id="338" w:author="Tammen, Andreas" w:date="2026-02-10T09:30:00Z">
        <w:r w:rsidDel="00FE4771">
          <w:delText xml:space="preserve">oder Absatz 2 </w:delText>
        </w:r>
      </w:del>
      <w:r>
        <w:t>genügt, soweit diese Anforderungen von den betreffenden Normen oder von Teilen dieser Normen abgedeckt sind.</w:t>
      </w:r>
    </w:p>
    <w:p w14:paraId="4D0D8676" w14:textId="4DC6D4C5" w:rsidR="007418FF" w:rsidRDefault="002326CD">
      <w:pPr>
        <w:pStyle w:val="GesAbsatz"/>
      </w:pPr>
      <w:r>
        <w:t xml:space="preserve">(3) </w:t>
      </w:r>
      <w:ins w:id="339" w:author="Tammen, Andreas" w:date="2026-02-10T09:31:00Z">
        <w:r w:rsidR="00FE4771" w:rsidRPr="00FE4771">
          <w:t>Ist die Marktüberwachungsbehörde der Auffassung, dass eine harmonisierte Norm oder eine gemeinsame Spezifikation den von ihr abgedeckten Anforderungen nach § 3 Absatz 1 oder nach der Verordnung (EU) 2016/425, nach der Verordnung (EU) 2016/426, nach der Verordnung (EU) 2023/988 oder nach der Verordnung (EU) 2023/1230 nicht vollständig entspricht, so unterrichtet sie hiervon unter Angabe der Gründe die Bundesanstalt für Arbeitsschutz und Arbeitsmedizin.</w:t>
        </w:r>
      </w:ins>
      <w:del w:id="340" w:author="Tammen, Andreas" w:date="2026-02-10T09:31:00Z">
        <w:r w:rsidDel="00FE4771">
          <w:delText>Ist die Marktüberwachungsbehörde der Auffassung, dass eine harmonisierte Norm den von ihr abgedeckten Anforderungen nach § 3 Absatz 1 oder Absatz 2 nicht vollständig entspricht, so unterrichtet sie hiervon unter Angabe der Gründe die Bundesanstalt für Arbeitsschutz und Arbeitsmedizin.</w:delText>
        </w:r>
      </w:del>
      <w:r>
        <w:t xml:space="preserve"> Die Bundesanstalt für Arbeitsschutz und Arbeitsmedizin überprüft die Vollständigkeit und Schlüssigkeit der eingegangenen Meldungen und informiert den Ausschuss für Produktsicherheit. Sie leitet die Meldungen dem zuständigen Bundesministerium zur Weitergabe an die Europäische Kommission zu.</w:t>
      </w:r>
    </w:p>
    <w:p w14:paraId="1AEC2B05" w14:textId="77777777" w:rsidR="007418FF" w:rsidRDefault="002326CD">
      <w:pPr>
        <w:pStyle w:val="berschrift3"/>
      </w:pPr>
      <w:bookmarkStart w:id="341" w:name="_Toc221616543"/>
      <w:r>
        <w:t>§ 5</w:t>
      </w:r>
      <w:r>
        <w:br/>
        <w:t>Normen und andere technische Spezifikationen</w:t>
      </w:r>
      <w:bookmarkEnd w:id="341"/>
    </w:p>
    <w:p w14:paraId="713B2399" w14:textId="77777777" w:rsidR="007418FF" w:rsidRDefault="002326CD">
      <w:pPr>
        <w:pStyle w:val="GesAbsatz"/>
      </w:pPr>
      <w:r>
        <w:t>(1) Bei der Beurteilung, ob ein Produkt den Anforderungen nach § 3 Absatz 2 entspricht, können Normen und andere technische Spezifikationen zugrunde gelegt werden.</w:t>
      </w:r>
    </w:p>
    <w:p w14:paraId="3FADC3D2" w14:textId="77777777" w:rsidR="00FE4771" w:rsidRDefault="002326CD">
      <w:pPr>
        <w:pStyle w:val="GesAbsatz"/>
      </w:pPr>
      <w:r>
        <w:t>(2) Bei einem Produkt, das Normen oder anderen technischen Spezifikationen, die vom Ausschuss für Produktsicherheit ermittelt und deren Fundstellen von der Bundesanstalt für Arbeitsschutz und Arbeitsmedizin im Gemeinsamen Ministerialblatt bekannt gegeben worden sind, oder Teilen von diesen entspricht, wird vermutet, dass es den Anforderungen nach § 3 Absatz 2 genügt, soweit diese Anforderungen von den betreffenden Normen oder anderen technischen Spezifikationen oder deren Teilen abgedeckt sind.</w:t>
      </w:r>
    </w:p>
    <w:p w14:paraId="04D19B0C" w14:textId="1E803FD0" w:rsidR="007418FF" w:rsidRDefault="00FE4771">
      <w:pPr>
        <w:pStyle w:val="GesAbsatz"/>
      </w:pPr>
      <w:ins w:id="342" w:author="Tammen, Andreas" w:date="2026-02-10T09:31:00Z">
        <w:r w:rsidRPr="00FE4771">
          <w:t>(3) Ist die Marktüberwachungsbehörde der Auffassung, dass eine Norm oder eine andere technische Spezifikation den von ihr abgedeckten Anforderungen nach § 3 Absatz 2 oder nach der Verordnung (EU) 2023/988 nicht vollständig entspricht, so unterrichtet sie hiervon unter Angabe der Gründe die Bundesanstalt für Arbeitsschutz und Arbeitsmedizin. Diese informiert den Ausschuss für Produktsicherheit, der die Ermittlung der Norm oder der technischen Spezifikation überprüft. Wenn die Norm oder die technische Spezifikation den Anforderungen nach § 3 Absatz 2 oder nach der Verordnung (EU) 2023/988 nicht vollständig entspricht, wird die Veröffentlichung der Norm oder der technischen Spezifikation eingeschränkt oder rückgängig gemacht.</w:t>
        </w:r>
      </w:ins>
      <w:del w:id="343" w:author="Tammen, Andreas" w:date="2026-02-10T09:31:00Z">
        <w:r w:rsidR="002326CD" w:rsidDel="00FE4771">
          <w:delText>(3) Ist die Marktüberwachungsbehörde der Auffassung, dass eine Norm oder eine andere technische Spezifikation den von ihr abgedeckten Anforderungen nach § 3 Absatz 2 nicht vollständig entspricht, so unterrichtet sie hiervon unter Angabe der Gründe die Bundesanstalt für Arbeitsschutz und Arbeitsmedizin. Diese informiert den Ausschuss für Produktsicherheit, der die Ermittlung der Norm oder der technischen Spezifikation überprüft. Wenn die Norm oder die technische Spezifikation den Anforderungen nach § 3 Absatz 1 nicht oder nicht vollständig entspricht, wird die Veröffentlichung der Norm oder der technischen Spezifikation eingeschränkt oder rückgängig gemacht.</w:delText>
        </w:r>
      </w:del>
    </w:p>
    <w:p w14:paraId="7835D593" w14:textId="64CFABD7" w:rsidR="007418FF" w:rsidRDefault="00FE4771" w:rsidP="00FE4771">
      <w:pPr>
        <w:pStyle w:val="berschrift3"/>
      </w:pPr>
      <w:bookmarkStart w:id="344" w:name="_Toc221616544"/>
      <w:ins w:id="345" w:author="Tammen, Andreas" w:date="2026-02-10T09:33:00Z">
        <w:r w:rsidRPr="00FE4771">
          <w:t>§ 6</w:t>
        </w:r>
        <w:r>
          <w:br/>
        </w:r>
        <w:r w:rsidRPr="00FE4771">
          <w:t>Sprache der Informationen, Sicherheitsinformationen,</w:t>
        </w:r>
        <w:r>
          <w:br/>
        </w:r>
        <w:r w:rsidRPr="00FE4771">
          <w:t>Anweisungen und Warnhinweise</w:t>
        </w:r>
      </w:ins>
      <w:bookmarkEnd w:id="344"/>
      <w:del w:id="346" w:author="Tammen, Andreas" w:date="2026-02-10T09:33:00Z">
        <w:r w:rsidR="002326CD" w:rsidDel="00FE4771">
          <w:delText>§ 6</w:delText>
        </w:r>
        <w:r w:rsidR="002326CD" w:rsidDel="00FE4771">
          <w:br/>
          <w:delText xml:space="preserve">Zusätzliche Anforderungen an die Bereitstellung von </w:delText>
        </w:r>
        <w:r w:rsidR="002326CD" w:rsidDel="00FE4771">
          <w:br/>
          <w:delText>Verbraucherprodukten auf dem Markt</w:delText>
        </w:r>
      </w:del>
    </w:p>
    <w:p w14:paraId="712434AB" w14:textId="77777777" w:rsidR="00FE4771" w:rsidRPr="00FE4771" w:rsidRDefault="00FE4771">
      <w:pPr>
        <w:pStyle w:val="GesAbsatz"/>
        <w:rPr>
          <w:ins w:id="347" w:author="Tammen, Andreas" w:date="2026-02-10T09:33:00Z"/>
        </w:rPr>
        <w:pPrChange w:id="348" w:author="Tammen, Andreas" w:date="2026-02-10T09:34:00Z">
          <w:pPr>
            <w:pStyle w:val="berschrift3"/>
          </w:pPr>
        </w:pPrChange>
      </w:pPr>
      <w:ins w:id="349" w:author="Tammen, Andreas" w:date="2026-02-10T09:33:00Z">
        <w:r w:rsidRPr="00FE4771">
          <w:t>Bei Produkten nach Artikel 2 der Verordnung (EU) 2023/988 sind in deutscher Sprache abzufassen:</w:t>
        </w:r>
      </w:ins>
    </w:p>
    <w:p w14:paraId="0CA738E0" w14:textId="1AE8342D" w:rsidR="00FE4771" w:rsidRPr="00FE4771" w:rsidRDefault="00FE4771">
      <w:pPr>
        <w:pStyle w:val="GesAbsatz"/>
        <w:ind w:left="420" w:hanging="420"/>
        <w:rPr>
          <w:ins w:id="350" w:author="Tammen, Andreas" w:date="2026-02-10T09:33:00Z"/>
        </w:rPr>
        <w:pPrChange w:id="351" w:author="Tammen, Andreas" w:date="2026-02-10T09:34:00Z">
          <w:pPr>
            <w:pStyle w:val="berschrift3"/>
          </w:pPr>
        </w:pPrChange>
      </w:pPr>
      <w:ins w:id="352" w:author="Tammen, Andreas" w:date="2026-02-10T09:33:00Z">
        <w:r w:rsidRPr="00FE4771">
          <w:t>1.</w:t>
        </w:r>
      </w:ins>
      <w:ins w:id="353" w:author="Tammen, Andreas" w:date="2026-02-10T09:34:00Z">
        <w:r>
          <w:tab/>
        </w:r>
      </w:ins>
      <w:ins w:id="354" w:author="Tammen, Andreas" w:date="2026-02-10T09:33:00Z">
        <w:r w:rsidRPr="00FE4771">
          <w:t>die Anweisungen und Sicherheitsinformationen nach Artikel 9 Absatz 7 Satz 1 der Verordnung (EU) 2023/988,</w:t>
        </w:r>
      </w:ins>
    </w:p>
    <w:p w14:paraId="0549C247" w14:textId="2F8E5A50" w:rsidR="00FE4771" w:rsidRPr="00FE4771" w:rsidRDefault="00FE4771">
      <w:pPr>
        <w:pStyle w:val="GesAbsatz"/>
        <w:rPr>
          <w:ins w:id="355" w:author="Tammen, Andreas" w:date="2026-02-10T09:33:00Z"/>
        </w:rPr>
        <w:pPrChange w:id="356" w:author="Tammen, Andreas" w:date="2026-02-10T09:34:00Z">
          <w:pPr>
            <w:pStyle w:val="berschrift3"/>
          </w:pPr>
        </w:pPrChange>
      </w:pPr>
      <w:ins w:id="357" w:author="Tammen, Andreas" w:date="2026-02-10T09:33:00Z">
        <w:r w:rsidRPr="00FE4771">
          <w:t>2.</w:t>
        </w:r>
      </w:ins>
      <w:ins w:id="358" w:author="Tammen, Andreas" w:date="2026-02-10T09:34:00Z">
        <w:r>
          <w:tab/>
        </w:r>
      </w:ins>
      <w:ins w:id="359" w:author="Tammen, Andreas" w:date="2026-02-10T09:33:00Z">
        <w:r w:rsidRPr="00FE4771">
          <w:t>die Anweisungen und Sicherheitsinformationen nach Artikel 11 Absatz 4 der Verordnung (EU) 2023/988,</w:t>
        </w:r>
      </w:ins>
    </w:p>
    <w:p w14:paraId="3FCD9633" w14:textId="0357337E" w:rsidR="00FE4771" w:rsidRPr="00FE4771" w:rsidRDefault="00FE4771">
      <w:pPr>
        <w:pStyle w:val="GesAbsatz"/>
        <w:ind w:left="420" w:hanging="420"/>
        <w:rPr>
          <w:ins w:id="360" w:author="Tammen, Andreas" w:date="2026-02-10T09:33:00Z"/>
        </w:rPr>
        <w:pPrChange w:id="361" w:author="Tammen, Andreas" w:date="2026-02-10T09:34:00Z">
          <w:pPr>
            <w:pStyle w:val="berschrift3"/>
          </w:pPr>
        </w:pPrChange>
      </w:pPr>
      <w:ins w:id="362" w:author="Tammen, Andreas" w:date="2026-02-10T09:33:00Z">
        <w:r w:rsidRPr="00FE4771">
          <w:t>3.</w:t>
        </w:r>
      </w:ins>
      <w:ins w:id="363" w:author="Tammen, Andreas" w:date="2026-02-10T09:34:00Z">
        <w:r>
          <w:tab/>
        </w:r>
      </w:ins>
      <w:ins w:id="364" w:author="Tammen, Andreas" w:date="2026-02-10T09:33:00Z">
        <w:r w:rsidRPr="00FE4771">
          <w:t>die Warnhinweise und Sicherheitsinformationen nach Artikel 19 Buchstabe d der Verordnung (EU) 2023/988,</w:t>
        </w:r>
      </w:ins>
    </w:p>
    <w:p w14:paraId="462476ED" w14:textId="0B3580AF" w:rsidR="00FE4771" w:rsidRPr="00FE4771" w:rsidRDefault="00FE4771">
      <w:pPr>
        <w:pStyle w:val="GesAbsatz"/>
        <w:rPr>
          <w:ins w:id="365" w:author="Tammen, Andreas" w:date="2026-02-10T09:33:00Z"/>
        </w:rPr>
        <w:pPrChange w:id="366" w:author="Tammen, Andreas" w:date="2026-02-10T09:34:00Z">
          <w:pPr>
            <w:pStyle w:val="berschrift3"/>
          </w:pPr>
        </w:pPrChange>
      </w:pPr>
      <w:ins w:id="367" w:author="Tammen, Andreas" w:date="2026-02-10T09:33:00Z">
        <w:r w:rsidRPr="00FE4771">
          <w:t>4.</w:t>
        </w:r>
      </w:ins>
      <w:ins w:id="368" w:author="Tammen, Andreas" w:date="2026-02-10T09:34:00Z">
        <w:r>
          <w:tab/>
        </w:r>
      </w:ins>
      <w:ins w:id="369" w:author="Tammen, Andreas" w:date="2026-02-10T09:33:00Z">
        <w:r w:rsidRPr="00FE4771">
          <w:t>die Informationen nach Artikel 21 Satz 2 der Verordnung (EU) 2023/988,</w:t>
        </w:r>
      </w:ins>
    </w:p>
    <w:p w14:paraId="444F6DC6" w14:textId="66252239" w:rsidR="007418FF" w:rsidDel="00FE4771" w:rsidRDefault="00FE4771">
      <w:pPr>
        <w:pStyle w:val="GesAbsatz"/>
        <w:ind w:left="420" w:hanging="420"/>
        <w:rPr>
          <w:del w:id="370" w:author="Tammen, Andreas" w:date="2026-02-10T09:33:00Z"/>
        </w:rPr>
        <w:pPrChange w:id="371" w:author="Tammen, Andreas" w:date="2026-02-10T09:34:00Z">
          <w:pPr>
            <w:pStyle w:val="GesAbsatz"/>
          </w:pPr>
        </w:pPrChange>
      </w:pPr>
      <w:ins w:id="372" w:author="Tammen, Andreas" w:date="2026-02-10T09:33:00Z">
        <w:r w:rsidRPr="00FE4771">
          <w:t>5.</w:t>
        </w:r>
      </w:ins>
      <w:ins w:id="373" w:author="Tammen, Andreas" w:date="2026-02-10T09:34:00Z">
        <w:r>
          <w:tab/>
        </w:r>
      </w:ins>
      <w:ins w:id="374" w:author="Tammen, Andreas" w:date="2026-02-10T09:33:00Z">
        <w:r w:rsidRPr="00FE4771">
          <w:t>die Warnhinweise und Sicherheitsinformationen nach Artikel 22 Absatz 9 Buchstabe d der Verordnung (EU) 2023/988.</w:t>
        </w:r>
      </w:ins>
      <w:del w:id="375" w:author="Tammen, Andreas" w:date="2026-02-10T09:33:00Z">
        <w:r w:rsidR="002326CD" w:rsidDel="00FE4771">
          <w:delText>(1) Der Hersteller, sein Bevollmächtigter und der Einführer haben jeweils im Rahmen ihrer Geschäftstätigkeit bei der Bereitstellung eines Verbraucherprodukts auf dem Markt</w:delText>
        </w:r>
      </w:del>
    </w:p>
    <w:p w14:paraId="36332B0F" w14:textId="22C473BE" w:rsidR="007418FF" w:rsidDel="00FE4771" w:rsidRDefault="002326CD">
      <w:pPr>
        <w:pStyle w:val="GesAbsatz"/>
        <w:ind w:left="420" w:hanging="420"/>
        <w:rPr>
          <w:del w:id="376" w:author="Tammen, Andreas" w:date="2026-02-10T09:33:00Z"/>
        </w:rPr>
        <w:pPrChange w:id="377" w:author="Tammen, Andreas" w:date="2026-02-10T09:34:00Z">
          <w:pPr>
            <w:pStyle w:val="GesAbsatz"/>
            <w:ind w:left="426" w:hanging="426"/>
          </w:pPr>
        </w:pPrChange>
      </w:pPr>
      <w:del w:id="378" w:author="Tammen, Andreas" w:date="2026-02-10T09:33:00Z">
        <w:r w:rsidDel="00FE4771">
          <w:delText>1.</w:delText>
        </w:r>
        <w:r w:rsidDel="00FE4771">
          <w:tab/>
          <w:delText>der Verbraucherin oder dem Verbraucher die Informationen zur Verfügung zu stellen, die diese oder dieser benötigt, um die Risiken, die mit dem Verbraucherprodukt während der üblichen oder vernünftigerweise vorhersehbaren Gebrauchsdauer verbunden sind und die ohne entsprechende Hinweise nicht unmittelbar erkennbar sind, beurteilen und sich gegen sie schützen zu können,</w:delText>
        </w:r>
      </w:del>
    </w:p>
    <w:p w14:paraId="6407A807" w14:textId="3C26349B" w:rsidR="007418FF" w:rsidDel="00FE4771" w:rsidRDefault="002326CD">
      <w:pPr>
        <w:pStyle w:val="GesAbsatz"/>
        <w:ind w:left="420" w:hanging="420"/>
        <w:rPr>
          <w:del w:id="379" w:author="Tammen, Andreas" w:date="2026-02-10T09:33:00Z"/>
        </w:rPr>
        <w:pPrChange w:id="380" w:author="Tammen, Andreas" w:date="2026-02-10T09:34:00Z">
          <w:pPr>
            <w:pStyle w:val="GesAbsatz"/>
            <w:ind w:left="426" w:hanging="426"/>
          </w:pPr>
        </w:pPrChange>
      </w:pPr>
      <w:del w:id="381" w:author="Tammen, Andreas" w:date="2026-02-10T09:33:00Z">
        <w:r w:rsidDel="00FE4771">
          <w:delText xml:space="preserve">2. den Namen und die Kontaktanschrift des Herstellers oder, sofern dieser nicht im Europäischen Wirtschaftsraum ansässig ist, den Namen und die Kontaktanschrift des Bevollmächtigten oder des Einführers anzubringen, </w:delText>
        </w:r>
      </w:del>
    </w:p>
    <w:p w14:paraId="14C5FC9F" w14:textId="0C747C63" w:rsidR="007418FF" w:rsidDel="00FE4771" w:rsidRDefault="002326CD">
      <w:pPr>
        <w:pStyle w:val="GesAbsatz"/>
        <w:ind w:left="420" w:hanging="420"/>
        <w:rPr>
          <w:del w:id="382" w:author="Tammen, Andreas" w:date="2026-02-10T09:33:00Z"/>
        </w:rPr>
        <w:pPrChange w:id="383" w:author="Tammen, Andreas" w:date="2026-02-10T09:34:00Z">
          <w:pPr>
            <w:pStyle w:val="GesAbsatz"/>
            <w:ind w:left="426" w:hanging="426"/>
          </w:pPr>
        </w:pPrChange>
      </w:pPr>
      <w:del w:id="384" w:author="Tammen, Andreas" w:date="2026-02-10T09:33:00Z">
        <w:r w:rsidDel="00FE4771">
          <w:delText>3.</w:delText>
        </w:r>
        <w:r w:rsidDel="00FE4771">
          <w:tab/>
          <w:delText>eindeutige Kennzeichnungen zur Identifikation des Verbraucherprodukts anzubringen.</w:delText>
        </w:r>
      </w:del>
    </w:p>
    <w:p w14:paraId="0A791EB5" w14:textId="53F792EC" w:rsidR="007418FF" w:rsidDel="00FE4771" w:rsidRDefault="002326CD">
      <w:pPr>
        <w:pStyle w:val="GesAbsatz"/>
        <w:ind w:left="420" w:hanging="420"/>
        <w:rPr>
          <w:del w:id="385" w:author="Tammen, Andreas" w:date="2026-02-10T09:33:00Z"/>
        </w:rPr>
        <w:pPrChange w:id="386" w:author="Tammen, Andreas" w:date="2026-02-10T09:34:00Z">
          <w:pPr>
            <w:pStyle w:val="GesAbsatz"/>
          </w:pPr>
        </w:pPrChange>
      </w:pPr>
      <w:del w:id="387" w:author="Tammen, Andreas" w:date="2026-02-10T09:33:00Z">
        <w:r w:rsidDel="00FE4771">
          <w:delText>Die Angaben nach Satz 1 Nummer 2 und 3 sind auf dem Verbraucherprodukt oder, wenn dies nicht möglich ist, auf dessen Verpackung anzubringen. Ausnahmen von den Verpflichtungen nach Satz 1 Nummer 2 und 3 sind zulässig, wenn es vertretbar ist, diese Angaben wegzulassen, insbesondere weil sie der Verbraucherin oder dem Verbraucher bereits bekannt sind, oder weil es mit einem unverhältnismäßigen Aufwand verbunden wäre, sie anzubringen.</w:delText>
        </w:r>
      </w:del>
    </w:p>
    <w:p w14:paraId="639BA90B" w14:textId="4794A3B6" w:rsidR="007418FF" w:rsidDel="00FE4771" w:rsidRDefault="002326CD">
      <w:pPr>
        <w:pStyle w:val="GesAbsatz"/>
        <w:ind w:left="420" w:hanging="420"/>
        <w:rPr>
          <w:del w:id="388" w:author="Tammen, Andreas" w:date="2026-02-10T09:33:00Z"/>
        </w:rPr>
        <w:pPrChange w:id="389" w:author="Tammen, Andreas" w:date="2026-02-10T09:34:00Z">
          <w:pPr>
            <w:pStyle w:val="GesAbsatz"/>
          </w:pPr>
        </w:pPrChange>
      </w:pPr>
      <w:del w:id="390" w:author="Tammen, Andreas" w:date="2026-02-10T09:33:00Z">
        <w:r w:rsidDel="00FE4771">
          <w:delText>(2) Der Hersteller, sein Bevollmächtigter und der Einführer haben jeweils im Rahmen ihrer Geschäftstätigkeit Vorkehrungen für geeignete Maßnahmen zur Vermeidung von Risiken zu treffen, die mit dem Verbraucherprodukt, das sie auf dem Markt bereitgestellt haben, verbunden sein können; die Maßnahmen müssen den Produkteigenschaften angemessen sein und können bis zur Rücknahme, zu angemessenen und wirksamen Warnungen und zum Rückruf reichen.</w:delText>
        </w:r>
      </w:del>
    </w:p>
    <w:p w14:paraId="65B0FA0A" w14:textId="78E2D843" w:rsidR="007418FF" w:rsidDel="00FE4771" w:rsidRDefault="002326CD">
      <w:pPr>
        <w:pStyle w:val="GesAbsatz"/>
        <w:ind w:left="420" w:hanging="420"/>
        <w:rPr>
          <w:del w:id="391" w:author="Tammen, Andreas" w:date="2026-02-10T09:33:00Z"/>
        </w:rPr>
        <w:pPrChange w:id="392" w:author="Tammen, Andreas" w:date="2026-02-10T09:34:00Z">
          <w:pPr>
            <w:pStyle w:val="GesAbsatz"/>
          </w:pPr>
        </w:pPrChange>
      </w:pPr>
      <w:del w:id="393" w:author="Tammen, Andreas" w:date="2026-02-10T09:33:00Z">
        <w:r w:rsidDel="00FE4771">
          <w:delText>(3) Der Hersteller, sein Bevollmächtigter und der Einführer haben jeweils im Rahmen ihrer Geschäftstätigkeit bei den auf dem Markt bereitgestellten Verbraucherprodukten</w:delText>
        </w:r>
      </w:del>
    </w:p>
    <w:p w14:paraId="517532D0" w14:textId="673FBAE2" w:rsidR="007418FF" w:rsidDel="00FE4771" w:rsidRDefault="002326CD">
      <w:pPr>
        <w:pStyle w:val="GesAbsatz"/>
        <w:ind w:left="420" w:hanging="420"/>
        <w:rPr>
          <w:del w:id="394" w:author="Tammen, Andreas" w:date="2026-02-10T09:33:00Z"/>
        </w:rPr>
        <w:pPrChange w:id="395" w:author="Tammen, Andreas" w:date="2026-02-10T09:34:00Z">
          <w:pPr>
            <w:pStyle w:val="GesAbsatz"/>
          </w:pPr>
        </w:pPrChange>
      </w:pPr>
      <w:del w:id="396" w:author="Tammen, Andreas" w:date="2026-02-10T09:33:00Z">
        <w:r w:rsidDel="00FE4771">
          <w:delText>1.</w:delText>
        </w:r>
        <w:r w:rsidDel="00FE4771">
          <w:tab/>
          <w:delText>Stichproben durchzuführen,</w:delText>
        </w:r>
      </w:del>
    </w:p>
    <w:p w14:paraId="182B45F5" w14:textId="4F66406F" w:rsidR="007418FF" w:rsidDel="00FE4771" w:rsidRDefault="002326CD">
      <w:pPr>
        <w:pStyle w:val="GesAbsatz"/>
        <w:ind w:left="420" w:hanging="420"/>
        <w:rPr>
          <w:del w:id="397" w:author="Tammen, Andreas" w:date="2026-02-10T09:33:00Z"/>
        </w:rPr>
        <w:pPrChange w:id="398" w:author="Tammen, Andreas" w:date="2026-02-10T09:34:00Z">
          <w:pPr>
            <w:pStyle w:val="GesAbsatz"/>
          </w:pPr>
        </w:pPrChange>
      </w:pPr>
      <w:del w:id="399" w:author="Tammen, Andreas" w:date="2026-02-10T09:33:00Z">
        <w:r w:rsidDel="00FE4771">
          <w:delText>2.</w:delText>
        </w:r>
        <w:r w:rsidDel="00FE4771">
          <w:tab/>
          <w:delText>Beschwerden zu prüfen und, falls erforderlich, ein Beschwerdebuch zu führen sowie</w:delText>
        </w:r>
      </w:del>
    </w:p>
    <w:p w14:paraId="4F278D2A" w14:textId="6CE6E454" w:rsidR="007418FF" w:rsidDel="00FE4771" w:rsidRDefault="002326CD">
      <w:pPr>
        <w:pStyle w:val="GesAbsatz"/>
        <w:ind w:left="420" w:hanging="420"/>
        <w:rPr>
          <w:del w:id="400" w:author="Tammen, Andreas" w:date="2026-02-10T09:33:00Z"/>
        </w:rPr>
        <w:pPrChange w:id="401" w:author="Tammen, Andreas" w:date="2026-02-10T09:34:00Z">
          <w:pPr>
            <w:pStyle w:val="GesAbsatz"/>
          </w:pPr>
        </w:pPrChange>
      </w:pPr>
      <w:del w:id="402" w:author="Tammen, Andreas" w:date="2026-02-10T09:33:00Z">
        <w:r w:rsidDel="00FE4771">
          <w:delText>3.</w:delText>
        </w:r>
        <w:r w:rsidDel="00FE4771">
          <w:tab/>
          <w:delText xml:space="preserve">die Händler über weitere das Verbraucherprodukt betreffende Maßnahmen zu unterrichten. </w:delText>
        </w:r>
      </w:del>
    </w:p>
    <w:p w14:paraId="3B5F50D6" w14:textId="50F661CD" w:rsidR="007418FF" w:rsidDel="00FE4771" w:rsidRDefault="002326CD">
      <w:pPr>
        <w:pStyle w:val="GesAbsatz"/>
        <w:ind w:left="420" w:hanging="420"/>
        <w:rPr>
          <w:del w:id="403" w:author="Tammen, Andreas" w:date="2026-02-10T09:33:00Z"/>
        </w:rPr>
        <w:pPrChange w:id="404" w:author="Tammen, Andreas" w:date="2026-02-10T09:34:00Z">
          <w:pPr>
            <w:pStyle w:val="GesAbsatz"/>
          </w:pPr>
        </w:pPrChange>
      </w:pPr>
      <w:del w:id="405" w:author="Tammen, Andreas" w:date="2026-02-10T09:33:00Z">
        <w:r w:rsidDel="00FE4771">
          <w:delText>Welche Stichproben geboten sind, hängt vom Grad des Risikos ab, das mit den Produkten verbunden ist, und von den Möglichkeiten, das Risiko zu vermeiden.</w:delText>
        </w:r>
      </w:del>
    </w:p>
    <w:p w14:paraId="52ACEDA5" w14:textId="6E9B0C4A" w:rsidR="007418FF" w:rsidDel="00FE4771" w:rsidRDefault="002326CD">
      <w:pPr>
        <w:pStyle w:val="GesAbsatz"/>
        <w:ind w:left="420" w:hanging="420"/>
        <w:rPr>
          <w:del w:id="406" w:author="Tammen, Andreas" w:date="2026-02-10T09:33:00Z"/>
        </w:rPr>
        <w:pPrChange w:id="407" w:author="Tammen, Andreas" w:date="2026-02-10T09:34:00Z">
          <w:pPr>
            <w:pStyle w:val="GesAbsatz"/>
          </w:pPr>
        </w:pPrChange>
      </w:pPr>
      <w:del w:id="408" w:author="Tammen, Andreas" w:date="2026-02-10T09:33:00Z">
        <w:r w:rsidDel="00FE4771">
          <w:delText>(4) Der Hersteller, sein Bevollmächtigter und der Einführer haben nach Maßgabe von Anhang I der Richtlinie 2001/95/EG des Europäischen Parlaments und des Rates vom 3. Dezember 2001 über die allgemeine Produktsicherheit (ABl. L 11 vom 15.1.2002, S. 4), die zuletzt durch die Verordnung (EG) Nr. 596/2009 (ABl. L 188 vom 18.7.2009, S. 14) geändert worden ist, jeweils unverzüglich die an ihrem Geschäftssitz zuständige Marktüberwachungsbehörde zu unterrichten, wenn sie wissen oder auf Grund der ihnen vorliegenden Informationen oder ihrer Erfahrung wissen müssen, dass ein Verbraucherprodukt, das sie auf dem Markt bereitgestellt haben, ein Risiko für die Sicherheit und Gesundheit von Personen darstellt; insbesondere haben sie die Marktüberwachungsbehörde über die Maßnahmen zu unterrichten, die sie zur Vermeidung dieses Risikos getroffen haben. Die Marktüberwachungsbehörde unterrichtet unverzüglich die Bundesanstalt für Arbeitsschutz und Arbeitsmedizin über den Sachverhalt, insbesondere bei Rückrufen. Eine Unterrichtung nach Satz 1 darf nicht zur strafrechtlichen Verfolgung des Unterrichtenden oder für ein Verfahren nach dem Gesetz über Ordnungswidrigkeiten gegen den Unterrichtenden verwendet werden.</w:delText>
        </w:r>
      </w:del>
    </w:p>
    <w:p w14:paraId="4F25ACDB" w14:textId="489C72B5" w:rsidR="007418FF" w:rsidDel="00FE4771" w:rsidRDefault="002326CD">
      <w:pPr>
        <w:pStyle w:val="GesAbsatz"/>
        <w:ind w:left="420" w:hanging="420"/>
        <w:rPr>
          <w:del w:id="409" w:author="Tammen, Andreas" w:date="2026-02-10T09:33:00Z"/>
        </w:rPr>
        <w:pPrChange w:id="410" w:author="Tammen, Andreas" w:date="2026-02-10T09:34:00Z">
          <w:pPr>
            <w:pStyle w:val="GesAbsatz"/>
          </w:pPr>
        </w:pPrChange>
      </w:pPr>
      <w:del w:id="411" w:author="Tammen, Andreas" w:date="2026-02-10T09:33:00Z">
        <w:r w:rsidDel="00FE4771">
          <w:delText>(5) Der Händler hat dazu beizutragen, dass nur sichere Verbraucherprodukte auf dem Markt bereitgestellt werden. Er darf insbesondere kein Verbraucherprodukt auf dem Markt bereitstellen, von dem er weiß oder auf Grund der ihm vorliegenden Informationen oder seiner Erfahrung wissen muss, dass es nicht den Anforderungen nach § 3 entspricht. Absatz 4 gilt für den Händler entsprechend.</w:delText>
        </w:r>
      </w:del>
    </w:p>
    <w:p w14:paraId="73652632" w14:textId="316E579F" w:rsidR="007418FF" w:rsidRDefault="002326CD">
      <w:pPr>
        <w:pStyle w:val="GesAbsatz"/>
        <w:ind w:left="420" w:hanging="420"/>
        <w:pPrChange w:id="412" w:author="Tammen, Andreas" w:date="2026-02-10T09:34:00Z">
          <w:pPr>
            <w:pStyle w:val="GesAbsatz"/>
          </w:pPr>
        </w:pPrChange>
      </w:pPr>
      <w:del w:id="413" w:author="Tammen, Andreas" w:date="2026-02-10T09:33:00Z">
        <w:r w:rsidDel="00FE4771">
          <w:delText xml:space="preserve">(6) Der </w:delText>
        </w:r>
        <w:r w:rsidDel="00FE4771">
          <w:rPr>
            <w:lang w:val="en-US"/>
          </w:rPr>
          <w:delText>Fulfilment</w:delText>
        </w:r>
        <w:r w:rsidDel="00FE4771">
          <w:delText xml:space="preserve">-Dienstleister hat dazu beizutragen, dass nur sichere Verbraucherprodukte an die Verbraucherin oder den Verbraucher gelangen. Er darf insbesondere kein Verbraucherprodukt weitergeben, von dem er weiß oder auf Grund der ihm vorliegenden Informationen oder seiner Erfahrung wissen muss, dass es nicht den Anforderungen nach § 3 entspricht. Absatz 4 gilt für </w:delText>
        </w:r>
        <w:r w:rsidDel="00FE4771">
          <w:rPr>
            <w:lang w:val="en-US"/>
          </w:rPr>
          <w:delText>Fulfilment</w:delText>
        </w:r>
        <w:r w:rsidDel="00FE4771">
          <w:delText>-Dienstleister entsprechend.</w:delText>
        </w:r>
      </w:del>
    </w:p>
    <w:p w14:paraId="0A7747CD" w14:textId="77777777" w:rsidR="007418FF" w:rsidRDefault="002326CD">
      <w:pPr>
        <w:pStyle w:val="berschrift3"/>
      </w:pPr>
      <w:bookmarkStart w:id="414" w:name="_Toc221616545"/>
      <w:r>
        <w:t>§ 7</w:t>
      </w:r>
      <w:r>
        <w:br/>
        <w:t>CE-Kennzeichnung</w:t>
      </w:r>
      <w:bookmarkEnd w:id="414"/>
    </w:p>
    <w:p w14:paraId="1D0A2BDD" w14:textId="352D9903" w:rsidR="007418FF" w:rsidDel="00BF2FBE" w:rsidRDefault="00BF2FBE">
      <w:pPr>
        <w:pStyle w:val="GesAbsatz"/>
        <w:rPr>
          <w:del w:id="415" w:author="Tammen, Andreas" w:date="2026-02-10T09:34:00Z"/>
        </w:rPr>
      </w:pPr>
      <w:ins w:id="416" w:author="Tammen, Andreas" w:date="2026-02-10T09:34:00Z">
        <w:r w:rsidRPr="00BF2FBE">
          <w:t>(1) Für die CE-Kennzeichnung gelten die allgemeinen Grundsätze nach Artikel 30 der Verordnung (EG) Nr. 765/2008.</w:t>
        </w:r>
      </w:ins>
      <w:del w:id="417" w:author="Tammen, Andreas" w:date="2026-02-10T09:34:00Z">
        <w:r w:rsidR="002326CD" w:rsidDel="00BF2FBE">
          <w:delText>(1) Für die CE-Kennzeichnung gelten die allgemeinen Grundsätze nach Artikel 30 der Verordnung (EG) Nr. 765/2008 des Europäischen Parlaments und</w:delText>
        </w:r>
      </w:del>
    </w:p>
    <w:p w14:paraId="2A416D17" w14:textId="242C55C5" w:rsidR="007418FF" w:rsidRDefault="002326CD">
      <w:pPr>
        <w:pStyle w:val="GesAbsatz"/>
      </w:pPr>
      <w:del w:id="418" w:author="Tammen, Andreas" w:date="2026-02-10T09:34:00Z">
        <w:r w:rsidDel="00BF2FBE">
          <w:delText>des Rats vom 9. Juli 2008 über die Vorschriften für die Akkreditierung und zur Aufhebung der Verordnung (EWG) Nr. 339/93 (ABl. L 218 vom 13.8.2008, S. 30), die zuletzt durch die Verordnung (EU) 2019/1020 (ABl. L 169 vom 25.6.2019, S. 1) geändert worden ist.</w:delText>
        </w:r>
      </w:del>
    </w:p>
    <w:p w14:paraId="2B02E0DA" w14:textId="77777777" w:rsidR="007418FF" w:rsidRDefault="002326CD">
      <w:pPr>
        <w:pStyle w:val="GesAbsatz"/>
      </w:pPr>
      <w:r>
        <w:t>(2) Es ist verboten, ein Produkt auf dem Markt bereitzustellen,</w:t>
      </w:r>
    </w:p>
    <w:p w14:paraId="2878C857" w14:textId="77777777" w:rsidR="007418FF" w:rsidRDefault="002326CD">
      <w:pPr>
        <w:pStyle w:val="GesAbsatz"/>
        <w:ind w:left="426" w:hanging="426"/>
      </w:pPr>
      <w:proofErr w:type="gramStart"/>
      <w:r>
        <w:t>1.</w:t>
      </w:r>
      <w:proofErr w:type="gramEnd"/>
      <w:r>
        <w:tab/>
        <w:t>wenn das Produkt, seine Verpackung oder ihm beigefügte Unterlagen mit der CE-Kennzeichnung versehen sind, ohne dass die Rechtsverordnungen nach § 8 Absatz 1 oder andere Rechtsvorschriften dies vorsehen oder ohne dass die Anforderungen der Absätze 3 bis 5 erfüllt sind, oder</w:t>
      </w:r>
    </w:p>
    <w:p w14:paraId="3CAA6D79" w14:textId="77777777" w:rsidR="007418FF" w:rsidRDefault="002326CD">
      <w:pPr>
        <w:pStyle w:val="GesAbsatz"/>
        <w:ind w:left="426" w:hanging="426"/>
      </w:pPr>
      <w:r>
        <w:t>2.</w:t>
      </w:r>
      <w:r>
        <w:tab/>
      </w:r>
      <w:proofErr w:type="gramStart"/>
      <w:r>
        <w:t>das</w:t>
      </w:r>
      <w:proofErr w:type="gramEnd"/>
      <w:r>
        <w:t xml:space="preserve"> nicht mit der CE-Kennzeichnung versehen ist, obwohl eine Rechtsverordnung nach § 8 Absatz 1 oder eine andere Rechtsvorschrift ihre Anbringung vorschreibt.</w:t>
      </w:r>
    </w:p>
    <w:p w14:paraId="713699D0" w14:textId="77777777" w:rsidR="007418FF" w:rsidRDefault="002326CD">
      <w:pPr>
        <w:pStyle w:val="GesAbsatz"/>
      </w:pPr>
      <w:r>
        <w:t>(3) Sofern eine Rechtsverordnung nach § 8 Absatz 1 oder eine andere Rechtsvorschrift nichts Anderes vorsieht, muss die CE-Kennzeichnung sichtbar, lesbar und dauerhaft auf dem Produkt oder seinem Typenschild angebracht sein. Falls die Art des Produkts dies nicht zulässt oder nicht rechtfertigt, wird die CE-Kennzeichnung auf der Verpackung angebracht sowie auf den Begleitunterlagen, sofern entsprechende Unterlagen vorgeschrieben sind.</w:t>
      </w:r>
    </w:p>
    <w:p w14:paraId="56B7BF1E" w14:textId="77777777" w:rsidR="007418FF" w:rsidRDefault="002326CD">
      <w:pPr>
        <w:pStyle w:val="GesAbsatz"/>
      </w:pPr>
      <w:r>
        <w:t xml:space="preserve">(4) Nach der CE-Kennzeichnung steht die Kennnummer der notifizierten Stelle nach § 2 Nummer 19, soweit die notifizierte Stelle in der Phase der Fertigungskontrolle tätig war. Die Kennnummer ist entweder von der notifizierten Stelle selbst anzubringen oder vom Hersteller oder seinem Bevollmächtigten nach den Anweisungen der notifizierten Stelle. </w:t>
      </w:r>
    </w:p>
    <w:p w14:paraId="622BB3CB" w14:textId="77777777" w:rsidR="007418FF" w:rsidRDefault="002326CD">
      <w:pPr>
        <w:pStyle w:val="GesAbsatz"/>
      </w:pPr>
      <w:r>
        <w:t>(5) Die CE-Kennzeichnung muss angebracht werden, bevor das Produkt in den Verkehr gebracht wird. Nach der CE-Kennzeichnung und gegebenenfalls nach der Kennnummer kann ein Piktogramm oder ein anderes Zeichen stehen, das auf ein besonderes Risiko oder eine besondere Verwendung hinweist.</w:t>
      </w:r>
    </w:p>
    <w:p w14:paraId="419D610A" w14:textId="77777777" w:rsidR="007418FF" w:rsidRDefault="002326CD">
      <w:pPr>
        <w:pStyle w:val="berschrift3"/>
      </w:pPr>
      <w:bookmarkStart w:id="419" w:name="_Toc221616546"/>
      <w:r>
        <w:t>§ 8</w:t>
      </w:r>
      <w:r>
        <w:br/>
        <w:t>Ermächtigung zum Erlass von Rechtsverordnungen</w:t>
      </w:r>
      <w:bookmarkEnd w:id="419"/>
    </w:p>
    <w:p w14:paraId="4DA0A4DC" w14:textId="50E27455" w:rsidR="007418FF" w:rsidRDefault="002326CD">
      <w:pPr>
        <w:pStyle w:val="GesAbsatz"/>
      </w:pPr>
      <w:r>
        <w:t xml:space="preserve">(1) </w:t>
      </w:r>
      <w:ins w:id="420" w:author="Tammen, Andreas" w:date="2026-02-10T09:36:00Z">
        <w:r w:rsidR="00BF2FBE" w:rsidRPr="00BF2FBE">
          <w:t>Das Bundesministerium des Innern, das Bundesministerium der Verteidigung, das Bundesministerium für Wirtschaft und Energie, das Bundesministerium für Arbeit und Soziales, das Bundesministerium für Verkehr, das Bundesministerium für Umwelt, Klimaschutz, Naturschutz und nukleare Sicherheit, das Bundesministerium für Landwirtschaft, Ernährung und Heimat sowie das Bundesministerium für Wohnen, Stadtentwicklung und Bauwesen werden ermächtigt, jeweils für Produkte in ihrem Zuständigkeitsbereich im Einvernehmen mit den anderen zuvor genannten Bundesministerien Rechtsverordnungen zu erlassen.</w:t>
        </w:r>
      </w:ins>
      <w:del w:id="421" w:author="Tammen, Andreas" w:date="2026-02-10T09:36:00Z">
        <w:r w:rsidDel="00BF2FBE">
          <w:delText>Die Bundesministerien des Innern, für Bau und Heimat, für Wirtschaft und Energie, für Arbeit und Soziales, der Verteidigung, für Ernährung und Landwirtschaft, für Verkehr und digitale Infrastruktur und für Umwelt, Naturschutz und nukleare Sicherheit werden ermächtigt, jeweils für Produkte in ihrem Zuständigkeitsbereich im Einvernehmen mit den anderen zuvor genannten Bundesministerien Rechtsverordnungen zu erlassen.</w:delText>
        </w:r>
      </w:del>
      <w:r>
        <w:t xml:space="preserve"> Rechtsverordnungen nach Satz 1 bedürfen der Anhörung des Ausschusses für Produktsicherheit und der Zustimmung des Bundesrates. Rechtsverordnungen nach Satz 1 dürfen erlassen werden zum Schutz der Sicherheit und Gesundheit von Personen, zum Schutz der Umwelt und sonstiger Rechtsgüter vor Risiken, die von Produkten ausgehen, insbesondere auch um Verpflichtungen aus zwischenstaatlichen Vereinbarungen zu erfüllen oder um die von der Europäischen Union erlassenen Rechtsvorschriften umzusetzen oder durchzuführen. Durch diese Rechtsverordnungen können geregelt werden:</w:t>
      </w:r>
    </w:p>
    <w:p w14:paraId="26E158CD" w14:textId="77777777" w:rsidR="007418FF" w:rsidRDefault="002326CD">
      <w:pPr>
        <w:pStyle w:val="GesAbsatz"/>
      </w:pPr>
      <w:r>
        <w:t>1.</w:t>
      </w:r>
      <w:r>
        <w:tab/>
        <w:t>Anforderungen an</w:t>
      </w:r>
    </w:p>
    <w:p w14:paraId="2E1871E3" w14:textId="77777777" w:rsidR="007418FF" w:rsidRDefault="002326CD">
      <w:pPr>
        <w:pStyle w:val="GesAbsatz"/>
        <w:tabs>
          <w:tab w:val="clear" w:pos="425"/>
        </w:tabs>
        <w:ind w:left="851" w:hanging="425"/>
      </w:pPr>
      <w:r>
        <w:t>a)</w:t>
      </w:r>
      <w:r>
        <w:tab/>
        <w:t>die Beschaffenheit von Produkten,</w:t>
      </w:r>
    </w:p>
    <w:p w14:paraId="7AD5DAE4" w14:textId="295AF548" w:rsidR="007418FF" w:rsidRDefault="00BF2FBE" w:rsidP="00BF2FBE">
      <w:pPr>
        <w:pStyle w:val="GesAbsatz"/>
        <w:tabs>
          <w:tab w:val="clear" w:pos="425"/>
        </w:tabs>
        <w:ind w:left="851" w:hanging="425"/>
      </w:pPr>
      <w:ins w:id="422" w:author="Tammen, Andreas" w:date="2026-02-10T09:37:00Z">
        <w:r>
          <w:t>b)</w:t>
        </w:r>
        <w:r>
          <w:tab/>
          <w:t>das Inverkehrbringen von Produkten oder das Bereitstellen von Produkten auf dem Markt,</w:t>
        </w:r>
      </w:ins>
      <w:del w:id="423" w:author="Tammen, Andreas" w:date="2026-02-10T09:37:00Z">
        <w:r w:rsidR="002326CD" w:rsidDel="00BF2FBE">
          <w:delText>b)</w:delText>
        </w:r>
        <w:r w:rsidR="002326CD" w:rsidDel="00BF2FBE">
          <w:tab/>
          <w:delText>die Bereitstellung von Produkten auf dem Markt,</w:delText>
        </w:r>
      </w:del>
    </w:p>
    <w:p w14:paraId="793B5D54" w14:textId="77777777" w:rsidR="007418FF" w:rsidRDefault="002326CD">
      <w:pPr>
        <w:pStyle w:val="GesAbsatz"/>
        <w:tabs>
          <w:tab w:val="clear" w:pos="425"/>
        </w:tabs>
        <w:ind w:left="851" w:hanging="425"/>
      </w:pPr>
      <w:r>
        <w:t>c)</w:t>
      </w:r>
      <w:r>
        <w:tab/>
        <w:t>das Ausstellen von Produkten,</w:t>
      </w:r>
    </w:p>
    <w:p w14:paraId="75784D22" w14:textId="77777777" w:rsidR="007418FF" w:rsidRDefault="002326CD">
      <w:pPr>
        <w:pStyle w:val="GesAbsatz"/>
        <w:tabs>
          <w:tab w:val="clear" w:pos="425"/>
        </w:tabs>
        <w:ind w:left="851" w:hanging="425"/>
      </w:pPr>
      <w:r>
        <w:t>d)</w:t>
      </w:r>
      <w:r>
        <w:tab/>
        <w:t>die erstmalige Verwendung von Produkten,</w:t>
      </w:r>
    </w:p>
    <w:p w14:paraId="233407AA" w14:textId="77777777" w:rsidR="007418FF" w:rsidRDefault="002326CD">
      <w:pPr>
        <w:pStyle w:val="GesAbsatz"/>
        <w:tabs>
          <w:tab w:val="clear" w:pos="425"/>
        </w:tabs>
        <w:ind w:left="851" w:hanging="425"/>
      </w:pPr>
      <w:r>
        <w:t>e)</w:t>
      </w:r>
      <w:r>
        <w:tab/>
        <w:t>die Kennzeichnung von Produkten,</w:t>
      </w:r>
    </w:p>
    <w:p w14:paraId="1E16D768" w14:textId="77777777" w:rsidR="007418FF" w:rsidRDefault="002326CD">
      <w:pPr>
        <w:pStyle w:val="GesAbsatz"/>
        <w:tabs>
          <w:tab w:val="clear" w:pos="425"/>
        </w:tabs>
        <w:ind w:left="851" w:hanging="425"/>
      </w:pPr>
      <w:r>
        <w:t>f)</w:t>
      </w:r>
      <w:r>
        <w:tab/>
        <w:t>Konformitätsbewertungsstellen,</w:t>
      </w:r>
    </w:p>
    <w:p w14:paraId="6D5271AB" w14:textId="77777777" w:rsidR="007418FF" w:rsidRDefault="002326CD">
      <w:pPr>
        <w:pStyle w:val="GesAbsatz"/>
      </w:pPr>
      <w:r>
        <w:t>2.</w:t>
      </w:r>
      <w:r>
        <w:tab/>
        <w:t>produktbezogene Aufbewahrungs- und Mitteilungspflichten und</w:t>
      </w:r>
    </w:p>
    <w:p w14:paraId="0EDF9281" w14:textId="77777777" w:rsidR="007418FF" w:rsidRDefault="002326CD">
      <w:pPr>
        <w:pStyle w:val="GesAbsatz"/>
        <w:ind w:left="426" w:hanging="426"/>
      </w:pPr>
      <w:r>
        <w:t>3.</w:t>
      </w:r>
      <w:r>
        <w:tab/>
        <w:t xml:space="preserve">Handlungspflichten von Konformitätsbewertungsstellen. </w:t>
      </w:r>
    </w:p>
    <w:p w14:paraId="32040933" w14:textId="77777777" w:rsidR="007418FF" w:rsidRDefault="002326CD">
      <w:pPr>
        <w:pStyle w:val="GesAbsatz"/>
        <w:tabs>
          <w:tab w:val="clear" w:pos="425"/>
        </w:tabs>
      </w:pPr>
      <w:r>
        <w:t>Die Rechtsverordnungen können auch die mit Satz 3 Nummer 1 bis 3 verbundenen behördlichen Maßnahmen und Zuständigkeiten regeln, die erforderlich sind, um die von der Europäischen Union erlassenen Rechtsakte umzusetzen oder durchzuführen.</w:t>
      </w:r>
    </w:p>
    <w:p w14:paraId="5FE1B50E" w14:textId="0CAD8B2B" w:rsidR="007418FF" w:rsidRDefault="00BF2FBE">
      <w:pPr>
        <w:pStyle w:val="GesAbsatz"/>
      </w:pPr>
      <w:ins w:id="424" w:author="Tammen, Andreas" w:date="2026-02-10T09:38:00Z">
        <w:r w:rsidRPr="00BF2FBE">
          <w:t>(2) Die Bundesregierung wird ermächtigt, mit Zustimmung des Bundesrates durch Rechtsverordnung die Beschränkung und das Verbot der Bereitstellung sowie des Inverkehrbringens von Produkten zu regeln, die ein hohes Risiko für die Sicherheit oder Gesundheit von Personen, für Tiere, für Pflanzen, für den Boden, für das Wasser, für die Atmosphäre oder für bedeutende Sachwerte darstellen.</w:t>
        </w:r>
      </w:ins>
      <w:del w:id="425" w:author="Tammen, Andreas" w:date="2026-02-10T09:38:00Z">
        <w:r w:rsidR="002326CD" w:rsidDel="00BF2FBE">
          <w:delText>(2) Die Bundesregierung wird ermächtigt, mit Zustimmung des Bundesrates durch Rechtsverordnung die Beschränkung sowie das Verbot der Bereitstellung von Produkten zu regeln, die ein hohes Risiko für die Sicherheit oder Gesundheit von Personen, für Tiere, für Pflanzen, für den Boden, für das Wasser, für die Atmosphäre oder für bedeutende Sachwerte darstellen.</w:delText>
        </w:r>
      </w:del>
    </w:p>
    <w:p w14:paraId="70EBB785" w14:textId="77777777" w:rsidR="007418FF" w:rsidRDefault="002326CD">
      <w:pPr>
        <w:pStyle w:val="GesAbsatz"/>
      </w:pPr>
      <w:r>
        <w:t>(3) Die Bundesregierung wird ermächtigt, mit Zustimmung des Bundesrates durch Rechtsverordnung für einzelne Produktbereiche zu bestimmen, dass eine Stelle, die Aufgaben der Konformitätsbewertung oder der Bewertung und Überprüfung der Leistungsbeständigkeit von Produkten wahrnimmt, für den Nachweis der an sie gestellten rechtlichen Anforderungen eine von einer nationalen Akkreditierungsstelle ausgestellte Akkreditierungsurkunde vorlegen muss. In einer Rechtsverordnung nach Satz 1 kann auch vorgesehen werden, die Überwachung der Tätigkeit der Stellen für einzelne Produktbereiche der Deutschen Akkreditierungsstelle zu übertragen. Sofern die Bundesregierung keine Rechtsverordnung nach Satz 1 erlassen hat, werden die Landesregierungen ermächtigt, eine solche Rechtsverordnung zu erlassen.</w:t>
      </w:r>
    </w:p>
    <w:p w14:paraId="1DEC5690" w14:textId="77777777" w:rsidR="007418FF" w:rsidRDefault="002326CD">
      <w:pPr>
        <w:pStyle w:val="GesAbsatz"/>
      </w:pPr>
      <w:r>
        <w:t>(4) Rechtsverordnungen nach Absatz 1, 2 oder 3 können in dringenden Fällen, insbesondere wenn es zur unverzüglichen Umsetzung oder Durchführung von Rechtsakten der Europäischen Union erforderlich ist, ohne Zustimmung des Bundesrates erlassen werden; sie treten spätestens sechs Monate nach ihrem Inkrafttreten außer Kraft. Ihre Geltungsdauer kann nur mit Zustimmung des Bundesrates verlängert werden.</w:t>
      </w:r>
    </w:p>
    <w:p w14:paraId="0EC1A5DC" w14:textId="77777777" w:rsidR="007418FF" w:rsidRDefault="002326CD">
      <w:pPr>
        <w:pStyle w:val="berschrift2"/>
      </w:pPr>
      <w:bookmarkStart w:id="426" w:name="_Toc221616547"/>
      <w:r>
        <w:t>Abschnitt 3</w:t>
      </w:r>
      <w:r>
        <w:br/>
        <w:t>Bestimmungen über die Befugnis erteilende Behörde</w:t>
      </w:r>
      <w:bookmarkEnd w:id="426"/>
    </w:p>
    <w:p w14:paraId="3604B0B4" w14:textId="77777777" w:rsidR="007418FF" w:rsidRDefault="002326CD">
      <w:pPr>
        <w:pStyle w:val="berschrift3"/>
      </w:pPr>
      <w:bookmarkStart w:id="427" w:name="_Toc221616548"/>
      <w:r>
        <w:t>§ 9</w:t>
      </w:r>
      <w:r>
        <w:br/>
        <w:t>Aufgaben der Befugnis erteilenden Behörde</w:t>
      </w:r>
      <w:bookmarkEnd w:id="427"/>
    </w:p>
    <w:p w14:paraId="6CFBC3AD" w14:textId="77777777" w:rsidR="007418FF" w:rsidRDefault="002326CD">
      <w:pPr>
        <w:pStyle w:val="GesAbsatz"/>
      </w:pPr>
      <w:r>
        <w:t>(1) Die Befugnis erteilende Behörde erteilt Konformitätsbewertungsstellen auf Antrag die Befugnis, bestimmte Konformitätsbewertungstätigkeiten durchzuführen. Sie ist zuständig für die Einrichtung und Durchführung der dazu erforderlichen Verfahren. Sie ist auch zuständig für die Einrichtung und Durchführung der Verfahren, die zur Überwachung der Konformitätsbewertungsstellen erforderlich sind, denen sie die Befugnis zur Durchführung bestimmter Konformitätsbewertungstätigkeiten erteilt hat.</w:t>
      </w:r>
    </w:p>
    <w:p w14:paraId="118EBF55" w14:textId="77777777" w:rsidR="007418FF" w:rsidRDefault="002326CD">
      <w:pPr>
        <w:pStyle w:val="GesAbsatz"/>
      </w:pPr>
      <w:r>
        <w:t>(2) Die Befugnis erteilende Behörde führt die Notifizierung von Konformitätsbewertungsstellen, denen sie eine Befugnis erteilt hat, durch.</w:t>
      </w:r>
    </w:p>
    <w:p w14:paraId="2C4EE08B" w14:textId="77777777" w:rsidR="007418FF" w:rsidRDefault="002326CD">
      <w:pPr>
        <w:pStyle w:val="GesAbsatz"/>
      </w:pPr>
      <w:r>
        <w:t>(3) Die Befugnis erteilende Behörde überwacht, ob die Konformitätsbewertungsstellen, denen sie die Befugnis zur Durchführung bestimmter Konformitätsbewertungstätigkeiten erteilt hat, die Anforderungen erfüllen und ihren gesetzlichen Verpflichtungen nachkommen. Sie trifft die notwendigen Anordnungen zur Beseitigung festgestellter Mängel oder zur Verhütung künftiger Verstöße.</w:t>
      </w:r>
    </w:p>
    <w:p w14:paraId="690904F8" w14:textId="77777777" w:rsidR="007418FF" w:rsidRDefault="002326CD">
      <w:pPr>
        <w:pStyle w:val="GesAbsatz"/>
      </w:pPr>
      <w:r>
        <w:t>(4) Die Befugnis erteilende Behörde übermittelt der zuständigen Marktüberwachungsbehörde auf Anforderung die Informationen, die für deren Aufgabenerfüllung erforderlich sind. Dazu gehören insbesondere die Befugniserteilungsbescheide und sonstige Informationen, die Einfluss auf die Durchführung der Konformitätsbewertungsverfahren haben.</w:t>
      </w:r>
    </w:p>
    <w:p w14:paraId="1A107B15" w14:textId="77777777" w:rsidR="007418FF" w:rsidRDefault="002326CD">
      <w:pPr>
        <w:pStyle w:val="berschrift3"/>
      </w:pPr>
      <w:bookmarkStart w:id="428" w:name="_Toc221616549"/>
      <w:r>
        <w:t>§ 10</w:t>
      </w:r>
      <w:r>
        <w:br/>
        <w:t>Anforderungen an die Befugnis erteilende Behörde</w:t>
      </w:r>
      <w:bookmarkEnd w:id="428"/>
    </w:p>
    <w:p w14:paraId="054E9811" w14:textId="77777777" w:rsidR="007418FF" w:rsidRDefault="002326CD">
      <w:pPr>
        <w:pStyle w:val="GesAbsatz"/>
      </w:pPr>
      <w:r>
        <w:t>(1) Die Länder haben die Befugnis erteilende Behörde so einzurichten, dass es zu keinerlei Interessenkonflikt mit den Konformitätsbewertungsstellen kommt; insbesondere darf die Befugnis erteilende Behörde weder Tätigkeiten, die Konformitätsbewertungsstellen durchführen, noch Beratungsleistungen auf einer gewerblichen oder wettbewerblichen Basis anbieten oder erbringen.</w:t>
      </w:r>
    </w:p>
    <w:p w14:paraId="332C89EF" w14:textId="77777777" w:rsidR="007418FF" w:rsidRDefault="002326CD">
      <w:pPr>
        <w:pStyle w:val="GesAbsatz"/>
      </w:pPr>
      <w:r>
        <w:t>(2) Bedienstete der Befugnis erteilenden Behörde, die die Begutachtung einer Konformitätsbewertungsstelle durchgeführt haben, dürfen nicht mit der Entscheidung über die Erteilung der Befugnis, als Konformitätsbewertungsstelle tätig werden zu dürfen, betraut werden.</w:t>
      </w:r>
    </w:p>
    <w:p w14:paraId="4EB473C9" w14:textId="77777777" w:rsidR="007418FF" w:rsidRDefault="002326CD">
      <w:pPr>
        <w:pStyle w:val="GesAbsatz"/>
      </w:pPr>
      <w:r>
        <w:t>(3) Der Befugnis erteilenden Behörde muss kompetentes Personal in ausreichender Zahl zur Verfügung stehen, so dass sie ihre Aufgaben ordnungsgemäß wahrnehmen kann.</w:t>
      </w:r>
    </w:p>
    <w:p w14:paraId="7BCAB750" w14:textId="77777777" w:rsidR="007418FF" w:rsidRDefault="002326CD">
      <w:pPr>
        <w:pStyle w:val="berschrift3"/>
      </w:pPr>
      <w:bookmarkStart w:id="429" w:name="_Toc221616550"/>
      <w:r>
        <w:t>§ 11</w:t>
      </w:r>
      <w:r>
        <w:br/>
        <w:t>Befugnisse der Befugnis erteilenden Behörde</w:t>
      </w:r>
      <w:bookmarkEnd w:id="429"/>
    </w:p>
    <w:p w14:paraId="2AE77B57" w14:textId="6DF76E60" w:rsidR="007418FF" w:rsidRDefault="002326CD">
      <w:pPr>
        <w:pStyle w:val="GesAbsatz"/>
      </w:pPr>
      <w:r>
        <w:t>(1) Die Befugnis erteilende Behörde kann von den Konformitätsbewertungsstellen, denen sie die Befugnis zur Durchführung bestimmter Konformitätsbewertungstätigkeiten erteilt hat, die zur Erfüllung ihrer Überwachungsaufgaben erforderlichen Auskünfte einschließlich der Herausgabe personenbezogener Daten, soweit dies zur Überprüfung der Kompetenz der Stelle erforderlich ist, und sonstige Unterstützung verlangen sowie die dazu erforderlichen Anordnungen treffen. Die Befugnis erteilende Behörde ist insbesondere befugt zu verlangen, dass ihr diejenigen Unterlagen vorgelegt werden, die der Konformitätsbewertung zugrunde liegen. Die personenbezogenen Daten umfassen Vorname, Name, Adresse, berufliche Qualifikationen, Fort- und Weiterbildungen sowie berufliche Stationen. Die von der Befugnis erteilenden Behörde erhobenen personenbezogenen Daten sind unverzüglich zu löschen, sobald sie nicht mehr erforderlich sind, spätestens drei Jahre nach Auslaufen der Befugnis. Ausgenommen davon sind Vorname, Name und Adresse, die nach zehn Jahren zu löschen sind.</w:t>
      </w:r>
      <w:del w:id="430" w:author="Tammen, Andreas" w:date="2026-02-10T09:39:00Z">
        <w:r w:rsidDel="005D3A76">
          <w:delText xml:space="preserve"> § 75 Absatz 4 des Bundesdatenschutzgesetzes bleibt unberührt.</w:delText>
        </w:r>
      </w:del>
    </w:p>
    <w:p w14:paraId="0D737513" w14:textId="25B393E1" w:rsidR="007418FF" w:rsidRDefault="002326CD">
      <w:pPr>
        <w:pStyle w:val="GesAbsatz"/>
      </w:pPr>
      <w:r>
        <w:t>(2) Die Befugnis erteilende Behörde kann sich bei Erteilung der Befugnis sowie in regelmäßigen Abständen von der Geschäftsführung, der obersten Leitungsebene und dem für die Konformitätsbewertungstätigkeiten zuständigen Personal ein Führungszeugnis nach § 30 Absatz 5 des Bundeszentralregistergesetzes vorlegen lassen, soweit dies zur Überprüfung der Zuverlässigkeit der Stelle erforderlich ist. Die Befugnis erteilende Behörde darf von den nach Satz 1 eingesehenen Daten nur den Umstand, dass Einsicht in ein Führungszeugnis genommen wurde, das Datum des Führungszeugnisses und die Information erheben, ob die das Führungszeugnis betreffende Person wegen einer einschlägigen Straftat nach den §§ 202a bis 202d, 263, 264, 266, 267 bis 269, 271, 274, 298 und 299 des Strafgesetzbuchs rechtskräftig verurteilt worden ist. Die Befugnis erteilende Behörde darf diese erhobenen Daten nur verwenden, soweit dies zum Ausschluss der Personen von der Konformitätsbewertung, die Anlass zu der Einsichtnahme in das Führungszeugnis gewesen ist, erforderlich ist. Durch technische und organisatorische Maßnahmen ist sicherzustellen, dass Unbefugte nicht auf die Daten zugreifen können. Die Daten sind unverzüglich zu löschen, wenn im Anschluss an die Einsichtnahme keine Konformitätsbewertung wahrgenommen wird. Andernfalls sind die Daten spätestens drei Monate nach der Beendigung einer solchen Tätigkeit zu löschen.</w:t>
      </w:r>
      <w:del w:id="431" w:author="Tammen, Andreas" w:date="2026-02-10T09:40:00Z">
        <w:r w:rsidDel="005D3A76">
          <w:delText xml:space="preserve"> § 75 Absatz 4 des Bundesdatenschutzgesetzes bleibt unberührt.</w:delText>
        </w:r>
      </w:del>
    </w:p>
    <w:p w14:paraId="215F23C9" w14:textId="77777777" w:rsidR="007418FF" w:rsidRDefault="002326CD">
      <w:pPr>
        <w:pStyle w:val="GesAbsatz"/>
      </w:pPr>
      <w:r>
        <w:t>(3) Die Befugnis erteilende Behörde und die von ihr beauftragten Personen sind befugt, zu den Betriebs- und Geschäftszeiten Betriebsgrundstücke und Geschäftsräume sowie Prüflaboratorien zu betreten und zu besichtigen, soweit dies zur Erfüllung ihrer Überwachungsaufgaben erforderlich ist.</w:t>
      </w:r>
    </w:p>
    <w:p w14:paraId="59EC8D3E" w14:textId="77777777" w:rsidR="007418FF" w:rsidRDefault="002326CD">
      <w:pPr>
        <w:pStyle w:val="GesAbsatz"/>
      </w:pPr>
      <w:r>
        <w:t>(4) Die Auskunftspflichtigen haben die Maßnahmen nach den Absätzen 1 bis 3 zu dulden. Sie können die Auskunft auf Fragen verweigern, sofern die Beantwortung sie selbst oder einen der in § 383 Absatz 1 Nummer 1 bis 3 der Zivilprozessordnung bezeichneten Angehörigen der Gefahr strafrechtlicher Verfolgung oder eines Verfahrens nach dem Gesetz über Ordnungswidrigkeiten aussetzen würde. Sie sind über ihr Recht zur Auskunftsverweigerung zu belehren.</w:t>
      </w:r>
    </w:p>
    <w:p w14:paraId="62F35857" w14:textId="77777777" w:rsidR="007418FF" w:rsidRDefault="002326CD">
      <w:pPr>
        <w:pStyle w:val="berschrift2"/>
      </w:pPr>
      <w:bookmarkStart w:id="432" w:name="_Toc221616551"/>
      <w:r>
        <w:t>Abschnitt 4</w:t>
      </w:r>
      <w:r>
        <w:br/>
        <w:t>Notifizierung von Konformitätsbewertungsstellen</w:t>
      </w:r>
      <w:bookmarkEnd w:id="432"/>
    </w:p>
    <w:p w14:paraId="2C90F320" w14:textId="77777777" w:rsidR="007418FF" w:rsidRDefault="002326CD">
      <w:pPr>
        <w:pStyle w:val="berschrift3"/>
      </w:pPr>
      <w:bookmarkStart w:id="433" w:name="_Toc221616552"/>
      <w:r>
        <w:t>§ 12</w:t>
      </w:r>
      <w:r>
        <w:br/>
        <w:t>Anträge auf Notifizierung</w:t>
      </w:r>
      <w:bookmarkEnd w:id="433"/>
    </w:p>
    <w:p w14:paraId="4FCBCD38" w14:textId="77777777" w:rsidR="007418FF" w:rsidRDefault="002326CD">
      <w:pPr>
        <w:pStyle w:val="GesAbsatz"/>
      </w:pPr>
      <w:r>
        <w:t>(1) Eine Konformitätsbewertungsstelle kann bei der Befugnis erteilenden Behörde die Befugnis beantragen, als notifizierte Stelle tätig werden zu dürfen.</w:t>
      </w:r>
    </w:p>
    <w:p w14:paraId="588CB8D4" w14:textId="77777777" w:rsidR="007418FF" w:rsidRDefault="002326CD">
      <w:pPr>
        <w:pStyle w:val="GesAbsatz"/>
      </w:pPr>
      <w:r>
        <w:t>(2) Dem Antrag nach Absatz 1 legt die Konformitätsbewertungsstelle Folgendes bei:</w:t>
      </w:r>
    </w:p>
    <w:p w14:paraId="299B94E7" w14:textId="77777777" w:rsidR="007418FF" w:rsidRDefault="002326CD">
      <w:pPr>
        <w:pStyle w:val="GesAbsatz"/>
        <w:ind w:left="426" w:hanging="426"/>
      </w:pPr>
      <w:r>
        <w:t>1.</w:t>
      </w:r>
      <w:r>
        <w:tab/>
        <w:t>eine Beschreibung der Konformitätsbewertungstätigkeiten, der Konformitätsbewertungsverfahren und der Produkte, für die sie Kompetenz beansprucht, und</w:t>
      </w:r>
    </w:p>
    <w:p w14:paraId="50AC2D5F" w14:textId="77777777" w:rsidR="007418FF" w:rsidRDefault="002326CD">
      <w:pPr>
        <w:pStyle w:val="GesAbsatz"/>
        <w:ind w:left="426" w:hanging="426"/>
      </w:pPr>
      <w:r>
        <w:t>2.</w:t>
      </w:r>
      <w:r>
        <w:tab/>
        <w:t>sofern vorhanden, eine Akkreditierungsurkunde, die von einer nationalen Akkreditierungsstelle ausgestellt wurde und in der diese bescheinigt, dass die Konformitätsbewertungsstelle die Anforderungen des § 13 erfüllt.</w:t>
      </w:r>
    </w:p>
    <w:p w14:paraId="78556BFA" w14:textId="77777777" w:rsidR="007418FF" w:rsidRDefault="002326CD">
      <w:pPr>
        <w:pStyle w:val="GesAbsatz"/>
      </w:pPr>
      <w:r>
        <w:t>(3) Kann die Konformitätsbewertungsstelle keine Akkreditierungsurkunde vorweisen, legt sie der Befugnis erteilenden Behörde als Nachweis alle Unterlagen vor, die erforderlich sind, um überprüfen, feststellen und regelmäßig überwachen zu können, ob sie die Anforderungen des § 13 erfüllt.</w:t>
      </w:r>
    </w:p>
    <w:p w14:paraId="001C4731" w14:textId="77777777" w:rsidR="007418FF" w:rsidRDefault="002326CD">
      <w:pPr>
        <w:pStyle w:val="berschrift3"/>
      </w:pPr>
      <w:bookmarkStart w:id="434" w:name="_Toc221616553"/>
      <w:r>
        <w:t>§ 13</w:t>
      </w:r>
      <w:r>
        <w:br/>
        <w:t>Anforderungen an die Konformitätsbewertungsstelle für ihre Notifizierung</w:t>
      </w:r>
      <w:bookmarkEnd w:id="434"/>
    </w:p>
    <w:p w14:paraId="57E3CF88" w14:textId="77777777" w:rsidR="007418FF" w:rsidRDefault="002326CD">
      <w:pPr>
        <w:pStyle w:val="GesAbsatz"/>
      </w:pPr>
      <w:r>
        <w:t>(1) Die Konformitätsbewertungsstelle muss Rechtspersönlichkeit besitzen. Sie muss selbstständig Verträge abschließen, unbewegliches Vermögen erwerben und darüber verfügen können sowie vor Gericht klagen und verklagt werden können.</w:t>
      </w:r>
    </w:p>
    <w:p w14:paraId="599D7F1B" w14:textId="77777777" w:rsidR="007418FF" w:rsidRDefault="002326CD">
      <w:pPr>
        <w:pStyle w:val="GesAbsatz"/>
      </w:pPr>
      <w:r>
        <w:t>(2) Bei der Konformitätsbewertungsstelle muss es sich um einen unabhängigen Dritten handeln, der mit der Einrichtung oder dem Produkt, die oder das er bewertet, in keinerlei Verbindung steht. Die Anforderung nach Satz 1 kann auch von einer Konformitätsbewertungsstelle erfüllt werden, die einem Wirtschaftsverband oder einem Fachverband angehört und die Produkte bewertet, an deren Entwurf, Herstellung, Bereitstellung, Montage, Gebrauch oder Wartung Unternehmen beteiligt sind, die von diesem Verband vertreten werden. Voraussetzung ist, dass die Konformitätsbewertungsstelle nachweist, dass sich aus dieser Verbandsmitgliedschaft keine Interessenkonflikte im Hinblick auf ihre Konformitätsbewertungstätigkeiten ergeben.</w:t>
      </w:r>
    </w:p>
    <w:p w14:paraId="0A2209DA" w14:textId="2B7DB3B0" w:rsidR="007418FF" w:rsidRDefault="002326CD">
      <w:pPr>
        <w:pStyle w:val="GesAbsatz"/>
      </w:pPr>
      <w:r>
        <w:t>(3) Die Konformitätsbewertungsstelle, ihre oberste Leitungsebene und das für die Konformitätsbewertungstätigkeiten zuständige Personal dürfen weder Konstrukteur, Hersteller, Lieferant, Installateur, Käufer, Eigentümer, Verwender oder Wartungsbetrieb der zu bewertenden Produkte noch Bevollmächtigter einer dieser Parteien sein. Dies schließt weder die Verwendung von bereits einer Konformitätsbewertung unterzogenen Produkten, die für die Tätigkeit der Konformitätsbewertungsstelle erforderlich sind, noch die Verwendung solcher Produkte zum persönlichen Gebrauch aus. Die Konformitätsbewertungsstelle, ihre oberste Leitungsebene und das für die Konformitätsbewertungstätigkeiten zuständige Personal dürfen weder direkt an Entwurf, Herstellung oder Bau, Vermarktung, Installation, Verwendung oder Wartung dieser Produkte beteiligt sein, noch dürfen sie die an diesen Tätigkeiten beteiligten Parteien vertreten. Sie dürfen sich nicht mit Tätigkeiten befassen, die ihre Unabhängigkeit bei der Beurteilung oder ihre Integrität im Zusammenhang mit den Konformitätsbewertungstätigkeiten beeinträchtigen können. Dies gilt insbesondere für Beratungsdienstleistungen. Die Konformitätsbewertungsstelle</w:t>
      </w:r>
      <w:r w:rsidR="00D04831">
        <w:t xml:space="preserve"> </w:t>
      </w:r>
      <w:r>
        <w:t xml:space="preserve">gewährleistet, dass Tätigkeiten ihrer Zweigunternehmen oder Unterauftragnehmer die Vertraulichkeit, Objektivität und Unparteilichkeit ihrer Konformitätsbewertungstätigkeiten nicht beeinträchtigen. </w:t>
      </w:r>
    </w:p>
    <w:p w14:paraId="56E097E8" w14:textId="77777777" w:rsidR="007418FF" w:rsidRDefault="002326CD">
      <w:pPr>
        <w:pStyle w:val="GesAbsatz"/>
      </w:pPr>
      <w:r>
        <w:t>(4) Die Konformitätsbewertungsstelle und ihr Personal haben die Konformitätsbewertungstätigkeiten mit der größtmöglichen Professionalität und der erforderlichen fachlichen Kompetenz in dem betreffenden Bereich durchzuführen. Sie dürfen keinerlei Einflussnahme, insbesondere finanzieller Art, durch Dritte ausgesetzt sein, die sich auf ihre Beurteilung oder auf die Ergebnisse ihrer Konformitätsbewertung auswirken könnte und speziell von Personen oder Personengruppen ausgeht, die ein Interesse am Ergebnis dieser Konformitätsbewertung haben.</w:t>
      </w:r>
    </w:p>
    <w:p w14:paraId="01308377" w14:textId="77777777" w:rsidR="007418FF" w:rsidRDefault="002326CD">
      <w:pPr>
        <w:pStyle w:val="GesAbsatz"/>
      </w:pPr>
      <w:r>
        <w:t>(5) Die Konformitätsbewertungsstelle muss in der Lage sein, alle Konformitätsbewertungsaufgaben zu bewältigen, für die sie gemäß ihrem Antrag nach § 12 Absatz 2 die Kompetenz beansprucht, gleichgültig, ob diese Aufgaben von ihr selbst, in ihrem Auftrag oder unter ihrer Verantwortung erfüllt werden. Die Konformitätsbewertungsstelle muss für jedes Konformitätsbewertungsverfahren und für jede Art und Kategorie von Produkten, für die sie einen Antrag nach § 12 Absatz 2 gestellt hat, über Folgendes verfügen:</w:t>
      </w:r>
    </w:p>
    <w:p w14:paraId="3D301A16" w14:textId="77777777" w:rsidR="007418FF" w:rsidRDefault="002326CD">
      <w:pPr>
        <w:pStyle w:val="GesAbsatz"/>
        <w:ind w:left="426" w:hanging="426"/>
      </w:pPr>
      <w:r>
        <w:t>1.</w:t>
      </w:r>
      <w:r>
        <w:tab/>
        <w:t>die erforderliche Anzahl von Personal mit Fachkenntnis und hinreichend einschlägiger Erfahrung, um die bei der Konformitätsbewertung anfallenden Aufgaben zu erfüllen,</w:t>
      </w:r>
    </w:p>
    <w:p w14:paraId="79659E20" w14:textId="77777777" w:rsidR="007418FF" w:rsidRDefault="002326CD">
      <w:pPr>
        <w:pStyle w:val="GesAbsatz"/>
        <w:ind w:left="426" w:hanging="426"/>
      </w:pPr>
      <w:r>
        <w:t>2.</w:t>
      </w:r>
      <w:r>
        <w:tab/>
        <w:t>Beschreibungen von Verfahren, nach denen die Konformitätsbewertung durchgeführt wird, um die Transparenz und die Wiederholbarkeit dieser Verfahren sicherzustellen, sowie über eine angemessene Politik und geeignete Verfahren, bei denen zwischen den Aufgaben, die sie als notifizierte Stelle wahrnimmt, und anderen Tätigkeiten unterschieden wird, und</w:t>
      </w:r>
    </w:p>
    <w:p w14:paraId="4A7018A7" w14:textId="77777777" w:rsidR="007418FF" w:rsidRDefault="002326CD">
      <w:pPr>
        <w:pStyle w:val="GesAbsatz"/>
        <w:ind w:left="426" w:hanging="426"/>
      </w:pPr>
      <w:r>
        <w:t>3.</w:t>
      </w:r>
      <w:r>
        <w:tab/>
        <w:t>Verfahren zur Durchführung von Tätigkeiten unter gebührender Berücksichtigung der Größe eines Unternehmens, der Branche, in der es tätig ist, der Struktur des Unternehmens, des Grades an Komplexität der jeweiligen Produkttechnologie und der Tatsache, dass es sich bei dem Produktionsprozess um eine Massenfertigung oder Serienproduktion handelt.</w:t>
      </w:r>
    </w:p>
    <w:p w14:paraId="496E8F37" w14:textId="77777777" w:rsidR="007418FF" w:rsidRDefault="002326CD">
      <w:pPr>
        <w:pStyle w:val="GesAbsatz"/>
      </w:pPr>
      <w:r>
        <w:t xml:space="preserve">Die Konformitätsbewertungsstelle muss über die erforderlichen Mittel zur angemessenen Erledigung der technischen und administrativen Aufgaben, die mit der Konformitätsbewertung verbunden sind, verfügen. Sie muss Zugang zu allen benötigten Ausrüstungen oder Einrichtungen haben. </w:t>
      </w:r>
    </w:p>
    <w:p w14:paraId="317914F0" w14:textId="77777777" w:rsidR="007418FF" w:rsidRDefault="002326CD">
      <w:pPr>
        <w:pStyle w:val="GesAbsatz"/>
      </w:pPr>
      <w:r>
        <w:t>(6) Die Konformitätsbewertungsstelle stellt sicher, dass das Personal, das für die Durchführung der Konformitätsbewertungstätigkeiten zuständig ist,</w:t>
      </w:r>
    </w:p>
    <w:p w14:paraId="0D24FA81" w14:textId="77777777" w:rsidR="007418FF" w:rsidRDefault="002326CD">
      <w:pPr>
        <w:pStyle w:val="GesAbsatz"/>
        <w:ind w:left="426" w:hanging="426"/>
      </w:pPr>
      <w:r>
        <w:t>1.</w:t>
      </w:r>
      <w:r>
        <w:tab/>
        <w:t>eine Fach- und Berufsausbildung besitzt, die es für alle Konformitätsbewertungstätigkeiten qualifiziert, für die die Konformitätsbewertungsstelle einen Antrag nach § 12 gestellt hat,</w:t>
      </w:r>
    </w:p>
    <w:p w14:paraId="5EAAECFF" w14:textId="77777777" w:rsidR="007418FF" w:rsidRDefault="002326CD">
      <w:pPr>
        <w:pStyle w:val="GesAbsatz"/>
        <w:ind w:left="426" w:hanging="426"/>
      </w:pPr>
      <w:r>
        <w:t>2.</w:t>
      </w:r>
      <w:r>
        <w:tab/>
        <w:t>über eine ausreichende Kenntnis der Produkte und der Konformitätsbewertungsverfahren verfügt und die entsprechende Befugnis besitzt, solche Konformitätsbewertungen durchzuführen,</w:t>
      </w:r>
    </w:p>
    <w:p w14:paraId="5E52CD13" w14:textId="77777777" w:rsidR="007418FF" w:rsidRDefault="002326CD">
      <w:pPr>
        <w:pStyle w:val="GesAbsatz"/>
        <w:ind w:left="426" w:hanging="426"/>
      </w:pPr>
      <w:r>
        <w:t>3.</w:t>
      </w:r>
      <w:r>
        <w:tab/>
        <w:t>angemessene Kenntnisse und Verständnis der wesentlichen Anforderungen, der geltenden harmonisierten Normen und der betreffenden Bestimmungen der Harmonisierungsrechtsvorschriften der Europäischen Union und ihrer Durchführungsvorschriften besitzt und</w:t>
      </w:r>
    </w:p>
    <w:p w14:paraId="299234F6" w14:textId="77777777" w:rsidR="007418FF" w:rsidRDefault="002326CD">
      <w:pPr>
        <w:pStyle w:val="GesAbsatz"/>
        <w:ind w:left="426" w:hanging="426"/>
      </w:pPr>
      <w:r>
        <w:t>4.</w:t>
      </w:r>
      <w:r>
        <w:tab/>
        <w:t>die Fähigkeit zur Erstellung von Bescheinigungen, Protokollen und Berichten als Nachweis für durchgeführte Konformitätsbewertungen hat.</w:t>
      </w:r>
    </w:p>
    <w:p w14:paraId="690679C9" w14:textId="77777777" w:rsidR="007418FF" w:rsidRDefault="002326CD">
      <w:pPr>
        <w:pStyle w:val="GesAbsatz"/>
      </w:pPr>
      <w:r>
        <w:t>(7) Die Konformitätsbewertungsstelle hat ihre Unparteilichkeit, die ihrer obersten Leitungsebene und die ihres Konformitätsbewertungspersonals sicherzustellen. Die Vergütung der obersten Leitungsebene und des Konformitätsbewertungspersonals darf sich nicht nach der Anzahl der durchgeführten Konformitätsbewertungen oder nach deren Ergebnissen richten.</w:t>
      </w:r>
    </w:p>
    <w:p w14:paraId="387B0B9B" w14:textId="77777777" w:rsidR="007418FF" w:rsidRDefault="002326CD">
      <w:pPr>
        <w:pStyle w:val="GesAbsatz"/>
      </w:pPr>
      <w:r>
        <w:t>(8) Die Konformitätsbewertungsstelle hat eine Haftpflichtversicherung abzuschließen, die die mit ihrer Tätigkeit verbundenen Risiken angemessen abdeckt. (9) Das Personal der Konformitätsbewertungsstelle darf die ihnen im Rahmen einer Konformitätsbewertung bekannt gewordenen Tatsachen, deren Geheimhaltung im Interesse der Konformitätsbewertungsstelle oder eines Dritten liegt, nicht unbefugt offenbaren oder verwerten, auch wenn ihre Tätigkeit beendet ist. Die von der Konformitätsbewertungsstelle zu beachtenden Bestimmungen zum Schutz personenbezogener Daten bleiben unberührt.</w:t>
      </w:r>
    </w:p>
    <w:p w14:paraId="63790F40" w14:textId="77777777" w:rsidR="007418FF" w:rsidRDefault="002326CD">
      <w:pPr>
        <w:pStyle w:val="berschrift3"/>
      </w:pPr>
      <w:bookmarkStart w:id="435" w:name="_Toc221616554"/>
      <w:r>
        <w:t>§ 14</w:t>
      </w:r>
      <w:r>
        <w:br/>
        <w:t>Konformitätsvermutung</w:t>
      </w:r>
      <w:bookmarkEnd w:id="435"/>
    </w:p>
    <w:p w14:paraId="364AF134" w14:textId="77777777" w:rsidR="007418FF" w:rsidRDefault="002326CD">
      <w:pPr>
        <w:pStyle w:val="GesAbsatz"/>
      </w:pPr>
      <w:r>
        <w:t>(1) Weist eine Konformitätsbewertungsstelle durch eine Akkreditierung nach, dass sie die Kriterien der einschlägigen harmonisierten Normen, deren Fundstellen im Amtsblatt der Europäischen Union veröffentlicht worden sind, oder von Teilen dieser Normen erfüllt, wird vermutet, dass sie die Anforderungen nach § 13 in dem Umfang erfüllt, in dem die anwendbaren harmonisierten Normen diese Anforderungen abdecken.</w:t>
      </w:r>
    </w:p>
    <w:p w14:paraId="74142164" w14:textId="77777777" w:rsidR="007418FF" w:rsidRDefault="002326CD">
      <w:pPr>
        <w:pStyle w:val="GesAbsatz"/>
      </w:pPr>
      <w:r>
        <w:t>(2) Ist die Befugnis erteilende Behörde der Auffassung, dass eine harmonisierte Norm den von ihr abgedeckten Anforderungen nach § 13 nicht vollständig entspricht, so unterrichtet sie hiervon unter Angabe der Gründe die Bundesanstalt für Arbeitsschutz und Arbeitsmedizin. Die Bundesanstalt für Arbeitsschutz und Arbeitsmedizin überprüft die eingegangenen Meldungen auf Vollständigkeit und Schlüssigkeit und informiert den Ausschuss für Produktsicherheit. Sie leitet die Meldungen dem zuständigen Bundesministerium zur Weitergabe an die Europäische Kommission zu.</w:t>
      </w:r>
    </w:p>
    <w:p w14:paraId="435200CC" w14:textId="77777777" w:rsidR="007418FF" w:rsidRDefault="002326CD">
      <w:pPr>
        <w:pStyle w:val="berschrift3"/>
      </w:pPr>
      <w:bookmarkStart w:id="436" w:name="_Toc221616555"/>
      <w:r>
        <w:t>§ 15</w:t>
      </w:r>
      <w:r>
        <w:br/>
        <w:t>Erteilung der Befugnis, Notifizierungsverfahren</w:t>
      </w:r>
      <w:bookmarkEnd w:id="436"/>
    </w:p>
    <w:p w14:paraId="3BF57B89" w14:textId="77777777" w:rsidR="007418FF" w:rsidRDefault="002326CD">
      <w:pPr>
        <w:pStyle w:val="GesAbsatz"/>
      </w:pPr>
      <w:r>
        <w:t>(1) Hat die Befugnis erteilende Behörde festgestellt, dass eine Konformitätsbewertungsstelle die Anforderungen nach § 13 erfüllt, so erteilt sie dieser die Befugnis, Konformitätsbewertungsaufgaben nach den Rechtsverordnungen nach § 8 Absatz 1, die erlassen wurden, um Rechtsvorschriften der Europäischen Union umzusetzen oder durchzuführen, wahrzunehmen. Anschließend notifiziert die Befugnis erteilende Behörde die Konformitätsbewertungsstelle mit Hilfe des elektronischen Notifizierungsinstruments, das von der Europäischen Kommission entwickelt und verwaltet wird.</w:t>
      </w:r>
    </w:p>
    <w:p w14:paraId="5391000C" w14:textId="77777777" w:rsidR="007418FF" w:rsidRDefault="002326CD">
      <w:pPr>
        <w:pStyle w:val="GesAbsatz"/>
      </w:pPr>
      <w:r>
        <w:t>(2) Die Befugnis ist unter der aufschiebenden Bedingung zu erteilen, dass weder die Europäische Kommission noch die anderen Mitgliedstaaten der Europäischen Union innerhalb folgender Frist Einwände erheben:</w:t>
      </w:r>
    </w:p>
    <w:p w14:paraId="7CBBBEEC" w14:textId="77777777" w:rsidR="007418FF" w:rsidRDefault="002326CD">
      <w:pPr>
        <w:pStyle w:val="GesAbsatz"/>
        <w:ind w:left="426" w:hanging="426"/>
      </w:pPr>
      <w:r>
        <w:t>1.</w:t>
      </w:r>
      <w:r>
        <w:tab/>
        <w:t>innerhalb von zwei Wochen nach der Notifizierung, sofern eine Akkreditierungsurkunde nach § 12 Absatz 2 vorliegt, oder</w:t>
      </w:r>
    </w:p>
    <w:p w14:paraId="49985985" w14:textId="77777777" w:rsidR="007418FF" w:rsidRDefault="002326CD">
      <w:pPr>
        <w:pStyle w:val="GesAbsatz"/>
        <w:ind w:left="426" w:hanging="426"/>
      </w:pPr>
      <w:r>
        <w:t>2.</w:t>
      </w:r>
      <w:r>
        <w:tab/>
        <w:t>innerhalb von zwei Monaten nach der Notifizierung, sofern keine Akkreditierungsurkunde nach § 12 Absatz 2 vorliegt.</w:t>
      </w:r>
    </w:p>
    <w:p w14:paraId="74AF31D5" w14:textId="77777777" w:rsidR="007418FF" w:rsidRDefault="002326CD">
      <w:pPr>
        <w:pStyle w:val="GesAbsatz"/>
      </w:pPr>
      <w:r>
        <w:t>Die Befugnis kann unter weiteren Bedingungen erteilt und mit Auflagen verbunden werden. Sie kann befristet und mit dem Vorbehalt des Widerrufs sowie dem Vorbehalt nachträglicher Auflagen erteilt werden.</w:t>
      </w:r>
    </w:p>
    <w:p w14:paraId="0017B583" w14:textId="77777777" w:rsidR="007418FF" w:rsidRDefault="002326CD">
      <w:pPr>
        <w:pStyle w:val="GesAbsatz"/>
      </w:pPr>
      <w:r>
        <w:t xml:space="preserve">(3) Beruht die Bestätigung der Kompetenz nicht auf einer Akkreditierungsurkunde gemäß § 12 Absatz 2, legt die Befugnis erteilende Behörde der Europäischen Kommission und den anderen Mitgliedstaaten der Europäischen Union die Unterlagen, die die Kompetenz der Konformitätsbewertungsstelle bestätigen, als Nachweis vor. Sie legt ferner die Vereinbarungen vor, die getroffen wurden, um sicherzustellen, dass die Konformitätsbewertungsstelle regelmäßig überwacht wird und stets den Anforderungen nach § 13 genügt. </w:t>
      </w:r>
    </w:p>
    <w:p w14:paraId="289B2341" w14:textId="77777777" w:rsidR="007418FF" w:rsidRDefault="002326CD">
      <w:pPr>
        <w:pStyle w:val="GesAbsatz"/>
      </w:pPr>
      <w:r>
        <w:t>(4) Die Befugnis erteilende Behörde meldet der Europäischen Kommission und den anderen Mitgliedstaaten der Europäischen Union jede später eintretende Änderung der Notifizierung.</w:t>
      </w:r>
    </w:p>
    <w:p w14:paraId="62A44516" w14:textId="77777777" w:rsidR="007418FF" w:rsidRDefault="002326CD">
      <w:pPr>
        <w:pStyle w:val="GesAbsatz"/>
      </w:pPr>
      <w:r>
        <w:t>(5) Die Befugnis erteilende Behörde erteilt der Europäischen Kommission auf Verlangen sämtliche Auskünfte über die Grundlage für die Notifizierung oder über die Erhaltung der Kompetenz der betreffenden Stelle.</w:t>
      </w:r>
    </w:p>
    <w:p w14:paraId="52FB479D" w14:textId="77777777" w:rsidR="007418FF" w:rsidRDefault="002326CD">
      <w:pPr>
        <w:pStyle w:val="berschrift3"/>
      </w:pPr>
      <w:bookmarkStart w:id="437" w:name="_Toc221616556"/>
      <w:r>
        <w:t>§ 16</w:t>
      </w:r>
      <w:r>
        <w:br/>
        <w:t>Verpflichtungen der notifizierten Stelle</w:t>
      </w:r>
      <w:bookmarkEnd w:id="437"/>
    </w:p>
    <w:p w14:paraId="0CF73E16" w14:textId="77777777" w:rsidR="007418FF" w:rsidRDefault="002326CD">
      <w:pPr>
        <w:pStyle w:val="GesAbsatz"/>
      </w:pPr>
      <w:r>
        <w:t>(1) Die notifizierte Stelle führt die Konformitätsbewertung im Einklang mit den Konformitätsbewertungsverfahren gemäß den Rechtsverordnungen nach § 8 Absatz 1 und unter Wahrung der Verhältnismäßigkeit durch.</w:t>
      </w:r>
    </w:p>
    <w:p w14:paraId="041582A0" w14:textId="77777777" w:rsidR="007418FF" w:rsidRDefault="002326CD">
      <w:pPr>
        <w:pStyle w:val="GesAbsatz"/>
      </w:pPr>
      <w:r>
        <w:t>(2) Stellt die notifizierte Stelle fest, dass ein Hersteller die Anforderungen nicht erfüllt hat, die in den Rechtsverordnungen nach § 8 Absatz 1 festgelegt sind, fordert sie den Hersteller auf, angemessene Korrekturmaßnahmen zu ergreifen, und stellt keine Konformitätsbescheinigung aus.</w:t>
      </w:r>
    </w:p>
    <w:p w14:paraId="4840E32E" w14:textId="77777777" w:rsidR="007418FF" w:rsidRDefault="002326CD">
      <w:pPr>
        <w:pStyle w:val="GesAbsatz"/>
      </w:pPr>
      <w:r>
        <w:t>(3) Hat die notifizierte Stelle bereits eine Konformitätsbescheinigung ausgestellt und stellt sie im Rahmen der Überwachung der Konformität fest, dass das Produkt die Anforderungen nicht mehr erfüllt, fordert sie den Hersteller auf, angemessene Korrekturmaßnahmen zu ergreifen; falls nötig, setzt sie die Konformitätsbescheinigung aus oder zieht sie zurück.</w:t>
      </w:r>
    </w:p>
    <w:p w14:paraId="7C58383E" w14:textId="77777777" w:rsidR="007418FF" w:rsidRDefault="002326CD">
      <w:pPr>
        <w:pStyle w:val="GesAbsatz"/>
      </w:pPr>
      <w:r>
        <w:t>(4) Werden keine Korrekturmaßnahmen ergriffen oder genügen diese nicht, um die Erfüllung der Anforderungen sicherzustellen, schränkt die notifizierte Stelle alle betreffenden Konformitätsbescheinigungen ein, setzt sie aus oder zieht sie zurück.</w:t>
      </w:r>
    </w:p>
    <w:p w14:paraId="5F72AF3D" w14:textId="77777777" w:rsidR="007418FF" w:rsidRDefault="002326CD">
      <w:pPr>
        <w:pStyle w:val="GesAbsatz"/>
      </w:pPr>
      <w:r>
        <w:t>(5) Die notifizierte Stelle hat an den einschlägigen Normungsaktivitäten und den Aktivitäten der Koordinierungsgruppe notifizierter Stellen, die im Rahmen der jeweiligen Harmonisierungsrechtsvorschriften der Europäischen Union geschaffen wurden, mitzuwirken oder dafür zu sorgen, dass ihr Konformitätsbewertungspersonal darüber informiert wird. Sie hat die von dieser Gruppe erarbeiteten Verwaltungsentscheidungen und Dokumente als allgemeine Leitlinie anzuwenden.</w:t>
      </w:r>
    </w:p>
    <w:p w14:paraId="4DB995CB" w14:textId="77777777" w:rsidR="007418FF" w:rsidRDefault="002326CD">
      <w:pPr>
        <w:pStyle w:val="berschrift3"/>
      </w:pPr>
      <w:bookmarkStart w:id="438" w:name="_Toc221616557"/>
      <w:r>
        <w:t>§ 17</w:t>
      </w:r>
      <w:r>
        <w:br/>
        <w:t>Meldepflichten der notifizierten Stelle</w:t>
      </w:r>
      <w:bookmarkEnd w:id="438"/>
    </w:p>
    <w:p w14:paraId="63B47665" w14:textId="77777777" w:rsidR="007418FF" w:rsidRDefault="002326CD">
      <w:pPr>
        <w:pStyle w:val="GesAbsatz"/>
      </w:pPr>
      <w:r>
        <w:t>(1) Die notifizierte Stelle meldet der Befugnis erteilenden Behörde</w:t>
      </w:r>
    </w:p>
    <w:p w14:paraId="1D2EDEE1" w14:textId="77777777" w:rsidR="007418FF" w:rsidRDefault="002326CD">
      <w:pPr>
        <w:pStyle w:val="GesAbsatz"/>
        <w:ind w:left="426" w:hanging="426"/>
      </w:pPr>
      <w:r>
        <w:t>1.</w:t>
      </w:r>
      <w:r>
        <w:tab/>
        <w:t>jede Verweigerung, Einschränkung, Aussetzung oder Rücknahme einer Konformitätsbescheinigung,</w:t>
      </w:r>
    </w:p>
    <w:p w14:paraId="2A291D94" w14:textId="77777777" w:rsidR="007418FF" w:rsidRDefault="002326CD">
      <w:pPr>
        <w:pStyle w:val="GesAbsatz"/>
        <w:ind w:left="426" w:hanging="426"/>
      </w:pPr>
      <w:r>
        <w:t>2.</w:t>
      </w:r>
      <w:r>
        <w:tab/>
        <w:t>alle Umstände, die Folgen für die der notifizierten Stelle nach § 15 Absatz 1 erteilten Befugnis haben,</w:t>
      </w:r>
    </w:p>
    <w:p w14:paraId="06608751" w14:textId="77777777" w:rsidR="007418FF" w:rsidRDefault="002326CD">
      <w:pPr>
        <w:pStyle w:val="GesAbsatz"/>
        <w:ind w:left="426" w:hanging="426"/>
      </w:pPr>
      <w:r>
        <w:t>3.</w:t>
      </w:r>
      <w:r>
        <w:tab/>
        <w:t>jedes Auskunftsersuchen über Konformitätsbewertungstätigkeiten, das sie von den Marktüberwachungsbehörden erhalten hat,</w:t>
      </w:r>
    </w:p>
    <w:p w14:paraId="4033EC04" w14:textId="77777777" w:rsidR="007418FF" w:rsidRDefault="002326CD">
      <w:pPr>
        <w:pStyle w:val="GesAbsatz"/>
        <w:ind w:left="426" w:hanging="426"/>
      </w:pPr>
      <w:r>
        <w:t>4.</w:t>
      </w:r>
      <w:r>
        <w:tab/>
        <w:t>auf Verlangen, welchen Konformitätsbewertungstätigkeiten sie nachgegangen ist und welche anderen Tätigkeiten, einschließlich grenzüberschreitender Tätigkeiten und der Vergabe von Unteraufträgen, sie ausgeführt hat.</w:t>
      </w:r>
    </w:p>
    <w:p w14:paraId="22F23B22" w14:textId="77777777" w:rsidR="007418FF" w:rsidRDefault="002326CD">
      <w:pPr>
        <w:pStyle w:val="GesAbsatz"/>
      </w:pPr>
      <w:r>
        <w:t>(2) Die notifizierte Stelle übermittelt den anderen notifizierten Stellen, die unter der jeweiligen Harmonisierungsrechtsvorschrift der Europäischen Union notifiziert sind, ähnlichen Konformitätsbewertungstätigkeiten nachgehen und gleichartige Produkte abdecken, einschlägige Informationen über die negativen und auf Verlangen auch über die positiven Ergebnisse von Konformitätsbewertungen.</w:t>
      </w:r>
    </w:p>
    <w:p w14:paraId="41D34D7C" w14:textId="77777777" w:rsidR="007418FF" w:rsidRDefault="002326CD">
      <w:pPr>
        <w:pStyle w:val="berschrift3"/>
      </w:pPr>
      <w:bookmarkStart w:id="439" w:name="_Toc221616558"/>
      <w:r>
        <w:t>§ 18</w:t>
      </w:r>
      <w:r>
        <w:br/>
        <w:t>Zweigunternehmen einer notifizierten Stelle und Vergabe von Unteraufträgen</w:t>
      </w:r>
      <w:bookmarkEnd w:id="439"/>
    </w:p>
    <w:p w14:paraId="6250687C" w14:textId="77777777" w:rsidR="007418FF" w:rsidRDefault="002326CD">
      <w:pPr>
        <w:pStyle w:val="GesAbsatz"/>
      </w:pPr>
      <w:r>
        <w:t>(1) Vergibt die notifizierte Stelle bestimmte mit der Konformitätsbewertung verbundene Aufgaben an Unterauftragnehmer oder überträgt sie diese Aufgaben einem Zweigunternehmen, stellt sie sicher, dass der Unterauftragnehmer oder das Zweigunternehmen die Anforderungen des § 13 erfüllt, und unterrichtet die Befugnis erteilende Behörde entsprechend.</w:t>
      </w:r>
    </w:p>
    <w:p w14:paraId="41C5401A" w14:textId="77777777" w:rsidR="007418FF" w:rsidRDefault="002326CD">
      <w:pPr>
        <w:pStyle w:val="GesAbsatz"/>
      </w:pPr>
      <w:r>
        <w:t xml:space="preserve">(2) Die notifizierte Stelle trägt die volle Verantwortung für die Arbeiten, die von Unterauftragnehmern oder Zweigunternehmen ausgeführt werden, unabhängig davon, wo diese niedergelassen sind. </w:t>
      </w:r>
    </w:p>
    <w:p w14:paraId="4739043B" w14:textId="77777777" w:rsidR="007418FF" w:rsidRDefault="002326CD">
      <w:pPr>
        <w:pStyle w:val="GesAbsatz"/>
      </w:pPr>
      <w:r>
        <w:t xml:space="preserve">(3) Arbeiten dürfen nur dann an einen Unterauftragnehmer vergeben oder einem Zweigunternehmen übertragen werden, wenn der Auftraggeber dem zustimmt. </w:t>
      </w:r>
    </w:p>
    <w:p w14:paraId="71641CA7" w14:textId="77777777" w:rsidR="007418FF" w:rsidRDefault="002326CD">
      <w:pPr>
        <w:pStyle w:val="GesAbsatz"/>
      </w:pPr>
      <w:r>
        <w:t>(4) Die notifizierte Stelle hält die einschlägigen Unterlagen über die Begutachtung der Qualifikation des Unterauftragnehmers oder des Zweigunternehmens und über die von ihm gemäß den Rechtsverordnungen nach § 8 Absatz 1 ausgeführten Arbeiten für die Befugnis erteilende Behörde bereit.</w:t>
      </w:r>
    </w:p>
    <w:p w14:paraId="28AC2EFA" w14:textId="77777777" w:rsidR="007418FF" w:rsidRDefault="002326CD">
      <w:pPr>
        <w:pStyle w:val="berschrift3"/>
      </w:pPr>
      <w:bookmarkStart w:id="440" w:name="_Toc221616559"/>
      <w:r>
        <w:t>§ 19</w:t>
      </w:r>
      <w:r>
        <w:br/>
        <w:t>Widerruf der erteilten Befugnis</w:t>
      </w:r>
      <w:bookmarkEnd w:id="440"/>
    </w:p>
    <w:p w14:paraId="7092ED7B" w14:textId="77777777" w:rsidR="007418FF" w:rsidRDefault="002326CD">
      <w:pPr>
        <w:pStyle w:val="GesAbsatz"/>
      </w:pPr>
      <w:r>
        <w:t>(1) Wenn die Befugnis erteilende Behörde feststellt oder darüber unterrichtet wird, dass eine notifizierte Stelle die in § 13 genannten Anforderungen nicht mehr erfüllt oder dass sie ihren Verpflichtungen nicht nachkommt, widerruft sie ganz oder teilweise die erteilte Befugnis. Sie unterrichtet unverzüglich die Europäische Kommission und die anderen Mitgliedstaaten der Europäischen Union darüber.</w:t>
      </w:r>
    </w:p>
    <w:p w14:paraId="4FAD7E85" w14:textId="77777777" w:rsidR="007418FF" w:rsidRDefault="002326CD">
      <w:pPr>
        <w:pStyle w:val="GesAbsatz"/>
      </w:pPr>
      <w:r>
        <w:t>(2) Im Fall des Widerrufs nach Absatz 1 oder wenn die notifizierte Stelle ihre Tätigkeit einstellt, ergreift die Befugnis erteilende Behörde die geeigneten Maßnahmen, um zu gewährleisten, dass die Akten dieser Stelle von einer anderen notifizierten Stelle weiterbearbeitet und für die Befugnis erteilende Behörde und die Marktüberwachungsbehörden auf deren Verlangen bereitgehalten werden.</w:t>
      </w:r>
    </w:p>
    <w:p w14:paraId="4DDB9174" w14:textId="77777777" w:rsidR="007418FF" w:rsidRDefault="002326CD">
      <w:pPr>
        <w:pStyle w:val="berschrift2"/>
      </w:pPr>
      <w:bookmarkStart w:id="441" w:name="_Toc221616560"/>
      <w:r>
        <w:t>Abschnitt 5</w:t>
      </w:r>
      <w:r>
        <w:br/>
        <w:t>GS-Zeichen</w:t>
      </w:r>
      <w:bookmarkEnd w:id="441"/>
    </w:p>
    <w:p w14:paraId="7B67E082" w14:textId="77777777" w:rsidR="007418FF" w:rsidRDefault="002326CD">
      <w:pPr>
        <w:pStyle w:val="berschrift3"/>
      </w:pPr>
      <w:bookmarkStart w:id="442" w:name="_Toc221616561"/>
      <w:r>
        <w:t>§ 20</w:t>
      </w:r>
      <w:r>
        <w:br/>
        <w:t>Zuerkennung des GS-Zeichens</w:t>
      </w:r>
      <w:bookmarkEnd w:id="442"/>
    </w:p>
    <w:p w14:paraId="5B1CE578" w14:textId="77777777" w:rsidR="007418FF" w:rsidRDefault="002326CD">
      <w:pPr>
        <w:pStyle w:val="GesAbsatz"/>
      </w:pPr>
      <w:r>
        <w:t>(1) Ein verwendungsfertiges und geeignetes Produkt darf mit dem GS-Zeichen gemäß der Anlage versehen werden, wenn das GS-Zeichen von einer GS-Stelle auf Antrag des Herstellers oder seines Bevollmächtigten zuerkannt worden ist. Sofern der Hersteller nicht in der Europäischen Union oder in der Europäischen Freihandelszone ansässig ist oder keine ladungsfähige Adresse in der Europäischen Union oder der Europäischen Freihandelszone angeben kann, muss ein Bevollmächtigter den Antrag stellen.</w:t>
      </w:r>
    </w:p>
    <w:p w14:paraId="7E9C0B60" w14:textId="77777777" w:rsidR="007418FF" w:rsidRDefault="002326CD">
      <w:pPr>
        <w:pStyle w:val="GesAbsatz"/>
      </w:pPr>
      <w:r>
        <w:t>(2) Ein verwendungsfertiges Produkt, das mit der CE-Kennzeichnung versehen ist, darf nicht zusätzlich mit dem GS-Zeichen versehen werden, wenn die Voraussetzungen für die CE-Kennzeichnung mit den Voraussetzungen für die Zuerkennung des GS-Zeichnens nach Absatz 3 mindestens gleichwertig sind.</w:t>
      </w:r>
    </w:p>
    <w:p w14:paraId="436D5976" w14:textId="77777777" w:rsidR="007418FF" w:rsidRDefault="002326CD">
      <w:pPr>
        <w:pStyle w:val="GesAbsatz"/>
      </w:pPr>
      <w:r>
        <w:t>(3) Die GS-Stelle darf das GS-Zeichen dem Hersteller nur zuerkennen, wenn</w:t>
      </w:r>
    </w:p>
    <w:p w14:paraId="550DD9CF" w14:textId="0600D1C2" w:rsidR="007418FF" w:rsidRDefault="00260B3A">
      <w:pPr>
        <w:pStyle w:val="GesAbsatz"/>
        <w:ind w:left="420" w:hanging="420"/>
        <w:pPrChange w:id="443" w:author="Tammen, Andreas" w:date="2026-02-10T09:41:00Z">
          <w:pPr>
            <w:pStyle w:val="GesAbsatz"/>
            <w:ind w:left="426" w:hanging="426"/>
          </w:pPr>
        </w:pPrChange>
      </w:pPr>
      <w:ins w:id="444" w:author="Tammen, Andreas" w:date="2026-02-10T09:41:00Z">
        <w:r>
          <w:t>1.</w:t>
        </w:r>
        <w:r>
          <w:tab/>
          <w:t>das geprüfte Baumuster den Anforderungen nach § 3 oder nach Artikel 5 in Verbindung mit Anhang II der Verordnung (EU) 2016/425 oder nach Artikel 5 in Verbindung mit Anhang I der Verordnung (EU) 2016/426 oder nach Artikel 8 in Verbindung mit Anhang III der Verordnung (EU) 2023/1230 oder nach den Artikeln 5 und 6 der Verordnung (EU) 2023/988 entspricht,</w:t>
        </w:r>
      </w:ins>
      <w:del w:id="445" w:author="Tammen, Andreas" w:date="2026-02-10T09:41:00Z">
        <w:r w:rsidR="002326CD" w:rsidDel="00260B3A">
          <w:delText>1.</w:delText>
        </w:r>
        <w:r w:rsidR="002326CD" w:rsidDel="00260B3A">
          <w:tab/>
          <w:delText>das geprüfte Baumuster den Anforderungen nach § 3 entspricht,</w:delText>
        </w:r>
      </w:del>
    </w:p>
    <w:p w14:paraId="0F69C127" w14:textId="77777777" w:rsidR="007418FF" w:rsidRDefault="002326CD">
      <w:pPr>
        <w:pStyle w:val="GesAbsatz"/>
        <w:ind w:left="426" w:hanging="426"/>
      </w:pPr>
      <w:r>
        <w:t>2.</w:t>
      </w:r>
      <w:r>
        <w:tab/>
        <w:t>das geprüfte Baumuster den Anforderungen anderer Rechtsvorschriften hinsichtlich der Gewährleistung des Schutzes der Sicherheit und Gesundheit von Personen entspricht,</w:t>
      </w:r>
    </w:p>
    <w:p w14:paraId="6723BEAC" w14:textId="77777777" w:rsidR="007418FF" w:rsidRDefault="002326CD">
      <w:pPr>
        <w:pStyle w:val="GesAbsatz"/>
        <w:ind w:left="426" w:hanging="426"/>
      </w:pPr>
      <w:r>
        <w:t>3.</w:t>
      </w:r>
      <w:r>
        <w:tab/>
        <w:t>sie im Zuerkennungsverfahren die Spezifikation angewandt hat, die der Ausschuss für Produktsicherheit für die Zuerkennung des GS-Zeichens ermittelt hat,</w:t>
      </w:r>
    </w:p>
    <w:p w14:paraId="6156AD97" w14:textId="77777777" w:rsidR="007418FF" w:rsidRDefault="002326CD">
      <w:pPr>
        <w:pStyle w:val="GesAbsatz"/>
        <w:ind w:left="426" w:hanging="426"/>
      </w:pPr>
      <w:r>
        <w:t>4.</w:t>
      </w:r>
      <w:r>
        <w:tab/>
        <w:t xml:space="preserve">sie bei einer Inspektion vor Ort festgestellt hat, dass in den Produktionsstätten die Voraussetzungen dafür gegeben sind, dass die Produkte dem Baumuster gemäß hergestellt werden können, und </w:t>
      </w:r>
    </w:p>
    <w:p w14:paraId="554E6347" w14:textId="77777777" w:rsidR="007418FF" w:rsidRDefault="002326CD">
      <w:pPr>
        <w:pStyle w:val="GesAbsatz"/>
        <w:ind w:left="426" w:hanging="426"/>
      </w:pPr>
      <w:r>
        <w:t>5.</w:t>
      </w:r>
      <w:r>
        <w:tab/>
        <w:t>sie mit dem Hersteller oder dem Bevollmächtigten Vereinbarungen getroffen hat, die sicherstellen, dass eine Überprüfung der gefertigten Produkte auf die Erfüllung der Anforderungen während der laufenden Produktion möglich ist.</w:t>
      </w:r>
    </w:p>
    <w:p w14:paraId="3B438A70" w14:textId="77777777" w:rsidR="007418FF" w:rsidRDefault="002326CD">
      <w:pPr>
        <w:pStyle w:val="GesAbsatz"/>
      </w:pPr>
      <w:r>
        <w:t>(4) Die GS-Stelle hat zu dokumentieren, dass die Anforderungen nach Absatz 3 erfüllt sind.</w:t>
      </w:r>
    </w:p>
    <w:p w14:paraId="2922B6E4" w14:textId="77777777" w:rsidR="007418FF" w:rsidRDefault="002326CD">
      <w:pPr>
        <w:pStyle w:val="GesAbsatz"/>
      </w:pPr>
      <w:r>
        <w:t>(5) Die GS-Stelle hat eine Bescheinigung über die Zuerkennung des GS-Zeichens auszustellen. Die Zuerkennung ist auf höchstens fünf Jahre zu befristen oder auf ein bestimmtes Fertigungskontingent oder -los zu beschränken.</w:t>
      </w:r>
    </w:p>
    <w:p w14:paraId="33CF1841" w14:textId="77777777" w:rsidR="007418FF" w:rsidRDefault="002326CD">
      <w:pPr>
        <w:pStyle w:val="berschrift3"/>
      </w:pPr>
      <w:bookmarkStart w:id="446" w:name="_Toc221616562"/>
      <w:r>
        <w:t>§ 21</w:t>
      </w:r>
      <w:r>
        <w:br/>
        <w:t>Befugnis für die Tätigkeit als GS-Stelle</w:t>
      </w:r>
      <w:bookmarkEnd w:id="446"/>
    </w:p>
    <w:p w14:paraId="2AE23DC5" w14:textId="6DAC8063" w:rsidR="007418FF" w:rsidRDefault="002326CD">
      <w:pPr>
        <w:pStyle w:val="GesAbsatz"/>
      </w:pPr>
      <w:r>
        <w:t xml:space="preserve">(1) Eine Konformitätsbewertungsstelle, die im Geltungsbereich dieses Gesetzes ansässig ist, kann bei der Befugnis erteilenden Behörde beantragen, als GS-Stelle für einen bestimmten Aufgabenbereich tätig werden zu dürfen. </w:t>
      </w:r>
      <w:ins w:id="447" w:author="Tammen, Andreas" w:date="2026-02-10T09:41:00Z">
        <w:r w:rsidR="00A211DE" w:rsidRPr="00A211DE">
          <w:t>Die GS-Stelle muss ihre Konformitätsbewertungstätigkeiten im Sinne von § 13 Absatz 5 und 6 grundsätzlich auch im Sitzland der GS-Stelle durchführen; § 23 Absatz 1 bleibt unberührt.</w:t>
        </w:r>
        <w:r w:rsidR="00A211DE">
          <w:t xml:space="preserve"> </w:t>
        </w:r>
      </w:ins>
      <w:r>
        <w:t>Das Verfahren zur Prüfung des Antrags kann nach den Vorschriften des Verwaltungsverfahrensgesetzes über eine einheitliche Stelle abgewickelt werden und muss innerhalb von sechs Monaten abgeschlossen sein. Die Frist für das Verfahren beginnt mit Eingang der vollständigen Unterlagen. Die Befugnis erteilende Behörde kann diese Frist einmalig um höchstens drei Monate verlängern. Die Fristverlängerung ist ausreichend zu begründen und dem Antragsteller rechtzeitig mitzuteilen.</w:t>
      </w:r>
    </w:p>
    <w:p w14:paraId="44688555" w14:textId="77777777" w:rsidR="007418FF" w:rsidRDefault="002326CD">
      <w:pPr>
        <w:pStyle w:val="GesAbsatz"/>
      </w:pPr>
      <w:r>
        <w:t>(2) Die Befugnis erteilende Behörde darf nur solchen Konformitätsbewertungsstellen die Befugnis erteilen, als GS-Stelle tätig zu werden, die die Anforderungen des § 13 und die Vorgaben des § 23 erfüllen. § 19 Absatz 1 Satz 1 und Absatz 2 gilt entsprechend.</w:t>
      </w:r>
    </w:p>
    <w:p w14:paraId="78CFF4C1" w14:textId="77777777" w:rsidR="007418FF" w:rsidRDefault="002326CD">
      <w:pPr>
        <w:pStyle w:val="GesAbsatz"/>
      </w:pPr>
      <w:r>
        <w:t>(3) Die Befugnis kann unter Bedingungen erteilt und mit Auflagen verbunden werden. Sie kann befristet und mit dem Vorbehalt des Widerrufs sowie nachträglicher Auflagen erteilt werden.</w:t>
      </w:r>
    </w:p>
    <w:p w14:paraId="5CED7903" w14:textId="77777777" w:rsidR="007418FF" w:rsidRDefault="002326CD">
      <w:pPr>
        <w:pStyle w:val="GesAbsatz"/>
      </w:pPr>
      <w:r>
        <w:t>(4) Die Befugnis erteilende Behörde benennt der Bundesanstalt für Arbeitsschutz und Arbeitsmedizin die GS-Stellen. Die Bundesanstalt für Arbeitsschutz und Arbeitsmedizin veröffentlicht die GS-Stellen auf ihrer Internetseite.</w:t>
      </w:r>
    </w:p>
    <w:p w14:paraId="1E237298" w14:textId="77777777" w:rsidR="00A211DE" w:rsidRDefault="002326CD" w:rsidP="00A211DE">
      <w:pPr>
        <w:pStyle w:val="GesAbsatz"/>
        <w:rPr>
          <w:ins w:id="448" w:author="Tammen, Andreas" w:date="2026-02-10T09:43:00Z"/>
        </w:rPr>
      </w:pPr>
      <w:r>
        <w:t xml:space="preserve">(5) Auch eine Konformitätsbewertungsstelle, die in einem anderen Mitgliedstaat der Europäischen Union oder der Europäischen Freihandelszone ansässig ist, kann der Bundesanstalt für Arbeitsschutz und Arbeitsmedizin von der Befugnis erteilenden Behörde als GS-Stelle für einen bestimmten Aufgabenbereich benannt werden. </w:t>
      </w:r>
      <w:ins w:id="449" w:author="Tammen, Andreas" w:date="2026-02-10T09:43:00Z">
        <w:r w:rsidR="00A211DE">
          <w:t>Für diese Konformitätsbewertungsstellen gilt § 21 Absatz 1 Satz 2 entsprechend. Voraussetzung für die Benennung ist, dass</w:t>
        </w:r>
      </w:ins>
    </w:p>
    <w:p w14:paraId="1EA98C64" w14:textId="66901DF9" w:rsidR="00A211DE" w:rsidRDefault="00A211DE">
      <w:pPr>
        <w:pStyle w:val="GesAbsatz"/>
        <w:ind w:left="420" w:hanging="420"/>
        <w:rPr>
          <w:ins w:id="450" w:author="Tammen, Andreas" w:date="2026-02-10T09:43:00Z"/>
        </w:rPr>
        <w:pPrChange w:id="451" w:author="Tammen, Andreas" w:date="2026-02-10T09:43:00Z">
          <w:pPr>
            <w:pStyle w:val="GesAbsatz"/>
          </w:pPr>
        </w:pPrChange>
      </w:pPr>
      <w:ins w:id="452" w:author="Tammen, Andreas" w:date="2026-02-10T09:43:00Z">
        <w:r>
          <w:t>1.</w:t>
        </w:r>
        <w:r>
          <w:tab/>
          <w:t>eine grenzüberschreitende Behördenvereinbarung zwischen dem Bundesministerium für Arbeit und Soziales und der zuständigen Behörde des jeweiligen Mitgliedstaates der Europäischen Union oder der Europäischen Freihandelszone abgeschlossen wurde und</w:t>
        </w:r>
      </w:ins>
    </w:p>
    <w:p w14:paraId="6DCD7845" w14:textId="77777777" w:rsidR="00A211DE" w:rsidRDefault="00A211DE" w:rsidP="00A211DE">
      <w:pPr>
        <w:pStyle w:val="GesAbsatz"/>
        <w:ind w:left="420" w:hanging="420"/>
        <w:rPr>
          <w:ins w:id="453" w:author="Tammen, Andreas" w:date="2026-02-10T09:43:00Z"/>
        </w:rPr>
      </w:pPr>
      <w:ins w:id="454" w:author="Tammen, Andreas" w:date="2026-02-10T09:43:00Z">
        <w:r>
          <w:t>2.</w:t>
        </w:r>
        <w:r>
          <w:tab/>
          <w:t>in einem Verfahren zur Erteilung einer Befugnis festgestellt wurde, dass die Anforderungen der grenzüberschreitenden Behördenvereinbarung nach Nummer 1 erfüllt sind.</w:t>
        </w:r>
      </w:ins>
    </w:p>
    <w:p w14:paraId="43F42C67" w14:textId="4CA4EAB8" w:rsidR="00A211DE" w:rsidRDefault="00A211DE">
      <w:pPr>
        <w:pStyle w:val="GesAbsatz"/>
        <w:ind w:left="420" w:hanging="420"/>
        <w:rPr>
          <w:ins w:id="455" w:author="Tammen, Andreas" w:date="2026-02-10T09:43:00Z"/>
        </w:rPr>
        <w:pPrChange w:id="456" w:author="Tammen, Andreas" w:date="2026-02-10T09:43:00Z">
          <w:pPr>
            <w:pStyle w:val="GesAbsatz"/>
          </w:pPr>
        </w:pPrChange>
      </w:pPr>
      <w:ins w:id="457" w:author="Tammen, Andreas" w:date="2026-02-10T09:43:00Z">
        <w:r>
          <w:t>In der grenzüberschreitenden Behördenvereinbarung nach Satz 3 Nummer 1 müssen geregelt sein:</w:t>
        </w:r>
      </w:ins>
    </w:p>
    <w:p w14:paraId="1CC16B7E" w14:textId="07DC430C" w:rsidR="00A211DE" w:rsidRDefault="00A211DE" w:rsidP="00A211DE">
      <w:pPr>
        <w:pStyle w:val="GesAbsatz"/>
        <w:rPr>
          <w:ins w:id="458" w:author="Tammen, Andreas" w:date="2026-02-10T09:43:00Z"/>
        </w:rPr>
      </w:pPr>
      <w:ins w:id="459" w:author="Tammen, Andreas" w:date="2026-02-10T09:43:00Z">
        <w:r>
          <w:t>1.</w:t>
        </w:r>
        <w:r>
          <w:tab/>
          <w:t>die Anforderungen an die GS-Stelle entsprechend Absatz 2 sowie § 22 Absatz 1 bis 6,</w:t>
        </w:r>
      </w:ins>
    </w:p>
    <w:p w14:paraId="5D01F078" w14:textId="4E3DB7E8" w:rsidR="00A211DE" w:rsidRDefault="00A211DE">
      <w:pPr>
        <w:pStyle w:val="GesAbsatz"/>
        <w:ind w:left="420" w:hanging="420"/>
        <w:rPr>
          <w:ins w:id="460" w:author="Tammen, Andreas" w:date="2026-02-10T09:43:00Z"/>
        </w:rPr>
        <w:pPrChange w:id="461" w:author="Tammen, Andreas" w:date="2026-02-10T09:43:00Z">
          <w:pPr>
            <w:pStyle w:val="GesAbsatz"/>
          </w:pPr>
        </w:pPrChange>
      </w:pPr>
      <w:ins w:id="462" w:author="Tammen, Andreas" w:date="2026-02-10T09:43:00Z">
        <w:r>
          <w:t>2.</w:t>
        </w:r>
        <w:r>
          <w:tab/>
          <w:t>die Beteiligung der Befugnis erteilenden Behörde an dem Verfahren zur Erteilung einer Befugnis, das im jeweiligen Mitgliedstaat der Europäischen Union oder der Europäischen Freihandelszone durchgeführt wird, und</w:t>
        </w:r>
      </w:ins>
    </w:p>
    <w:p w14:paraId="1D484D52" w14:textId="57E3541C" w:rsidR="007418FF" w:rsidDel="00A211DE" w:rsidRDefault="00A211DE" w:rsidP="00A211DE">
      <w:pPr>
        <w:pStyle w:val="GesAbsatz"/>
        <w:rPr>
          <w:del w:id="463" w:author="Tammen, Andreas" w:date="2026-02-10T09:43:00Z"/>
        </w:rPr>
      </w:pPr>
      <w:ins w:id="464" w:author="Tammen, Andreas" w:date="2026-02-10T09:43:00Z">
        <w:r>
          <w:t>3.</w:t>
        </w:r>
        <w:r>
          <w:tab/>
          <w:t>eine den Grundsätzen des § 9 Absatz 3 entsprechende Überwachung der GS-Stelle.</w:t>
        </w:r>
      </w:ins>
      <w:del w:id="465" w:author="Tammen, Andreas" w:date="2026-02-10T09:43:00Z">
        <w:r w:rsidR="002326CD" w:rsidDel="00A211DE">
          <w:delText>Voraussetzung für die Benennung ist, dass</w:delText>
        </w:r>
      </w:del>
    </w:p>
    <w:p w14:paraId="79CB0579" w14:textId="753C3FDE" w:rsidR="007418FF" w:rsidDel="00A211DE" w:rsidRDefault="002326CD" w:rsidP="00A211DE">
      <w:pPr>
        <w:pStyle w:val="GesAbsatz"/>
        <w:rPr>
          <w:del w:id="466" w:author="Tammen, Andreas" w:date="2026-02-10T09:43:00Z"/>
        </w:rPr>
      </w:pPr>
      <w:del w:id="467" w:author="Tammen, Andreas" w:date="2026-02-10T09:43:00Z">
        <w:r w:rsidDel="00A211DE">
          <w:delText>1.</w:delText>
        </w:r>
        <w:r w:rsidDel="00A211DE">
          <w:tab/>
          <w:delText>ein Verwaltungsabkommen zwischen dem Bundesministerium für Arbeit und Soziales und dem jeweiligen Mitgliedstaat der Europäischen Union oder der Europäischen Freihandelszone abgeschlossen wurde und</w:delText>
        </w:r>
      </w:del>
    </w:p>
    <w:p w14:paraId="7C9DE61E" w14:textId="5EF07E71" w:rsidR="007418FF" w:rsidDel="00A211DE" w:rsidRDefault="002326CD" w:rsidP="00A211DE">
      <w:pPr>
        <w:pStyle w:val="GesAbsatz"/>
        <w:rPr>
          <w:del w:id="468" w:author="Tammen, Andreas" w:date="2026-02-10T09:43:00Z"/>
        </w:rPr>
      </w:pPr>
      <w:del w:id="469" w:author="Tammen, Andreas" w:date="2026-02-10T09:43:00Z">
        <w:r w:rsidDel="00A211DE">
          <w:delText>2.</w:delText>
        </w:r>
        <w:r w:rsidDel="00A211DE">
          <w:tab/>
          <w:delText>in einem Verfahren zur Erteilung einer Befugnis festgestellt wurde, dass die Anforderungen des Verwaltungsabkommens nach Nummer 1 erfüllt sind.</w:delText>
        </w:r>
      </w:del>
    </w:p>
    <w:p w14:paraId="50921425" w14:textId="7F7D3977" w:rsidR="007418FF" w:rsidDel="00A211DE" w:rsidRDefault="002326CD" w:rsidP="00A211DE">
      <w:pPr>
        <w:pStyle w:val="GesAbsatz"/>
        <w:rPr>
          <w:del w:id="470" w:author="Tammen, Andreas" w:date="2026-02-10T09:43:00Z"/>
        </w:rPr>
      </w:pPr>
      <w:del w:id="471" w:author="Tammen, Andreas" w:date="2026-02-10T09:43:00Z">
        <w:r w:rsidDel="00A211DE">
          <w:delText>In dem Verwaltungsabkommen nach Satz 2 Nummer 1 müssen geregelt sein:</w:delText>
        </w:r>
      </w:del>
    </w:p>
    <w:p w14:paraId="0F1BA40A" w14:textId="1A1F4FA0" w:rsidR="007418FF" w:rsidDel="00A211DE" w:rsidRDefault="002326CD" w:rsidP="00A211DE">
      <w:pPr>
        <w:pStyle w:val="GesAbsatz"/>
        <w:rPr>
          <w:del w:id="472" w:author="Tammen, Andreas" w:date="2026-02-10T09:43:00Z"/>
        </w:rPr>
      </w:pPr>
      <w:del w:id="473" w:author="Tammen, Andreas" w:date="2026-02-10T09:43:00Z">
        <w:r w:rsidDel="00A211DE">
          <w:delText>1.</w:delText>
        </w:r>
        <w:r w:rsidDel="00A211DE">
          <w:tab/>
          <w:delText>die Anforderungen an die GS-Stelle entsprechend Absatz 2 sowie § 22 Absatz 1 bis 6,</w:delText>
        </w:r>
      </w:del>
    </w:p>
    <w:p w14:paraId="3270C9E2" w14:textId="24CF5955" w:rsidR="007418FF" w:rsidDel="00A211DE" w:rsidRDefault="002326CD" w:rsidP="00A211DE">
      <w:pPr>
        <w:pStyle w:val="GesAbsatz"/>
        <w:rPr>
          <w:del w:id="474" w:author="Tammen, Andreas" w:date="2026-02-10T09:43:00Z"/>
        </w:rPr>
      </w:pPr>
      <w:del w:id="475" w:author="Tammen, Andreas" w:date="2026-02-10T09:43:00Z">
        <w:r w:rsidDel="00A211DE">
          <w:delText>2.</w:delText>
        </w:r>
        <w:r w:rsidDel="00A211DE">
          <w:tab/>
          <w:delText>die Beteiligung der Befugnis erteilenden Behörde an dem Verfahren zur Erteilung einer Befugnis, das im jeweiligen Mitgliedstaat der Europäischen Union oder der Europäischen Freihandelszone durchgeführt wird, und</w:delText>
        </w:r>
      </w:del>
    </w:p>
    <w:p w14:paraId="2BFDAA0F" w14:textId="41A2D072" w:rsidR="007418FF" w:rsidRDefault="002326CD" w:rsidP="00A211DE">
      <w:pPr>
        <w:pStyle w:val="GesAbsatz"/>
      </w:pPr>
      <w:del w:id="476" w:author="Tammen, Andreas" w:date="2026-02-10T09:43:00Z">
        <w:r w:rsidDel="00A211DE">
          <w:delText>3.</w:delText>
        </w:r>
        <w:r w:rsidDel="00A211DE">
          <w:tab/>
          <w:delText>eine den Grundsätzen des § 9 Absatz 3 entsprechende Überwachung der GS-Stelle.</w:delText>
        </w:r>
      </w:del>
    </w:p>
    <w:p w14:paraId="3D71DBD0" w14:textId="77777777" w:rsidR="007418FF" w:rsidRDefault="002326CD">
      <w:pPr>
        <w:pStyle w:val="berschrift3"/>
      </w:pPr>
      <w:bookmarkStart w:id="477" w:name="_Toc221616563"/>
      <w:r>
        <w:t>§ 22</w:t>
      </w:r>
      <w:r>
        <w:br/>
        <w:t>Pflichten der GS-Stellen</w:t>
      </w:r>
      <w:bookmarkEnd w:id="477"/>
    </w:p>
    <w:p w14:paraId="540A96A6" w14:textId="77777777" w:rsidR="007418FF" w:rsidRDefault="002326CD">
      <w:pPr>
        <w:pStyle w:val="GesAbsatz"/>
      </w:pPr>
      <w:r>
        <w:t>(1) Die GS-Stelle hat eine Liste aller ausgestellten Bescheinigungen über die Zuerkennung des GS-Zeichens zu veröffentlichen. Dabei sind zu jeder Bescheinigung alle Daten anzugeben, die zur eindeutigen Identifizierung des jeweils mit dem GS-Zeichen versehenen Produktes erforderlich sind. Die GS-Stellen sollen dazu auch geeignete Abbildungen veröffentlichen.</w:t>
      </w:r>
    </w:p>
    <w:p w14:paraId="35424136" w14:textId="77777777" w:rsidR="007418FF" w:rsidRDefault="002326CD">
      <w:pPr>
        <w:pStyle w:val="GesAbsatz"/>
      </w:pPr>
      <w:r>
        <w:t>(2) Erhält die GS-Stelle Kenntnis davon, dass ein Produkt ihr GS-Zeichen ohne gültige Zuerkennung trägt, trifft sie die erforderlichen Maßnahmen. Sie unterrichtet außerdem die anderen GS-Stellen und die Befugnis erteilende Behörde unverzüglich über den Missbrauch des GS-Zeichens.</w:t>
      </w:r>
    </w:p>
    <w:p w14:paraId="49CC8577" w14:textId="77777777" w:rsidR="007418FF" w:rsidRDefault="002326CD">
      <w:pPr>
        <w:pStyle w:val="GesAbsatz"/>
      </w:pPr>
      <w:r>
        <w:t>(3) Liegen der GS-Stelle Informationen zu Fällen des Missbrauchs des GS-Zeichens vor, so stellt sie diese Informationen der Bundesanstalt für Arbeitsschutz und Arbeitsmedizin auf elektronischem Weg zur Verfügung. Die Bundesanstalt für Arbeitsschutz und Arbeitsmedizin veröffentlicht diese Informationen auf ihrer Internetseite.</w:t>
      </w:r>
    </w:p>
    <w:p w14:paraId="4628FFB2" w14:textId="77777777" w:rsidR="007418FF" w:rsidRDefault="002326CD">
      <w:pPr>
        <w:pStyle w:val="GesAbsatz"/>
      </w:pPr>
      <w:r>
        <w:t xml:space="preserve">(4) Zum Nachweis, dass Produkte, die mit dem GS-Zeichen versehen sind, dem geprüften Baumuster entsprechen, hat die GS-Stelle ab der Aufnahme der Produktion des Produktes regelmäßige Kontrollmaßnahmen durchzuführen. Zu den Kontrollmaßnahmen zählen zum Beispiel wiederkehrende Besichtigungen der Produktion oder Produktentnahmen aus der Produktion, aus dem Markt oder aus einem Lager. </w:t>
      </w:r>
    </w:p>
    <w:p w14:paraId="2DE624DC" w14:textId="77777777" w:rsidR="007418FF" w:rsidRDefault="002326CD">
      <w:pPr>
        <w:pStyle w:val="GesAbsatz"/>
      </w:pPr>
      <w:r>
        <w:t>(5) Kann der Nachweis nach Absatz 4 nicht erbracht werden oder sind die Voraussetzungen für die Zuerkennung des GS-Zeichens nach § 20 Absatz 3 nachweislich nicht mehr erfüllt, hat die GS-Stelle die Zuerkennung zu entziehen.</w:t>
      </w:r>
    </w:p>
    <w:p w14:paraId="7120D38D" w14:textId="77777777" w:rsidR="007418FF" w:rsidRDefault="002326CD">
      <w:pPr>
        <w:pStyle w:val="GesAbsatz"/>
      </w:pPr>
      <w:r>
        <w:t>(6) Die GS-Stelle unterrichtet die anderen GS-Stellen und die Befugnis erteilende Behörde vom Entzug der Zuerkennung.</w:t>
      </w:r>
    </w:p>
    <w:p w14:paraId="1360BAF1" w14:textId="77777777" w:rsidR="007418FF" w:rsidRDefault="002326CD">
      <w:pPr>
        <w:pStyle w:val="GesAbsatz"/>
      </w:pPr>
      <w:r>
        <w:t>(7) Die GS-Stelle kann die Zuerkennung eines GS-Zeichens aussetzen, sofern begründete Zweifel an der rechtmäßigen Zuerkennung des GS-Zeichens bestehen.</w:t>
      </w:r>
    </w:p>
    <w:p w14:paraId="00F066A1" w14:textId="77777777" w:rsidR="007418FF" w:rsidRDefault="002326CD">
      <w:pPr>
        <w:pStyle w:val="GesAbsatz"/>
      </w:pPr>
      <w:r>
        <w:t>(8) Wurde die Zuerkennung eines GS-Zeichens für ein Produkt ausgesetzt oder wurde das GS-Zeichen für ein Produkt entzogen und sind dem Hersteller weitere GS-Zeichen zuerkannt, so ist die rechtmäßige Verwendung dieser GS-Zeichen unmittelbar zu überprüfen.</w:t>
      </w:r>
    </w:p>
    <w:p w14:paraId="219DCF02" w14:textId="77777777" w:rsidR="007418FF" w:rsidRDefault="002326CD">
      <w:pPr>
        <w:pStyle w:val="GesAbsatz"/>
      </w:pPr>
      <w:r>
        <w:t>(9) Die GS-Stelle hat an den einschlägigen Erfahrungsaustauschkreisen regelmäßig mitzuwirken und dafür zu sorgen, dass ihr Konformitätsbewertungspersonal über die Ergebnisse informiert wird. Sie hat an der Erarbeitung der für sie einschlägigen GS-Spezifikationen sowie an weiteren Schriften mitzuwirken und dafür zu sorgen, dass diese Beschlüsse und Dokumente angewendet werden.</w:t>
      </w:r>
    </w:p>
    <w:p w14:paraId="3E1B5320" w14:textId="77777777" w:rsidR="007418FF" w:rsidRDefault="002326CD">
      <w:pPr>
        <w:pStyle w:val="berschrift3"/>
      </w:pPr>
      <w:bookmarkStart w:id="478" w:name="_Toc221616564"/>
      <w:r>
        <w:t>§ 23</w:t>
      </w:r>
      <w:r>
        <w:br/>
        <w:t>Einbeziehung von externen Stellen</w:t>
      </w:r>
      <w:bookmarkEnd w:id="478"/>
    </w:p>
    <w:p w14:paraId="3950B7F9" w14:textId="5CAFA929" w:rsidR="007418FF" w:rsidDel="00920CD8" w:rsidRDefault="002326CD" w:rsidP="00920CD8">
      <w:pPr>
        <w:pStyle w:val="GesAbsatz"/>
        <w:rPr>
          <w:del w:id="479" w:author="VTU1" w:date="2026-02-19T11:59:00Z"/>
        </w:rPr>
      </w:pPr>
      <w:r>
        <w:t xml:space="preserve">(1) Die GS-Stelle kann bestimmte, mit der Zuerkennung des GS-Zeichens verbundene Aufgaben an externe Stellen vergeben. Diese Stellen müssen die Anforderungen des § 13 erfüllen. </w:t>
      </w:r>
      <w:ins w:id="480" w:author="VTU1" w:date="2026-02-19T11:59:00Z">
        <w:r w:rsidR="00920CD8" w:rsidRPr="00920CD8">
          <w:t>Die Entscheidung über die Zuerkennung des GS-Zeichens kann nur durch eigenes Personal der GS-Stelle, das arbeitsvertraglich an die GS-Stelle gebunden und von der GS-Stelle zu entlohnen ist, getroffen werden.</w:t>
        </w:r>
      </w:ins>
      <w:del w:id="481" w:author="VTU1" w:date="2026-02-19T11:59:00Z">
        <w:r w:rsidDel="00920CD8">
          <w:delText>Folgende Aufgaben dürfen nur durch eigenes Personal, das arbeitsvertraglich an die GS-Stelle gebunden und von der GS-Stelle zu entlohnen ist, ausgeführt werden:</w:delText>
        </w:r>
      </w:del>
    </w:p>
    <w:p w14:paraId="0CC66047" w14:textId="4C0586B4" w:rsidR="007418FF" w:rsidDel="00920CD8" w:rsidRDefault="002326CD" w:rsidP="00920CD8">
      <w:pPr>
        <w:pStyle w:val="GesAbsatz"/>
        <w:rPr>
          <w:del w:id="482" w:author="VTU1" w:date="2026-02-19T11:59:00Z"/>
        </w:rPr>
      </w:pPr>
      <w:del w:id="483" w:author="VTU1" w:date="2026-02-19T11:59:00Z">
        <w:r w:rsidDel="00920CD8">
          <w:delText>1.</w:delText>
        </w:r>
        <w:r w:rsidDel="00920CD8">
          <w:tab/>
          <w:delText>die Bewertung des Antrages nach § 20 Absatz 1,</w:delText>
        </w:r>
      </w:del>
    </w:p>
    <w:p w14:paraId="31684D86" w14:textId="20FDFC47" w:rsidR="007418FF" w:rsidDel="00920CD8" w:rsidRDefault="002326CD" w:rsidP="00920CD8">
      <w:pPr>
        <w:pStyle w:val="GesAbsatz"/>
        <w:rPr>
          <w:del w:id="484" w:author="VTU1" w:date="2026-02-19T11:59:00Z"/>
        </w:rPr>
      </w:pPr>
      <w:del w:id="485" w:author="VTU1" w:date="2026-02-19T11:59:00Z">
        <w:r w:rsidDel="00920CD8">
          <w:delText>2.</w:delText>
        </w:r>
        <w:r w:rsidDel="00920CD8">
          <w:tab/>
          <w:delText>die Bewertung der Prüfergebnisse nach § 20 Absatz 3 und</w:delText>
        </w:r>
      </w:del>
    </w:p>
    <w:p w14:paraId="0972DD55" w14:textId="4AC402E3" w:rsidR="007418FF" w:rsidRDefault="002326CD" w:rsidP="00920CD8">
      <w:pPr>
        <w:pStyle w:val="GesAbsatz"/>
      </w:pPr>
      <w:del w:id="486" w:author="VTU1" w:date="2026-02-19T11:59:00Z">
        <w:r w:rsidDel="00920CD8">
          <w:delText>3.</w:delText>
        </w:r>
        <w:r w:rsidDel="00920CD8">
          <w:tab/>
          <w:delText>die Entscheidung über die Zuerkennung des GS-Zeichens.</w:delText>
        </w:r>
      </w:del>
    </w:p>
    <w:p w14:paraId="16A1BC94" w14:textId="21A9067B" w:rsidR="007418FF" w:rsidRDefault="002326CD" w:rsidP="009345E8">
      <w:pPr>
        <w:pStyle w:val="GesAbsatz"/>
      </w:pPr>
      <w:r>
        <w:t>(2) Die Einbeziehung von externen Stellen bedarf der Zustimmung des Auftraggebers.</w:t>
      </w:r>
    </w:p>
    <w:p w14:paraId="55CC442B" w14:textId="46C598BA" w:rsidR="007418FF" w:rsidRDefault="002326CD" w:rsidP="009345E8">
      <w:pPr>
        <w:pStyle w:val="GesAbsatz"/>
      </w:pPr>
      <w:r>
        <w:t>(3) Die GS-Stelle hat die Einbeziehung von externen Stellen bei der Befugnis erteilenden Behörde zu beantragen. Dem Antrag legt die GS-Stelle Folgendes bei:</w:t>
      </w:r>
    </w:p>
    <w:p w14:paraId="18600DA0" w14:textId="619439F7" w:rsidR="007418FF" w:rsidRDefault="002326CD" w:rsidP="009345E8">
      <w:pPr>
        <w:pStyle w:val="GesAbsatz"/>
      </w:pPr>
      <w:r>
        <w:t>1.</w:t>
      </w:r>
      <w:r>
        <w:tab/>
        <w:t>eine Beschreibung der Aufgaben und der Produkte, für die sie die externe Stelle einbeziehen will, und</w:t>
      </w:r>
    </w:p>
    <w:p w14:paraId="37F76B19" w14:textId="0E80AD8C" w:rsidR="007418FF" w:rsidRDefault="002326CD" w:rsidP="009345E8">
      <w:pPr>
        <w:pStyle w:val="GesAbsatz"/>
      </w:pPr>
      <w:r>
        <w:t>2.</w:t>
      </w:r>
      <w:r>
        <w:tab/>
        <w:t>Nachweise, dass die externe Stelle die Anforderungen des § 13 erfüllt.</w:t>
      </w:r>
    </w:p>
    <w:p w14:paraId="29D46BDC" w14:textId="77777777" w:rsidR="007418FF" w:rsidRDefault="002326CD">
      <w:pPr>
        <w:pStyle w:val="GesAbsatz"/>
      </w:pPr>
      <w:r>
        <w:t>(4) Die GS-Stelle trägt die volle Verantwortung für die Tätigkeiten, die von den externen Stellen ausgeführt werden, unabhängig davon, wo diese niedergelassen sind. Sie stellt durch regelmäßige Überwachung sicher, dass die Voraussetzungen und Anforderungen nach Absatz 1 erfüllt werden.</w:t>
      </w:r>
    </w:p>
    <w:p w14:paraId="553A9F3A" w14:textId="77777777" w:rsidR="007418FF" w:rsidRDefault="002326CD">
      <w:pPr>
        <w:pStyle w:val="GesAbsatz"/>
      </w:pPr>
      <w:r>
        <w:t>(5) Die GS-Stelle hält die einschlägigen Unterlagen zu den Überwachungsmaßnahmen nach Absatz 4 Satz 2 und über die von den externen Stellen ausgeführten Tätigkeiten im Zusammenhang mit der Zuerkennung des GS-Zeichens für die Befugnis erteilende Behörde bereit.</w:t>
      </w:r>
    </w:p>
    <w:p w14:paraId="44FB58C6" w14:textId="77777777" w:rsidR="007418FF" w:rsidRDefault="002326CD">
      <w:pPr>
        <w:pStyle w:val="berschrift3"/>
      </w:pPr>
      <w:bookmarkStart w:id="487" w:name="_Toc221616565"/>
      <w:r>
        <w:t>§ 24</w:t>
      </w:r>
      <w:r>
        <w:br/>
        <w:t>Pflichten des Herstellers und des Einführers</w:t>
      </w:r>
      <w:bookmarkEnd w:id="487"/>
    </w:p>
    <w:p w14:paraId="79898290" w14:textId="77777777" w:rsidR="007418FF" w:rsidRDefault="002326CD">
      <w:pPr>
        <w:pStyle w:val="GesAbsatz"/>
      </w:pPr>
      <w:r>
        <w:t>(1) Der Hersteller hat dafür Sorge zu tragen, dass die von ihm hergestellten verwendungsfertigen Produkte mit dem geprüften Baumuster übereinstimmen.</w:t>
      </w:r>
    </w:p>
    <w:p w14:paraId="14C7A0DD" w14:textId="77777777" w:rsidR="009345E8" w:rsidRDefault="002326CD" w:rsidP="009345E8">
      <w:pPr>
        <w:pStyle w:val="GesAbsatz"/>
        <w:rPr>
          <w:ins w:id="488" w:author="Tammen, Andreas" w:date="2026-02-10T10:09:00Z"/>
        </w:rPr>
      </w:pPr>
      <w:r>
        <w:t xml:space="preserve">(2) Der Hersteller darf das GS-Zeichen nur verwenden und mit ihm werben, wenn ihm von der GS-Stelle eine Bescheinigung nach § 20 Absatz 5 ausgestellt wurde und solange die Anforderungen nach § 20 Absatz 3 erfüllt sind. </w:t>
      </w:r>
      <w:ins w:id="489" w:author="Tammen, Andreas" w:date="2026-02-10T10:09:00Z">
        <w:r w:rsidR="009345E8">
          <w:t>Er darf das GS-Zeichen nicht verwenden oder mit ihm werben, wenn</w:t>
        </w:r>
      </w:ins>
    </w:p>
    <w:p w14:paraId="584D278C" w14:textId="1B213878" w:rsidR="009345E8" w:rsidRDefault="009345E8" w:rsidP="009345E8">
      <w:pPr>
        <w:pStyle w:val="GesAbsatz"/>
        <w:rPr>
          <w:ins w:id="490" w:author="Tammen, Andreas" w:date="2026-02-10T10:09:00Z"/>
        </w:rPr>
      </w:pPr>
      <w:ins w:id="491" w:author="Tammen, Andreas" w:date="2026-02-10T10:09:00Z">
        <w:r>
          <w:t>1.</w:t>
        </w:r>
        <w:r>
          <w:tab/>
          <w:t>die GS-Stelle ihm das GS-Zeichen nicht zuerkannt hat,</w:t>
        </w:r>
      </w:ins>
    </w:p>
    <w:p w14:paraId="610E7344" w14:textId="7B869FE8" w:rsidR="009345E8" w:rsidRDefault="009345E8" w:rsidP="009345E8">
      <w:pPr>
        <w:pStyle w:val="GesAbsatz"/>
        <w:rPr>
          <w:ins w:id="492" w:author="Tammen, Andreas" w:date="2026-02-10T10:09:00Z"/>
        </w:rPr>
      </w:pPr>
      <w:ins w:id="493" w:author="Tammen, Andreas" w:date="2026-02-10T10:09:00Z">
        <w:r>
          <w:t>2.</w:t>
        </w:r>
        <w:r>
          <w:tab/>
          <w:t>die Frist nach § 20 Absatz 5 Satz 2 abgelaufen ist,</w:t>
        </w:r>
      </w:ins>
    </w:p>
    <w:p w14:paraId="0A529223" w14:textId="5D0E13B8" w:rsidR="009345E8" w:rsidRDefault="009345E8" w:rsidP="009345E8">
      <w:pPr>
        <w:pStyle w:val="GesAbsatz"/>
        <w:rPr>
          <w:ins w:id="494" w:author="Tammen, Andreas" w:date="2026-02-10T10:09:00Z"/>
        </w:rPr>
      </w:pPr>
      <w:ins w:id="495" w:author="Tammen, Andreas" w:date="2026-02-10T10:09:00Z">
        <w:r>
          <w:t>3.</w:t>
        </w:r>
        <w:r>
          <w:tab/>
          <w:t>die GS-Stelle die Zuerkennung nach § 22 Absatz 5 entzogen hat oder</w:t>
        </w:r>
      </w:ins>
    </w:p>
    <w:p w14:paraId="2B62B7F7" w14:textId="47ECC7CF" w:rsidR="007418FF" w:rsidRDefault="009345E8" w:rsidP="009345E8">
      <w:pPr>
        <w:pStyle w:val="GesAbsatz"/>
      </w:pPr>
      <w:ins w:id="496" w:author="Tammen, Andreas" w:date="2026-02-10T10:09:00Z">
        <w:r>
          <w:t>4.</w:t>
        </w:r>
        <w:r>
          <w:tab/>
          <w:t>die GS-Stelle die Zuerkennung nach § 22 Absatz 7 ausgesetzt hat.</w:t>
        </w:r>
      </w:ins>
      <w:del w:id="497" w:author="Tammen, Andreas" w:date="2026-02-10T10:09:00Z">
        <w:r w:rsidR="002326CD" w:rsidDel="009345E8">
          <w:delText>Er darf das GS-Zeichen nicht verwenden oder mit ihm werben, wenn die GS-Stelle die Zuerkennung nach § 22 Absatz 5 entzogen oder nach § 22 Absatz 7 ausgesetzt hat.</w:delText>
        </w:r>
      </w:del>
    </w:p>
    <w:p w14:paraId="053836B5" w14:textId="77777777" w:rsidR="007418FF" w:rsidRDefault="002326CD">
      <w:pPr>
        <w:pStyle w:val="GesAbsatz"/>
      </w:pPr>
      <w:r>
        <w:t>(3) Der Hersteller hat bei der Gestaltung des GS-Zeichens die Vorgaben der Anlage und die vom Ausschuss für Produktsicherheit ermittelten Spezifikationen zu beachten.</w:t>
      </w:r>
    </w:p>
    <w:p w14:paraId="5897652A" w14:textId="77777777" w:rsidR="007418FF" w:rsidRDefault="002326CD">
      <w:pPr>
        <w:pStyle w:val="GesAbsatz"/>
      </w:pPr>
      <w:r>
        <w:t>(4) Der Hersteller darf kein Zeichen verwenden und mit keinem Zeichen werben, das mit dem GS-Zeichen verwechselt werden kann.</w:t>
      </w:r>
    </w:p>
    <w:p w14:paraId="4310EAED" w14:textId="77777777" w:rsidR="007418FF" w:rsidRDefault="002326CD">
      <w:pPr>
        <w:pStyle w:val="GesAbsatz"/>
      </w:pPr>
      <w:r>
        <w:t>(5) Der Einführer darf ein Produkt, das das GS-Zeichen trägt, nur in den Verkehr bringen, wenn er zuvor geprüft hat, dass für das Produkt eine Bescheinigung nach § 20 Absatz 5 vorliegt. Er hat die Prüfung nach Satz 1 zu dokumentieren, bevor er das Produkt in den Verkehr bringt. Die Dokumentation muss mindestens die folgenden Angaben enthalten:</w:t>
      </w:r>
    </w:p>
    <w:p w14:paraId="7B116ACC" w14:textId="77777777" w:rsidR="007418FF" w:rsidRDefault="002326CD">
      <w:pPr>
        <w:pStyle w:val="GesAbsatz"/>
      </w:pPr>
      <w:r>
        <w:t>1.</w:t>
      </w:r>
      <w:r>
        <w:tab/>
        <w:t>das Datum der Prüfung nach Satz 1,</w:t>
      </w:r>
    </w:p>
    <w:p w14:paraId="663B191B" w14:textId="77777777" w:rsidR="007418FF" w:rsidRDefault="002326CD">
      <w:pPr>
        <w:pStyle w:val="GesAbsatz"/>
      </w:pPr>
      <w:r>
        <w:t>2.</w:t>
      </w:r>
      <w:r>
        <w:tab/>
        <w:t>den Namen der GS-Stelle, die die Bescheinigung nach § 20 Absatz 5 ausgestellt hat, sowie</w:t>
      </w:r>
    </w:p>
    <w:p w14:paraId="043F0A89" w14:textId="77777777" w:rsidR="007418FF" w:rsidRDefault="002326CD">
      <w:pPr>
        <w:pStyle w:val="GesAbsatz"/>
      </w:pPr>
      <w:r>
        <w:t>3.</w:t>
      </w:r>
      <w:r>
        <w:tab/>
        <w:t>die Nummer der Bescheinigung über die Zuerkennung des GS-Zeichens.</w:t>
      </w:r>
    </w:p>
    <w:p w14:paraId="0183E890" w14:textId="77777777" w:rsidR="007418FF" w:rsidRDefault="002326CD">
      <w:pPr>
        <w:pStyle w:val="berschrift2"/>
      </w:pPr>
      <w:bookmarkStart w:id="498" w:name="_Toc221616566"/>
      <w:r>
        <w:t>Abschnitt 6</w:t>
      </w:r>
      <w:r>
        <w:br/>
        <w:t xml:space="preserve">Marktüberwachung, Bundesanstalt für Arbeitsschutz </w:t>
      </w:r>
      <w:r>
        <w:br/>
        <w:t>und Arbeitsmedizin und Ausschuss für Produktsicherheit</w:t>
      </w:r>
      <w:bookmarkEnd w:id="498"/>
    </w:p>
    <w:p w14:paraId="3C7D9808" w14:textId="77777777" w:rsidR="007418FF" w:rsidRDefault="002326CD">
      <w:pPr>
        <w:pStyle w:val="berschrift3"/>
      </w:pPr>
      <w:bookmarkStart w:id="499" w:name="_Toc221616567"/>
      <w:r>
        <w:t>§ 25</w:t>
      </w:r>
      <w:r>
        <w:br/>
        <w:t>Marktüberwachung</w:t>
      </w:r>
      <w:bookmarkEnd w:id="499"/>
    </w:p>
    <w:p w14:paraId="393E3BD5" w14:textId="7AF0B4BC" w:rsidR="007418FF" w:rsidRDefault="002326CD">
      <w:pPr>
        <w:pStyle w:val="GesAbsatz"/>
      </w:pPr>
      <w:r>
        <w:t xml:space="preserve">(1) Vorbehaltlich der Sätze 2 und 3 obliegt die Marktüberwachung den nach Landesrecht zuständigen Behörden (Marktüberwachungsbehörden). Zuständigkeiten zur Durchführung dieses Gesetzes, die durch andere Rechtsvorschriften zugewiesen sind, bleiben unberührt. </w:t>
      </w:r>
      <w:ins w:id="500" w:author="Tammen, Andreas" w:date="2026-02-10T10:10:00Z">
        <w:r w:rsidR="009714FB" w:rsidRPr="009714FB">
          <w:t>Werden die Bestimmungen der Verordnung (EU) 2023/988 ergänzend zu den Bestimmungen in anderen Rechtsvorschriften angewendet, so sind die für die Durchführung der anderen Rechtsvorschriften zuständigen Behörden auch für die Durchführung dieses Gesetzes und der Verordnung (EU) 2023/988 zuständig, sofern nichts anderes bestimmt worden ist. Dies gilt nicht, sofern die Bestimmungen der Verordnung (EU) 2023/988 ergänzend zu den Bestimmungen der Verordnung (EU) 2022/2065 angewandt werden.</w:t>
        </w:r>
      </w:ins>
      <w:del w:id="501" w:author="Tammen, Andreas" w:date="2026-02-10T10:10:00Z">
        <w:r w:rsidDel="009714FB">
          <w:delText>Werden die Bestimmungen dieses Gesetzes nach Maßgabe des § 1 Absatz 3 ergänzend zu Bestimmungen in anderen Rechtsvorschriften angewendet, sind die für die Durchführung der anderen Rechtsvorschriften zuständigen Behörden auch für die Durchführung der Bestimmungen dieses Gesetzes zuständig, sofern nichts Anderes vorgesehen ist.</w:delText>
        </w:r>
      </w:del>
    </w:p>
    <w:p w14:paraId="54203166" w14:textId="77777777" w:rsidR="009714FB" w:rsidRDefault="009714FB" w:rsidP="009714FB">
      <w:pPr>
        <w:pStyle w:val="GesAbsatz"/>
        <w:rPr>
          <w:ins w:id="502" w:author="Tammen, Andreas" w:date="2026-02-10T10:11:00Z"/>
        </w:rPr>
      </w:pPr>
      <w:ins w:id="503" w:author="Tammen, Andreas" w:date="2026-02-10T10:11:00Z">
        <w:r>
          <w:t>(2) Die Marktüberwachungsbehörden der Länder gehen bei den Stichproben nach Artikel 11 Absatz 3 Satz 1 der Verordnung (EU) 2019/1020 im Rahmen der Marktüberwachung von Produkten je Land von einem Richtwert von 0,5 Stichproben pro 1 000 Einwohner und Jahr aus.</w:t>
        </w:r>
      </w:ins>
    </w:p>
    <w:p w14:paraId="72140911" w14:textId="77777777" w:rsidR="009714FB" w:rsidRDefault="009714FB" w:rsidP="009714FB">
      <w:pPr>
        <w:pStyle w:val="GesAbsatz"/>
        <w:rPr>
          <w:ins w:id="504" w:author="Tammen, Andreas" w:date="2026-02-10T10:11:00Z"/>
        </w:rPr>
      </w:pPr>
      <w:ins w:id="505" w:author="Tammen, Andreas" w:date="2026-02-10T10:11:00Z">
        <w:r>
          <w:t>(3) Den Marktüberwachungsbehörden wird gemäß Artikel 22 Absatz 4 der Verordnung (EU) 2023/988 die Befugnis übertragen, den Anbietern von Online-Marktplätzen im Sinne von Artikel 3 Nummer 14 der Verordnung (EU) 2023/988 folgende Anordnungen zu erteilen, wenn gefährliche Produkte im Sinne von Artikel 3 Nummer 3 der Verordnung (EU) 2023/988 auf Online-Marktplätzen angeboten werden:</w:t>
        </w:r>
      </w:ins>
    </w:p>
    <w:p w14:paraId="50DDF416" w14:textId="3F66D57B" w:rsidR="009714FB" w:rsidRDefault="009714FB" w:rsidP="009714FB">
      <w:pPr>
        <w:pStyle w:val="GesAbsatz"/>
        <w:rPr>
          <w:ins w:id="506" w:author="Tammen, Andreas" w:date="2026-02-10T10:11:00Z"/>
        </w:rPr>
      </w:pPr>
      <w:ins w:id="507" w:author="Tammen, Andreas" w:date="2026-02-10T10:11:00Z">
        <w:r>
          <w:t>1.</w:t>
        </w:r>
        <w:r>
          <w:tab/>
          <w:t>bestimmte Inhalte von ihren Online-Schnittstellen zu entfernen,</w:t>
        </w:r>
      </w:ins>
    </w:p>
    <w:p w14:paraId="3EE7CB6B" w14:textId="78FAB3BD" w:rsidR="009714FB" w:rsidRDefault="009714FB" w:rsidP="009714FB">
      <w:pPr>
        <w:pStyle w:val="GesAbsatz"/>
        <w:rPr>
          <w:ins w:id="508" w:author="Tammen, Andreas" w:date="2026-02-10T10:11:00Z"/>
        </w:rPr>
      </w:pPr>
      <w:ins w:id="509" w:author="Tammen, Andreas" w:date="2026-02-10T10:11:00Z">
        <w:r>
          <w:t>2.</w:t>
        </w:r>
        <w:r>
          <w:tab/>
          <w:t>den Zugang zu diesen Inhalten zu sperren oder</w:t>
        </w:r>
      </w:ins>
    </w:p>
    <w:p w14:paraId="238A1FEA" w14:textId="30EE9ACD" w:rsidR="007418FF" w:rsidRDefault="009714FB" w:rsidP="009714FB">
      <w:pPr>
        <w:pStyle w:val="GesAbsatz"/>
      </w:pPr>
      <w:ins w:id="510" w:author="Tammen, Andreas" w:date="2026-02-10T10:11:00Z">
        <w:r>
          <w:t>3.</w:t>
        </w:r>
        <w:r>
          <w:tab/>
          <w:t>einen ausdrücklichen Warnhinweis anzuzeigen.</w:t>
        </w:r>
      </w:ins>
      <w:del w:id="511" w:author="Tammen, Andreas" w:date="2026-02-10T10:11:00Z">
        <w:r w:rsidR="002326CD" w:rsidDel="009714FB">
          <w:delText>(2) Die Marktüberwachungsbehörden gehen bei den Stichproben nach Artikel 11 Absatz 3 Satz 1 der Verordnung (EU) 2019/1020 je Land von einem Richtwert von 0,5 Stichproben pro 1 000 Einwohner und Jahr aus; dies gilt nicht für Produkte, bei denen die Vorschriften des Produktsicherheitsgesetzes nach § 1 Absatz 3 dieses Gesetzes ergänzend zur Anwendung kommen.</w:delText>
        </w:r>
      </w:del>
    </w:p>
    <w:p w14:paraId="04F71D11" w14:textId="051781B9" w:rsidR="007418FF" w:rsidRDefault="002326CD">
      <w:pPr>
        <w:pStyle w:val="GesAbsatz"/>
      </w:pPr>
      <w:r>
        <w:t>(</w:t>
      </w:r>
      <w:ins w:id="512" w:author="Tammen, Andreas" w:date="2026-02-10T10:11:00Z">
        <w:r w:rsidR="009714FB">
          <w:t>4</w:t>
        </w:r>
      </w:ins>
      <w:del w:id="513" w:author="Tammen, Andreas" w:date="2026-02-10T10:11:00Z">
        <w:r w:rsidDel="009714FB">
          <w:delText>3</w:delText>
        </w:r>
      </w:del>
      <w:r>
        <w:t>) Trifft die Marktüberwachungsbehörde für ein Produkt, das mit einem GS-Zeichen versehen ist, eine Maßnahme nach § 8 des Marktüberwachungsgesetzes, durch die die Bereitstellung des Produkts auf dem Markt untersagt oder eingeschränkt wird oder seine Rücknahme oder sein Rückruf angeordnet wird, so unterrichtet die Marktüberwachungsbehörde diejenige GS-Stelle, die das GS-Zeichen zuerkannt hat, sowie die Befugnis erteilende Behörde über die von ihr getroffene Maßnahme.</w:t>
      </w:r>
    </w:p>
    <w:p w14:paraId="1722CC7A" w14:textId="0BE337A8" w:rsidR="007418FF" w:rsidRDefault="002326CD">
      <w:pPr>
        <w:pStyle w:val="GesAbsatz"/>
      </w:pPr>
      <w:r>
        <w:t>(</w:t>
      </w:r>
      <w:ins w:id="514" w:author="Tammen, Andreas" w:date="2026-02-10T10:11:00Z">
        <w:r w:rsidR="009714FB">
          <w:t>5</w:t>
        </w:r>
      </w:ins>
      <w:del w:id="515" w:author="Tammen, Andreas" w:date="2026-02-10T10:11:00Z">
        <w:r w:rsidDel="009714FB">
          <w:delText>4</w:delText>
        </w:r>
      </w:del>
      <w:r>
        <w:t>) Die Marktüberwachungsbehörden können von den notifizierten Stellen, von den GS-Stellen und von dem Personal, das von den GS-Stellen mit der Durchführung der Fachaufgaben beauftragt wurde, die zur Erfüllung ihrer Aufgaben erforderlichen Auskünfte und Unterlagen verlangen.</w:t>
      </w:r>
    </w:p>
    <w:p w14:paraId="2D0B19BF" w14:textId="3AC7B768" w:rsidR="007418FF" w:rsidRDefault="002326CD">
      <w:pPr>
        <w:pStyle w:val="GesAbsatz"/>
      </w:pPr>
      <w:r>
        <w:t>(</w:t>
      </w:r>
      <w:del w:id="516" w:author="Tammen, Andreas" w:date="2026-02-10T10:12:00Z">
        <w:r w:rsidDel="009714FB">
          <w:delText>5</w:delText>
        </w:r>
      </w:del>
      <w:ins w:id="517" w:author="Tammen, Andreas" w:date="2026-02-10T10:12:00Z">
        <w:r w:rsidR="009714FB">
          <w:t>6</w:t>
        </w:r>
      </w:ins>
      <w:r>
        <w:t>) Die Marktüberwachungsbehörden können im Einzelfall Folgendes anordnen:</w:t>
      </w:r>
    </w:p>
    <w:p w14:paraId="1DE77B6C" w14:textId="77777777" w:rsidR="007418FF" w:rsidRDefault="002326CD">
      <w:pPr>
        <w:pStyle w:val="GesAbsatz"/>
        <w:ind w:left="426" w:hanging="426"/>
      </w:pPr>
      <w:r>
        <w:t>1.</w:t>
      </w:r>
      <w:r>
        <w:tab/>
        <w:t>der notifizierten Stelle die erforderlichen Maßnahmen zur Erfüllung der auferlegten Pflichten nach § 16 Absatz 3 oder 4 oder</w:t>
      </w:r>
    </w:p>
    <w:p w14:paraId="1400775D" w14:textId="62C5D604" w:rsidR="009714FB" w:rsidRDefault="009714FB" w:rsidP="009714FB">
      <w:pPr>
        <w:pStyle w:val="GesAbsatz"/>
        <w:ind w:left="426" w:hanging="426"/>
        <w:rPr>
          <w:ins w:id="518" w:author="Tammen, Andreas" w:date="2026-02-10T10:12:00Z"/>
        </w:rPr>
      </w:pPr>
      <w:ins w:id="519" w:author="Tammen, Andreas" w:date="2026-02-10T10:12:00Z">
        <w:r>
          <w:t>2.</w:t>
        </w:r>
        <w:r>
          <w:tab/>
          <w:t>einer GS-Stelle die erforderlichen Maßnahmen zur Erfüllung der auferlegten Pflichten nach § 22 Absatz 2 Satz 1 oder Absatz 5 oder</w:t>
        </w:r>
      </w:ins>
    </w:p>
    <w:p w14:paraId="54769934" w14:textId="24338D04" w:rsidR="007418FF" w:rsidRDefault="009714FB" w:rsidP="009714FB">
      <w:pPr>
        <w:pStyle w:val="GesAbsatz"/>
        <w:ind w:left="426" w:hanging="426"/>
      </w:pPr>
      <w:ins w:id="520" w:author="Tammen, Andreas" w:date="2026-02-10T10:12:00Z">
        <w:r>
          <w:t>3.</w:t>
        </w:r>
        <w:r>
          <w:tab/>
          <w:t>die Untersagung der Ausstellung eines Produktes, wenn die Anforderungen nach § 3 Absatz 5 Satz 1 nicht erfüllt sind.</w:t>
        </w:r>
      </w:ins>
      <w:del w:id="521" w:author="Tammen, Andreas" w:date="2026-02-10T10:12:00Z">
        <w:r w:rsidR="002326CD" w:rsidDel="009714FB">
          <w:delText>2.</w:delText>
        </w:r>
        <w:r w:rsidR="002326CD" w:rsidDel="009714FB">
          <w:tab/>
          <w:delText>einer GS-Stelle die erforderlichen Maßnahmen zur Erfüllung der auferlegten Pflichten nach § 22 Absatz 2 Satz 1 oder Absatz 4 Satz 2.</w:delText>
        </w:r>
      </w:del>
    </w:p>
    <w:p w14:paraId="64E037DB" w14:textId="2358CD7A" w:rsidR="007418FF" w:rsidRDefault="002326CD">
      <w:pPr>
        <w:pStyle w:val="GesAbsatz"/>
      </w:pPr>
      <w:r>
        <w:t>(</w:t>
      </w:r>
      <w:del w:id="522" w:author="Tammen, Andreas" w:date="2026-02-10T10:12:00Z">
        <w:r w:rsidDel="009714FB">
          <w:delText>6</w:delText>
        </w:r>
      </w:del>
      <w:ins w:id="523" w:author="Tammen, Andreas" w:date="2026-02-10T10:12:00Z">
        <w:r w:rsidR="009714FB">
          <w:t>7</w:t>
        </w:r>
      </w:ins>
      <w:r>
        <w:t xml:space="preserve">) Die Auskunftspflichtigen haben jeweils Maßnahmen nach </w:t>
      </w:r>
      <w:ins w:id="524" w:author="Tammen, Andreas" w:date="2026-02-10T10:13:00Z">
        <w:r w:rsidR="009714FB" w:rsidRPr="009714FB">
          <w:t>Absatz 5</w:t>
        </w:r>
      </w:ins>
      <w:del w:id="525" w:author="Tammen, Andreas" w:date="2026-02-10T10:13:00Z">
        <w:r w:rsidDel="009714FB">
          <w:delText>Absatz 4</w:delText>
        </w:r>
      </w:del>
      <w:r>
        <w:t xml:space="preserve"> zu dulden sowie die Marktüberwachungsbehörden und deren Beauftragte zu unterstützen. Die notifizierten Stellen und die GS-Stellen sowie das in </w:t>
      </w:r>
      <w:ins w:id="526" w:author="Tammen, Andreas" w:date="2026-02-10T10:13:00Z">
        <w:r w:rsidR="009714FB" w:rsidRPr="009714FB">
          <w:t>Absatz 5</w:t>
        </w:r>
      </w:ins>
      <w:del w:id="527" w:author="Tammen, Andreas" w:date="2026-02-10T10:13:00Z">
        <w:r w:rsidDel="009714FB">
          <w:delText>Absatz 4</w:delText>
        </w:r>
      </w:del>
      <w:r>
        <w:t xml:space="preserve"> genannte Personal sind verpflichtet, der Marktüberwachungsbehörde auf Verlangen die Auskünfte zu erteilen und Unterlagen herauszugeben, die für deren Aufgabenerfüllung erforderlich sind. Die Auskunftspflichtigen können die Auskunft auf Fragen verweigern, wenn die Beantwortung sie selbst oder einen der in § 383 Absatz 1 Nummer 1 bis 3 der Zivilprozessordnung bezeichneten Angehörigen der Gefahr strafrechtlicher Verfolgung oder eines Verfahrens nach dem Gesetz über Ordnungswidrigkeiten aussetzen würde. Sie sind über ihr Recht zur Auskunftsverweigerung zu belehren.</w:t>
      </w:r>
    </w:p>
    <w:p w14:paraId="08CBAFD8" w14:textId="7074BABB" w:rsidR="007418FF" w:rsidRDefault="002326CD">
      <w:pPr>
        <w:pStyle w:val="GesAbsatz"/>
      </w:pPr>
      <w:r>
        <w:t>(</w:t>
      </w:r>
      <w:ins w:id="528" w:author="Tammen, Andreas" w:date="2026-02-10T10:13:00Z">
        <w:r w:rsidR="009714FB">
          <w:t>8</w:t>
        </w:r>
      </w:ins>
      <w:del w:id="529" w:author="Tammen, Andreas" w:date="2026-02-10T10:13:00Z">
        <w:r w:rsidDel="009714FB">
          <w:delText>7</w:delText>
        </w:r>
      </w:del>
      <w:r>
        <w:t xml:space="preserve">) Die Marktüberwachungsbehörden können im Einzelfall gegenüber dem Wirtschaftsakteur die erforderlichen Maßnahmen zur Erfüllung der ihm auferlegten Pflichten nach </w:t>
      </w:r>
      <w:del w:id="530" w:author="Tammen, Andreas" w:date="2026-02-10T10:13:00Z">
        <w:r w:rsidDel="009714FB">
          <w:delText xml:space="preserve">§ 6 oder </w:delText>
        </w:r>
      </w:del>
      <w:r>
        <w:t>§ 24 anordnen.</w:t>
      </w:r>
    </w:p>
    <w:p w14:paraId="0925986F" w14:textId="24050FF2" w:rsidR="007418FF" w:rsidRDefault="002326CD">
      <w:pPr>
        <w:pStyle w:val="GesAbsatz"/>
        <w:rPr>
          <w:ins w:id="531" w:author="Tammen, Andreas" w:date="2026-02-10T10:14:00Z"/>
        </w:rPr>
      </w:pPr>
      <w:r>
        <w:t>(</w:t>
      </w:r>
      <w:ins w:id="532" w:author="Tammen, Andreas" w:date="2026-02-10T10:13:00Z">
        <w:r w:rsidR="009714FB">
          <w:t>9</w:t>
        </w:r>
      </w:ins>
      <w:del w:id="533" w:author="Tammen, Andreas" w:date="2026-02-10T10:13:00Z">
        <w:r w:rsidDel="009714FB">
          <w:delText>8</w:delText>
        </w:r>
      </w:del>
      <w:r>
        <w:t xml:space="preserve">) Die Marktüberwachungsbehörden haben im Fall ihres Tätigwerdens nach den Absätzen </w:t>
      </w:r>
      <w:ins w:id="534" w:author="Tammen, Andreas" w:date="2026-02-10T10:14:00Z">
        <w:r w:rsidR="009714FB" w:rsidRPr="009714FB">
          <w:t>5, 6 und 8</w:t>
        </w:r>
      </w:ins>
      <w:del w:id="535" w:author="Tammen, Andreas" w:date="2026-02-10T10:14:00Z">
        <w:r w:rsidDel="009714FB">
          <w:delText>4, 5 und 7</w:delText>
        </w:r>
      </w:del>
      <w:r>
        <w:t xml:space="preserve"> die Befugnis erteilende Behörde zu unterrichten.</w:t>
      </w:r>
    </w:p>
    <w:p w14:paraId="0D3F930B" w14:textId="72857A4E" w:rsidR="009714FB" w:rsidRDefault="009714FB">
      <w:pPr>
        <w:pStyle w:val="GesAbsatz"/>
      </w:pPr>
      <w:ins w:id="536" w:author="Tammen, Andreas" w:date="2026-02-10T10:14:00Z">
        <w:r w:rsidRPr="009714FB">
          <w:t>(10) Wirtschaftsakteure können entsprechend Artikel 17 Absatz 2 der Verordnung (EU) 2023/988 unentgeltlich konkrete Informationen über die Durchführung der Verordnung (EU) 2023/988 auf nationaler Ebene und nationale Produktsicherheitsvorschriften für die unter die Verordnung (EU) 2023/988 fallenden Produkte verlangen. Zu diesem Zweck findet Artikel 9 Absatz 1, 4 und 5 der Verordnung (EU) 2019/515 Anwendung.</w:t>
        </w:r>
      </w:ins>
    </w:p>
    <w:p w14:paraId="02559F30" w14:textId="77777777" w:rsidR="007418FF" w:rsidRDefault="002326CD">
      <w:pPr>
        <w:pStyle w:val="berschrift3"/>
      </w:pPr>
      <w:bookmarkStart w:id="537" w:name="_Toc221616568"/>
      <w:r>
        <w:t>§ 26</w:t>
      </w:r>
      <w:r>
        <w:br/>
        <w:t>Aufgaben der Bundesanstalt für Arbeitsschutz und Arbeitsmedizin</w:t>
      </w:r>
      <w:bookmarkEnd w:id="537"/>
    </w:p>
    <w:p w14:paraId="29C8A524" w14:textId="77777777" w:rsidR="007418FF" w:rsidRDefault="002326CD">
      <w:pPr>
        <w:pStyle w:val="GesAbsatz"/>
      </w:pPr>
      <w:r>
        <w:t>(1) Die Bundesanstalt für Arbeitsschutz und Arbeitsmedizin</w:t>
      </w:r>
    </w:p>
    <w:p w14:paraId="11743278" w14:textId="77777777" w:rsidR="007418FF" w:rsidRDefault="002326CD">
      <w:pPr>
        <w:pStyle w:val="GesAbsatz"/>
        <w:ind w:left="426" w:hanging="426"/>
      </w:pPr>
      <w:r>
        <w:t>1.</w:t>
      </w:r>
      <w:r>
        <w:tab/>
        <w:t>ermittelt und bewertet im Rahmen ihres allgemeinen Forschungsauftrags präventiv Sicherheitsrisiken und gesundheitliche Risiken, die mit der Verwendung von Produkten verbunden sind, und</w:t>
      </w:r>
    </w:p>
    <w:p w14:paraId="31C0EEA6" w14:textId="77777777" w:rsidR="007418FF" w:rsidRDefault="002326CD">
      <w:pPr>
        <w:pStyle w:val="GesAbsatz"/>
        <w:ind w:left="426" w:hanging="426"/>
      </w:pPr>
      <w:r>
        <w:t>2.</w:t>
      </w:r>
      <w:r>
        <w:tab/>
        <w:t>macht Vorschläge zur Verringerung der ermittelten Risiken.</w:t>
      </w:r>
    </w:p>
    <w:p w14:paraId="519033F7" w14:textId="77777777" w:rsidR="007418FF" w:rsidRDefault="002326CD">
      <w:pPr>
        <w:pStyle w:val="GesAbsatz"/>
      </w:pPr>
      <w:r>
        <w:t>(2) In Einzelfällen nimmt die Bundesanstalt für Arbeitsschutz und Arbeitsmedizin in Abstimmung mit den Marktüberwachungsbehörden Risikobewertungen von Produkten vor, wenn hinreichende Anhaltspunkte dafür vorliegen, dass von ihnen eine unmittelbare Gefahr für die Sicherheit und Gesundheit von Personen ausgeht oder mit ihnen ein ernstes Risiko verbunden ist. Über das Ergebnis der Bewertung unterrichtet sie unverzüglich die zuständige Marktüberwachungsbehörde und in Abstimmung mit dieser den betroffenen Wirtschaftsakteur.</w:t>
      </w:r>
    </w:p>
    <w:p w14:paraId="24266685" w14:textId="77777777" w:rsidR="007418FF" w:rsidRDefault="002326CD">
      <w:pPr>
        <w:pStyle w:val="GesAbsatz"/>
      </w:pPr>
      <w:r>
        <w:t>(3) In Einzelfällen nimmt die Bundesanstalt für Arbeitsschutz und Arbeitsmedizin in eigener Zuständigkeit Risikobewertungen von Produkten vor, soweit ein pflichtgemäßes Handeln gegenüber den Organen der Europäischen Union dies erfordert.</w:t>
      </w:r>
    </w:p>
    <w:p w14:paraId="7037C359" w14:textId="77777777" w:rsidR="007418FF" w:rsidRDefault="002326CD">
      <w:pPr>
        <w:pStyle w:val="GesAbsatz"/>
      </w:pPr>
      <w:r>
        <w:t>(4) Die Bundesanstalt für Arbeitsschutz und Arbeitsmedizin unterstützt die Marktüberwachungsbehörden bei der Entwicklung und Durchführung der Marktüberwachungsstrategie nach § 6 Absatz 2 des Marktüberwachungsgesetzes, insbesondere, indem sie festgestellte Mängel in der Beschaffenheit von Produkten wissenschaftlich auswertet. Sie unterrichtet die Marktüberwachungsbehörden sowie den Ausschuss für Produktsicherheit regelmäßig über den Stand der Erkenntnisse und veröffentlicht die gewonnenen Erkenntnisse regelmäßig in dem von ihr betriebenen zentralen Produktsicherheitsportal. Die Vorschriften über die Verarbeitung personenbezogener Daten für Zwecke der wissenschaftlichen Forschung bleiben unberührt.</w:t>
      </w:r>
    </w:p>
    <w:p w14:paraId="264E0EAA" w14:textId="77777777" w:rsidR="007418FF" w:rsidRDefault="002326CD">
      <w:pPr>
        <w:pStyle w:val="berschrift3"/>
      </w:pPr>
      <w:bookmarkStart w:id="538" w:name="_Toc221616569"/>
      <w:r>
        <w:t>§ 27</w:t>
      </w:r>
      <w:r>
        <w:br/>
        <w:t>Ausschuss für Produktsicherheit</w:t>
      </w:r>
      <w:bookmarkEnd w:id="538"/>
    </w:p>
    <w:p w14:paraId="1B9567CD" w14:textId="77777777" w:rsidR="007418FF" w:rsidRDefault="002326CD">
      <w:pPr>
        <w:pStyle w:val="GesAbsatz"/>
      </w:pPr>
      <w:r>
        <w:t>(1) Beim Bundesministerium für Arbeit und Soziales wird ein Ausschuss für Produktsicherheit eingesetzt.</w:t>
      </w:r>
    </w:p>
    <w:p w14:paraId="4DBBE75B" w14:textId="77777777" w:rsidR="007418FF" w:rsidRDefault="002326CD">
      <w:pPr>
        <w:pStyle w:val="GesAbsatz"/>
      </w:pPr>
      <w:r>
        <w:t>(2) Der Ausschuss hat die Aufgaben,</w:t>
      </w:r>
    </w:p>
    <w:p w14:paraId="3CA77DA1" w14:textId="77777777" w:rsidR="007418FF" w:rsidRDefault="002326CD">
      <w:pPr>
        <w:pStyle w:val="GesAbsatz"/>
        <w:ind w:left="426" w:hanging="426"/>
      </w:pPr>
      <w:r>
        <w:t>1.</w:t>
      </w:r>
      <w:r>
        <w:tab/>
        <w:t>die Bundesregierung in Fragen der Produktsicherheit zu beraten,</w:t>
      </w:r>
    </w:p>
    <w:p w14:paraId="008B4EBA" w14:textId="77777777" w:rsidR="007418FF" w:rsidRDefault="002326CD">
      <w:pPr>
        <w:pStyle w:val="GesAbsatz"/>
        <w:ind w:left="426" w:hanging="426"/>
      </w:pPr>
      <w:r>
        <w:t>2.</w:t>
      </w:r>
      <w:r>
        <w:tab/>
        <w:t>Normen und andere technische Spezifikationen zu ermitteln, soweit es für ein Produkt keine harmonisierte Norm gibt,</w:t>
      </w:r>
    </w:p>
    <w:p w14:paraId="7B57E2C0" w14:textId="77777777" w:rsidR="007418FF" w:rsidRDefault="002326CD">
      <w:pPr>
        <w:pStyle w:val="GesAbsatz"/>
        <w:ind w:left="426" w:hanging="426"/>
      </w:pPr>
      <w:r>
        <w:t>3.</w:t>
      </w:r>
      <w:r>
        <w:tab/>
        <w:t>Spezifikationen für die Zuerkennung des GS-Zeichens zu ermitteln und</w:t>
      </w:r>
    </w:p>
    <w:p w14:paraId="75A2CDE5" w14:textId="77777777" w:rsidR="007418FF" w:rsidRDefault="002326CD">
      <w:pPr>
        <w:pStyle w:val="GesAbsatz"/>
        <w:ind w:left="426" w:hanging="426"/>
      </w:pPr>
      <w:r>
        <w:t>4.</w:t>
      </w:r>
      <w:r>
        <w:tab/>
        <w:t>Empfehlungen hinsichtlich der generellen Eignung eines Produkts im Vorfeld der Zuerkennung des GS-Zeichens auszusprechen und diese zu veröffentlichen.</w:t>
      </w:r>
    </w:p>
    <w:p w14:paraId="01C1B006" w14:textId="77777777" w:rsidR="007418FF" w:rsidRDefault="002326CD">
      <w:pPr>
        <w:pStyle w:val="GesAbsatz"/>
      </w:pPr>
      <w:r>
        <w:t>(3) Dem Ausschuss sollen sachverständige Personen aus dem Kreis der Marktüberwachungsbehörden, der Konformitätsbewertungsstellen, der Träger der gesetzlichen Unfallversicherung, des Deutschen Instituts für Normung e. V., der Kommission Arbeitsschutz und Normung, der Arbeitgebervereinigungen, der Gewerkschaften und der beteiligten Verbände, insbesondere der Hersteller, der Händler und der Verbraucher, angehören. Die Mitgliedschaft ist ehrenamtlich.</w:t>
      </w:r>
    </w:p>
    <w:p w14:paraId="6BD0470B" w14:textId="77777777" w:rsidR="009836AB" w:rsidRDefault="002326CD" w:rsidP="009836AB">
      <w:pPr>
        <w:pStyle w:val="GesAbsatz"/>
        <w:rPr>
          <w:ins w:id="539" w:author="Tammen, Andreas" w:date="2026-02-10T10:22:00Z"/>
        </w:rPr>
      </w:pPr>
      <w:r>
        <w:t xml:space="preserve">(4) </w:t>
      </w:r>
      <w:ins w:id="540" w:author="Tammen, Andreas" w:date="2026-02-10T10:22:00Z">
        <w:r w:rsidR="009836AB">
          <w:t>Das Bundesministerium für Arbeit und Soziales beruft im Einvernehmen mit dem Bundesministerium für Wirtschaft und Energie und dem Bundesministerium für Umwelt, Klimaschutz, Naturschutz und nukleare Sicherheit</w:t>
        </w:r>
      </w:ins>
    </w:p>
    <w:p w14:paraId="003FA061" w14:textId="584DE285" w:rsidR="009836AB" w:rsidRDefault="009836AB" w:rsidP="009836AB">
      <w:pPr>
        <w:pStyle w:val="GesAbsatz"/>
        <w:rPr>
          <w:ins w:id="541" w:author="Tammen, Andreas" w:date="2026-02-10T10:22:00Z"/>
        </w:rPr>
      </w:pPr>
      <w:ins w:id="542" w:author="Tammen, Andreas" w:date="2026-02-10T10:22:00Z">
        <w:r>
          <w:t>1.</w:t>
        </w:r>
        <w:r>
          <w:tab/>
          <w:t>die Mitglieder des Ausschusses und</w:t>
        </w:r>
      </w:ins>
    </w:p>
    <w:p w14:paraId="20E589D7" w14:textId="77777777" w:rsidR="009836AB" w:rsidRDefault="009836AB" w:rsidP="009836AB">
      <w:pPr>
        <w:pStyle w:val="GesAbsatz"/>
        <w:rPr>
          <w:ins w:id="543" w:author="Tammen, Andreas" w:date="2026-02-10T10:22:00Z"/>
        </w:rPr>
      </w:pPr>
      <w:ins w:id="544" w:author="Tammen, Andreas" w:date="2026-02-10T10:22:00Z">
        <w:r>
          <w:t>2.</w:t>
        </w:r>
        <w:r>
          <w:tab/>
          <w:t>für jedes Mitglied einen Stellvertreter oder eine Stellvertreterin.</w:t>
        </w:r>
      </w:ins>
      <w:del w:id="545" w:author="Tammen, Andreas" w:date="2026-02-10T10:22:00Z">
        <w:r w:rsidR="002326CD" w:rsidDel="009836AB">
          <w:delText xml:space="preserve">Das Bundesministerium für Arbeit und Soziales beruft im Einvernehmen mit dem Bundesministerium für Ernährung und Landwirtschaft und dem Bundesministerium für Wirtschaft und Energie die Mitglieder des Ausschusses und für jedes Mitglied einen Stellvertreter oder eine Stellvertreterin. </w:delText>
        </w:r>
      </w:del>
    </w:p>
    <w:p w14:paraId="7E8A83F5" w14:textId="2CA71536" w:rsidR="007418FF" w:rsidRDefault="002326CD" w:rsidP="009836AB">
      <w:pPr>
        <w:pStyle w:val="GesAbsatz"/>
      </w:pPr>
      <w:r>
        <w:t>Der Ausschuss gibt sich eine Geschäftsordnung und wählt den Vorsitzenden oder die Vorsitzende aus seiner Mitte. Die Zahl der Mitglieder soll 21 nicht überschreiten. Die Geschäftsordnung und die Wahl des oder der Vorsitzenden bedürfen der Zustimmung des Bundesministeriums für Arbeit und Soziales.</w:t>
      </w:r>
    </w:p>
    <w:p w14:paraId="22F54D89" w14:textId="77777777" w:rsidR="007418FF" w:rsidRDefault="002326CD">
      <w:pPr>
        <w:pStyle w:val="GesAbsatz"/>
      </w:pPr>
      <w:r>
        <w:t>(5) Die Bundesministerien sowie die für Sicherheit, Gesundheit und Umwelt zuständigen obersten Landesbehörden und Bundesoberbehörden haben das Recht, in Sitzungen des Ausschusses vertreten zu sein und gehört zu werden.</w:t>
      </w:r>
    </w:p>
    <w:p w14:paraId="37AC512B" w14:textId="77777777" w:rsidR="007418FF" w:rsidRDefault="002326CD">
      <w:pPr>
        <w:pStyle w:val="GesAbsatz"/>
      </w:pPr>
      <w:r>
        <w:t>(6) Die Geschäfte des Ausschusses führt die Bundesanstalt für Arbeitsschutz und Arbeitsmedizin.</w:t>
      </w:r>
    </w:p>
    <w:p w14:paraId="68B2B4A3" w14:textId="77777777" w:rsidR="007418FF" w:rsidRDefault="002326CD">
      <w:pPr>
        <w:pStyle w:val="berschrift2"/>
      </w:pPr>
      <w:bookmarkStart w:id="546" w:name="_Toc221616570"/>
      <w:r>
        <w:t>Abschnitt 7</w:t>
      </w:r>
      <w:r>
        <w:br/>
        <w:t>Straf- und Bußgeldvorschriften</w:t>
      </w:r>
      <w:bookmarkEnd w:id="546"/>
    </w:p>
    <w:p w14:paraId="2AC8BF23" w14:textId="77777777" w:rsidR="007418FF" w:rsidRDefault="002326CD">
      <w:pPr>
        <w:pStyle w:val="berschrift3"/>
      </w:pPr>
      <w:bookmarkStart w:id="547" w:name="_Toc221616571"/>
      <w:r>
        <w:t>§ 28</w:t>
      </w:r>
      <w:r>
        <w:br/>
        <w:t>Bußgeldvorschriften</w:t>
      </w:r>
      <w:bookmarkEnd w:id="547"/>
    </w:p>
    <w:p w14:paraId="72596718" w14:textId="77777777" w:rsidR="007418FF" w:rsidRDefault="002326CD">
      <w:pPr>
        <w:pStyle w:val="GesAbsatz"/>
      </w:pPr>
      <w:r>
        <w:t>(1) Ordnungswidrig handelt, wer vorsätzlich oder fahrlässig</w:t>
      </w:r>
    </w:p>
    <w:p w14:paraId="6AD50B90" w14:textId="77777777" w:rsidR="007418FF" w:rsidRDefault="002326CD">
      <w:pPr>
        <w:pStyle w:val="GesAbsatz"/>
        <w:ind w:left="426" w:hanging="426"/>
      </w:pPr>
      <w:r>
        <w:t>1.</w:t>
      </w:r>
      <w:r>
        <w:tab/>
        <w:t>entgegen § 3 Absatz 3 einen Hinweis nicht, nicht richtig, nicht vollständig oder nicht rechtzeitig gibt,</w:t>
      </w:r>
    </w:p>
    <w:p w14:paraId="0A29794B" w14:textId="77777777" w:rsidR="007418FF" w:rsidRDefault="002326CD">
      <w:pPr>
        <w:pStyle w:val="GesAbsatz"/>
        <w:ind w:left="426" w:hanging="426"/>
      </w:pPr>
      <w:r>
        <w:t>2.</w:t>
      </w:r>
      <w:r>
        <w:tab/>
        <w:t>entgegen § 3 Absatz 4 eine Gebrauchs- und Bedienungsanleitung nicht, nicht richtig, nicht vollständig, nicht in der vorgeschriebenen Weise oder nicht rechtzeitig mitliefert,</w:t>
      </w:r>
    </w:p>
    <w:p w14:paraId="741EEDF6" w14:textId="7484E721" w:rsidR="007418FF" w:rsidRDefault="002326CD">
      <w:pPr>
        <w:pStyle w:val="GesAbsatz"/>
        <w:ind w:left="426" w:hanging="426"/>
      </w:pPr>
      <w:r>
        <w:t>3.</w:t>
      </w:r>
      <w:r>
        <w:tab/>
      </w:r>
      <w:del w:id="548" w:author="Tammen, Andreas" w:date="2026-02-10T11:12:00Z">
        <w:r w:rsidDel="00233ACA">
          <w:delText>entgegen § 6 Absatz 1 Satz 1 Nummer 2 einen Namen oder eine Kontaktanschrift nicht, nicht richtig, nicht vollständig oder nicht rechtzeitig anbringt,</w:delText>
        </w:r>
      </w:del>
      <w:ins w:id="549" w:author="Tammen, Andreas" w:date="2026-02-10T11:12:00Z">
        <w:r w:rsidR="00233ACA">
          <w:t>(weggefallen)</w:t>
        </w:r>
      </w:ins>
    </w:p>
    <w:p w14:paraId="619BEDA7" w14:textId="6294BA3C" w:rsidR="007418FF" w:rsidRDefault="002326CD">
      <w:pPr>
        <w:pStyle w:val="GesAbsatz"/>
        <w:ind w:left="426" w:hanging="426"/>
      </w:pPr>
      <w:r>
        <w:t>4.</w:t>
      </w:r>
      <w:r>
        <w:tab/>
      </w:r>
      <w:del w:id="550" w:author="Tammen, Andreas" w:date="2026-02-10T11:12:00Z">
        <w:r w:rsidDel="00233ACA">
          <w:delText>entgegen § 6 Absatz 4 Satz 1 die zuständige Marktüberwachungsbehörde nicht, nicht richtig, nicht vollständig oder nicht rechtzeitig unterrichtet,</w:delText>
        </w:r>
      </w:del>
      <w:ins w:id="551" w:author="Tammen, Andreas" w:date="2026-02-10T11:12:00Z">
        <w:r w:rsidR="00233ACA">
          <w:t>(weggefallen)</w:t>
        </w:r>
      </w:ins>
    </w:p>
    <w:p w14:paraId="35F9001A" w14:textId="510308EF" w:rsidR="007418FF" w:rsidRDefault="00233ACA" w:rsidP="00233ACA">
      <w:pPr>
        <w:pStyle w:val="GesAbsatz"/>
        <w:ind w:left="426" w:hanging="426"/>
      </w:pPr>
      <w:ins w:id="552" w:author="Tammen, Andreas" w:date="2026-02-10T11:13:00Z">
        <w:r>
          <w:t>5.</w:t>
        </w:r>
        <w:r>
          <w:tab/>
          <w:t>entgegen § 7 Absatz 1 in Verbindung mit Artikel 30 Absatz 5 Satz 1 der Verordnung (EG) Nr. 765/2008 in der Fassung vom 20. Juni 2019 eine Kennzeichnung, ein Zeichen oder eine Aufschrift auf einem Produkt anbringt,</w:t>
        </w:r>
      </w:ins>
      <w:del w:id="553" w:author="Tammen, Andreas" w:date="2026-02-10T11:13:00Z">
        <w:r w:rsidR="002326CD" w:rsidDel="00233ACA">
          <w:delText>5.</w:delText>
        </w:r>
        <w:r w:rsidR="002326CD" w:rsidDel="00233ACA">
          <w:tab/>
          <w:delText>entgegen § 7 Absatz 1 in Verbindung mit Artikel 30 Absatz 5 Satz 1 der Verordnung (EG) Nr. 765/2008 des Europäischen Parlaments und des Rats vom 9. Juli 2008 über die Vorschriften für die Akkreditierung und zur Aufhebung der Verordnung (EWG) Nr. 339/93 (ABl. L 218 vom 13.8.2008, S. 30), die durch die Verordnung (EU) 2019/1020 (ABl. L 169 vom 25.6.2019, S. 1) geändert worden ist, eine Kennzeichnung, ein Zeichen oder eine Aufschrift auf einem Produkt anbringt,</w:delText>
        </w:r>
      </w:del>
    </w:p>
    <w:p w14:paraId="2C85B685" w14:textId="77777777" w:rsidR="007418FF" w:rsidRDefault="002326CD">
      <w:pPr>
        <w:pStyle w:val="GesAbsatz"/>
      </w:pPr>
      <w:r>
        <w:t>6.</w:t>
      </w:r>
      <w:r>
        <w:tab/>
        <w:t>entgegen § 7 Absatz 2 ein Produkt auf dem Markt bereitstellt,</w:t>
      </w:r>
    </w:p>
    <w:p w14:paraId="20B7D453" w14:textId="77777777" w:rsidR="007418FF" w:rsidRDefault="002326CD">
      <w:pPr>
        <w:pStyle w:val="GesAbsatz"/>
      </w:pPr>
      <w:r>
        <w:t>7.</w:t>
      </w:r>
      <w:r>
        <w:tab/>
        <w:t>einer Rechtsverordnung nach</w:t>
      </w:r>
    </w:p>
    <w:p w14:paraId="47593CFC" w14:textId="77777777" w:rsidR="007418FF" w:rsidRDefault="002326CD">
      <w:pPr>
        <w:pStyle w:val="GesAbsatz"/>
        <w:tabs>
          <w:tab w:val="clear" w:pos="425"/>
        </w:tabs>
        <w:ind w:left="851" w:hanging="425"/>
      </w:pPr>
      <w:r>
        <w:t>a)</w:t>
      </w:r>
      <w:r>
        <w:tab/>
        <w:t>§ 8 Absatz 1 Satz 4 Nummer 1 oder 3 oder Absatz 2,</w:t>
      </w:r>
    </w:p>
    <w:p w14:paraId="4585584D" w14:textId="77777777" w:rsidR="007418FF" w:rsidRDefault="002326CD">
      <w:pPr>
        <w:pStyle w:val="GesAbsatz"/>
        <w:tabs>
          <w:tab w:val="clear" w:pos="425"/>
        </w:tabs>
        <w:ind w:left="851" w:hanging="425"/>
      </w:pPr>
      <w:r>
        <w:t>b)</w:t>
      </w:r>
      <w:r>
        <w:tab/>
        <w:t>§ 8 Absatz 1 Satz 4 Nummer 2,</w:t>
      </w:r>
    </w:p>
    <w:p w14:paraId="27996A20" w14:textId="77777777" w:rsidR="007418FF" w:rsidRDefault="002326CD">
      <w:pPr>
        <w:pStyle w:val="GesAbsatz"/>
        <w:ind w:left="426"/>
      </w:pPr>
      <w:r>
        <w:t>oder einer vollziehbaren Anordnung auf Grund einer solchen Rechtsverordnung zuwiderhandelt, soweit die Rechtsverordnung für einen bestimmten Tatbestand auf diese Bußgeldvorschrift verweist,</w:t>
      </w:r>
    </w:p>
    <w:p w14:paraId="43891389" w14:textId="0CD76A5F" w:rsidR="007418FF" w:rsidRDefault="002326CD">
      <w:pPr>
        <w:pStyle w:val="GesAbsatz"/>
        <w:ind w:left="426" w:hanging="426"/>
      </w:pPr>
      <w:r>
        <w:t>8.</w:t>
      </w:r>
      <w:r>
        <w:tab/>
        <w:t xml:space="preserve">einer vollziehbaren Anordnung nach § 11 Absatz 1 Satz 1 oder § 25 Absatz </w:t>
      </w:r>
      <w:ins w:id="554" w:author="Tammen, Andreas" w:date="2026-02-10T11:13:00Z">
        <w:r w:rsidR="00233ACA" w:rsidRPr="00233ACA">
          <w:t>6 oder 8</w:t>
        </w:r>
      </w:ins>
      <w:del w:id="555" w:author="Tammen, Andreas" w:date="2026-02-10T11:13:00Z">
        <w:r w:rsidDel="00233ACA">
          <w:delText>5 oder 7</w:delText>
        </w:r>
      </w:del>
      <w:r>
        <w:t xml:space="preserve"> zuwiderhandelt,</w:t>
      </w:r>
    </w:p>
    <w:p w14:paraId="7CBF344D" w14:textId="77777777" w:rsidR="007418FF" w:rsidRDefault="002326CD">
      <w:pPr>
        <w:pStyle w:val="GesAbsatz"/>
        <w:ind w:left="426" w:hanging="426"/>
      </w:pPr>
      <w:r>
        <w:t>9.</w:t>
      </w:r>
      <w:r>
        <w:tab/>
        <w:t>entgegen § 24 Absatz 2 Satz 2 oder Absatz 4 ein dort genanntes Zeichen verwendet oder mit ihm wirbt,</w:t>
      </w:r>
    </w:p>
    <w:p w14:paraId="4E465D64" w14:textId="77777777" w:rsidR="007418FF" w:rsidRDefault="002326CD">
      <w:pPr>
        <w:pStyle w:val="GesAbsatz"/>
        <w:ind w:left="426" w:hanging="426"/>
      </w:pPr>
      <w:r>
        <w:t>10.</w:t>
      </w:r>
      <w:r>
        <w:tab/>
        <w:t>entgegen § 24 Absatz 3 eine Vorgabe der Anlage Nummer 1, 2, 3, 4, 7, 8 Satz 1, Nummer 9 Satz 2 oder Nummer 10 nicht beachtet,</w:t>
      </w:r>
    </w:p>
    <w:p w14:paraId="7C79A30F" w14:textId="77777777" w:rsidR="007418FF" w:rsidRDefault="002326CD">
      <w:pPr>
        <w:pStyle w:val="GesAbsatz"/>
        <w:ind w:left="426" w:hanging="426"/>
      </w:pPr>
      <w:r>
        <w:t>11.</w:t>
      </w:r>
      <w:r>
        <w:tab/>
        <w:t>entgegen § 24 Absatz 5 Satz 2 eine Prüfung nicht, nicht richtig, nicht vollständig oder nicht rechtzeitig dokumentiert,</w:t>
      </w:r>
    </w:p>
    <w:p w14:paraId="61717F91" w14:textId="02C0425F" w:rsidR="007418FF" w:rsidRDefault="002326CD">
      <w:pPr>
        <w:pStyle w:val="GesAbsatz"/>
        <w:ind w:left="426" w:hanging="426"/>
      </w:pPr>
      <w:r>
        <w:t>12.</w:t>
      </w:r>
      <w:r>
        <w:tab/>
        <w:t xml:space="preserve">einer unmittelbar geltenden Vorschrift in Rechtsakten der Europäischen Gemeinschaft oder der Europäischen Union zuwiderhandelt, die inhaltlich einem in Nummer 1 bis 6, 8 oder 11 bezeichneten Gebot oder Verbot entspricht, soweit eine Rechtsverordnung nach </w:t>
      </w:r>
      <w:ins w:id="556" w:author="Tammen, Andreas" w:date="2026-02-10T11:14:00Z">
        <w:r w:rsidR="00233ACA" w:rsidRPr="00233ACA">
          <w:t>Absatz 4</w:t>
        </w:r>
      </w:ins>
      <w:del w:id="557" w:author="Tammen, Andreas" w:date="2026-02-10T11:14:00Z">
        <w:r w:rsidDel="00233ACA">
          <w:delText>Absatz 3</w:delText>
        </w:r>
      </w:del>
      <w:r>
        <w:t xml:space="preserve"> für einen bestimmten Tatbestand auf diese Bußgeldvorschrift verweist, oder</w:t>
      </w:r>
    </w:p>
    <w:p w14:paraId="5A37C719" w14:textId="77777777" w:rsidR="007418FF" w:rsidRDefault="002326CD">
      <w:pPr>
        <w:pStyle w:val="GesAbsatz"/>
        <w:ind w:left="426" w:hanging="426"/>
      </w:pPr>
      <w:r>
        <w:t>13.</w:t>
      </w:r>
      <w:r>
        <w:tab/>
        <w:t>einer unmittelbar geltenden Vorschrift in Rechtsakten der Europäischen Gemeinschaft oder der Europäischen Union zuwiderhandelt, die inhaltlich einer Regelung entspricht, zu der die in</w:t>
      </w:r>
    </w:p>
    <w:p w14:paraId="28DDF9BA" w14:textId="77777777" w:rsidR="007418FF" w:rsidRDefault="002326CD">
      <w:pPr>
        <w:pStyle w:val="GesAbsatz"/>
        <w:tabs>
          <w:tab w:val="clear" w:pos="425"/>
        </w:tabs>
        <w:ind w:left="851" w:hanging="425"/>
      </w:pPr>
      <w:r>
        <w:t>a)</w:t>
      </w:r>
      <w:r>
        <w:tab/>
        <w:t>Nummer 7 Buchstabe a oder</w:t>
      </w:r>
    </w:p>
    <w:p w14:paraId="66C220C5" w14:textId="77777777" w:rsidR="007418FF" w:rsidRDefault="002326CD">
      <w:pPr>
        <w:pStyle w:val="GesAbsatz"/>
        <w:tabs>
          <w:tab w:val="clear" w:pos="425"/>
        </w:tabs>
        <w:ind w:left="851" w:hanging="425"/>
      </w:pPr>
      <w:r>
        <w:t>b)</w:t>
      </w:r>
      <w:r>
        <w:tab/>
        <w:t>Nummer 7 Buchstabe b</w:t>
      </w:r>
    </w:p>
    <w:p w14:paraId="40701B5B" w14:textId="4BE905CC" w:rsidR="007418FF" w:rsidRDefault="002326CD">
      <w:pPr>
        <w:pStyle w:val="GesAbsatz"/>
        <w:ind w:left="426"/>
        <w:rPr>
          <w:ins w:id="558" w:author="Tammen, Andreas" w:date="2026-02-10T11:15:00Z"/>
        </w:rPr>
      </w:pPr>
      <w:r>
        <w:t xml:space="preserve">genannten Vorschriften ermächtigen, soweit eine Rechtsverordnung nach </w:t>
      </w:r>
      <w:ins w:id="559" w:author="Tammen, Andreas" w:date="2026-02-10T11:14:00Z">
        <w:r w:rsidR="00233ACA" w:rsidRPr="00233ACA">
          <w:t>Absatz 4</w:t>
        </w:r>
      </w:ins>
      <w:del w:id="560" w:author="Tammen, Andreas" w:date="2026-02-10T11:14:00Z">
        <w:r w:rsidDel="00233ACA">
          <w:delText>Absatz 3</w:delText>
        </w:r>
      </w:del>
      <w:r>
        <w:t xml:space="preserve"> für einen bestimmten Tatbestand auf diese Bußgeldvorschrift verweist.</w:t>
      </w:r>
    </w:p>
    <w:p w14:paraId="79B53257" w14:textId="3F95C3D3" w:rsidR="00233ACA" w:rsidRDefault="00233ACA" w:rsidP="00233ACA">
      <w:pPr>
        <w:pStyle w:val="GesAbsatz"/>
        <w:rPr>
          <w:ins w:id="561" w:author="Tammen, Andreas" w:date="2026-02-10T11:15:00Z"/>
        </w:rPr>
      </w:pPr>
      <w:ins w:id="562" w:author="Tammen, Andreas" w:date="2026-02-10T11:15:00Z">
        <w:r>
          <w:t>(2) Ordnungswidrig handelt, wer gegen die Verordnung (EU) 2023/988 in der Fassung vom 10. Mai 2023 verstößt, indem er vorsätzlich oder fahrlässig</w:t>
        </w:r>
      </w:ins>
    </w:p>
    <w:p w14:paraId="70EC62FC" w14:textId="771A74EF" w:rsidR="00233ACA" w:rsidRDefault="00233ACA">
      <w:pPr>
        <w:pStyle w:val="GesAbsatz"/>
        <w:ind w:left="420" w:hanging="420"/>
        <w:rPr>
          <w:ins w:id="563" w:author="Tammen, Andreas" w:date="2026-02-10T11:15:00Z"/>
        </w:rPr>
        <w:pPrChange w:id="564" w:author="Tammen, Andreas" w:date="2026-02-10T11:16:00Z">
          <w:pPr>
            <w:pStyle w:val="GesAbsatz"/>
          </w:pPr>
        </w:pPrChange>
      </w:pPr>
      <w:ins w:id="565" w:author="Tammen, Andreas" w:date="2026-02-10T11:15:00Z">
        <w:r>
          <w:t>1.</w:t>
        </w:r>
      </w:ins>
      <w:ins w:id="566" w:author="Tammen, Andreas" w:date="2026-02-10T11:16:00Z">
        <w:r>
          <w:tab/>
        </w:r>
      </w:ins>
      <w:ins w:id="567" w:author="Tammen, Andreas" w:date="2026-02-10T11:15:00Z">
        <w:r>
          <w:t>entgegen Artikel 9 Absatz 2 Satz 1 eine Risikoanalyse nicht, nicht richtig, nicht vollständig oder nicht rechtzeitig durchführt oder eine technische Unterlage nicht, nicht richtig, nicht vollständig oder nicht rechtzeitig erstellt,</w:t>
        </w:r>
      </w:ins>
    </w:p>
    <w:p w14:paraId="50740C99" w14:textId="092ED47E" w:rsidR="00233ACA" w:rsidRDefault="00233ACA">
      <w:pPr>
        <w:pStyle w:val="GesAbsatz"/>
        <w:ind w:left="420" w:hanging="420"/>
        <w:rPr>
          <w:ins w:id="568" w:author="Tammen, Andreas" w:date="2026-02-10T11:15:00Z"/>
        </w:rPr>
        <w:pPrChange w:id="569" w:author="Tammen, Andreas" w:date="2026-02-10T11:16:00Z">
          <w:pPr>
            <w:pStyle w:val="GesAbsatz"/>
          </w:pPr>
        </w:pPrChange>
      </w:pPr>
      <w:ins w:id="570" w:author="Tammen, Andreas" w:date="2026-02-10T11:15:00Z">
        <w:r>
          <w:t>2.</w:t>
        </w:r>
      </w:ins>
      <w:ins w:id="571" w:author="Tammen, Andreas" w:date="2026-02-10T11:16:00Z">
        <w:r>
          <w:tab/>
        </w:r>
      </w:ins>
      <w:ins w:id="572" w:author="Tammen, Andreas" w:date="2026-02-10T11:15:00Z">
        <w:r>
          <w:t>entgegen Artikel 9 Absatz 3 Satz 1 nicht sicherstellt, dass eine technische Unterlage auf dem neuesten Stand ist,</w:t>
        </w:r>
      </w:ins>
    </w:p>
    <w:p w14:paraId="1496C147" w14:textId="2C7D435A" w:rsidR="00233ACA" w:rsidRDefault="00233ACA">
      <w:pPr>
        <w:pStyle w:val="GesAbsatz"/>
        <w:ind w:left="420" w:hanging="420"/>
        <w:rPr>
          <w:ins w:id="573" w:author="Tammen, Andreas" w:date="2026-02-10T11:15:00Z"/>
        </w:rPr>
        <w:pPrChange w:id="574" w:author="Tammen, Andreas" w:date="2026-02-10T11:16:00Z">
          <w:pPr>
            <w:pStyle w:val="GesAbsatz"/>
          </w:pPr>
        </w:pPrChange>
      </w:pPr>
      <w:ins w:id="575" w:author="Tammen, Andreas" w:date="2026-02-10T11:15:00Z">
        <w:r>
          <w:t>3.</w:t>
        </w:r>
      </w:ins>
      <w:ins w:id="576" w:author="Tammen, Andreas" w:date="2026-02-10T11:16:00Z">
        <w:r>
          <w:tab/>
        </w:r>
      </w:ins>
      <w:ins w:id="577" w:author="Tammen, Andreas" w:date="2026-02-10T11:15:00Z">
        <w:r>
          <w:t>entgegen Artikel 9 Absatz 3 Satz 2 eine technische Unterlage nicht oder nicht mindestens zehn Jahre bereithält oder nicht, nicht richtig, nicht vollständig oder nicht rechtzeitig zur Verfügung stellt,</w:t>
        </w:r>
      </w:ins>
    </w:p>
    <w:p w14:paraId="606D2031" w14:textId="55A22928" w:rsidR="00233ACA" w:rsidRDefault="00233ACA">
      <w:pPr>
        <w:pStyle w:val="GesAbsatz"/>
        <w:ind w:left="420" w:hanging="420"/>
        <w:rPr>
          <w:ins w:id="578" w:author="Tammen, Andreas" w:date="2026-02-10T11:15:00Z"/>
        </w:rPr>
        <w:pPrChange w:id="579" w:author="Tammen, Andreas" w:date="2026-02-10T11:16:00Z">
          <w:pPr>
            <w:pStyle w:val="GesAbsatz"/>
          </w:pPr>
        </w:pPrChange>
      </w:pPr>
      <w:ins w:id="580" w:author="Tammen, Andreas" w:date="2026-02-10T11:15:00Z">
        <w:r>
          <w:t>4.</w:t>
        </w:r>
      </w:ins>
      <w:ins w:id="581" w:author="Tammen, Andreas" w:date="2026-02-10T11:16:00Z">
        <w:r>
          <w:tab/>
        </w:r>
      </w:ins>
      <w:ins w:id="582" w:author="Tammen, Andreas" w:date="2026-02-10T11:15:00Z">
        <w:r>
          <w:t>entgegen Artikel 9 Absatz 5 nicht gewährleistet, dass ein Produkt eine dort genannte Nummer oder ein dort genanntes Element zur Identifizierung trägt oder eine dort genannte Information auf der Verpackung oder in einer Unterlage angegeben wird,</w:t>
        </w:r>
      </w:ins>
    </w:p>
    <w:p w14:paraId="1A56AC7D" w14:textId="144AD276" w:rsidR="00233ACA" w:rsidRDefault="00233ACA">
      <w:pPr>
        <w:pStyle w:val="GesAbsatz"/>
        <w:ind w:left="420" w:hanging="420"/>
        <w:rPr>
          <w:ins w:id="583" w:author="Tammen, Andreas" w:date="2026-02-10T11:15:00Z"/>
        </w:rPr>
        <w:pPrChange w:id="584" w:author="Tammen, Andreas" w:date="2026-02-10T11:16:00Z">
          <w:pPr>
            <w:pStyle w:val="GesAbsatz"/>
          </w:pPr>
        </w:pPrChange>
      </w:pPr>
      <w:ins w:id="585" w:author="Tammen, Andreas" w:date="2026-02-10T11:15:00Z">
        <w:r>
          <w:t>5.</w:t>
        </w:r>
      </w:ins>
      <w:ins w:id="586" w:author="Tammen, Andreas" w:date="2026-02-10T11:16:00Z">
        <w:r>
          <w:tab/>
        </w:r>
      </w:ins>
      <w:ins w:id="587" w:author="Tammen, Andreas" w:date="2026-02-10T11:15:00Z">
        <w:r>
          <w:t>entgegen Artikel 9 Absatz 6 Satz 1 in Verbindung mit Satz 2 oder entgegen Artikel 11 Absatz 3 Satz 1 in Verbindung mit Satz 2 eine Angabe nicht, nicht richtig, nicht vollständig, nicht in der vorgeschriebenen Weise oder nicht vor dem Inverkehrbringen eines Produktes macht,</w:t>
        </w:r>
      </w:ins>
    </w:p>
    <w:p w14:paraId="2288EF03" w14:textId="710DBA1E" w:rsidR="00233ACA" w:rsidRDefault="00233ACA">
      <w:pPr>
        <w:pStyle w:val="GesAbsatz"/>
        <w:ind w:left="420" w:hanging="420"/>
        <w:rPr>
          <w:ins w:id="588" w:author="Tammen, Andreas" w:date="2026-02-10T11:15:00Z"/>
        </w:rPr>
        <w:pPrChange w:id="589" w:author="Tammen, Andreas" w:date="2026-02-10T11:16:00Z">
          <w:pPr>
            <w:pStyle w:val="GesAbsatz"/>
          </w:pPr>
        </w:pPrChange>
      </w:pPr>
      <w:ins w:id="590" w:author="Tammen, Andreas" w:date="2026-02-10T11:15:00Z">
        <w:r>
          <w:t>6.</w:t>
        </w:r>
      </w:ins>
      <w:ins w:id="591" w:author="Tammen, Andreas" w:date="2026-02-10T11:16:00Z">
        <w:r>
          <w:tab/>
        </w:r>
      </w:ins>
      <w:ins w:id="592" w:author="Tammen, Andreas" w:date="2026-02-10T11:15:00Z">
        <w:r>
          <w:t>entgegen Artikel 9 Absatz 7 Satz 1 in Verbindung mit § 6 Nummer 1 oder entgegen Artikel 11 Absatz 4 in Verbindung mit § 6 Nummer 2 nicht gewährleistet, dass einem Produkt eine Anweisung und eine Sicherheitsinformation beigefügt sind,</w:t>
        </w:r>
      </w:ins>
    </w:p>
    <w:p w14:paraId="6E46CA83" w14:textId="3CDCF149" w:rsidR="00233ACA" w:rsidRDefault="00233ACA">
      <w:pPr>
        <w:pStyle w:val="GesAbsatz"/>
        <w:ind w:left="420" w:hanging="420"/>
        <w:rPr>
          <w:ins w:id="593" w:author="Tammen, Andreas" w:date="2026-02-10T11:15:00Z"/>
        </w:rPr>
        <w:pPrChange w:id="594" w:author="Tammen, Andreas" w:date="2026-02-10T11:16:00Z">
          <w:pPr>
            <w:pStyle w:val="GesAbsatz"/>
          </w:pPr>
        </w:pPrChange>
      </w:pPr>
      <w:ins w:id="595" w:author="Tammen, Andreas" w:date="2026-02-10T11:15:00Z">
        <w:r>
          <w:t>7.</w:t>
        </w:r>
      </w:ins>
      <w:ins w:id="596" w:author="Tammen, Andreas" w:date="2026-02-10T11:16:00Z">
        <w:r>
          <w:tab/>
        </w:r>
      </w:ins>
      <w:ins w:id="597" w:author="Tammen, Andreas" w:date="2026-02-10T11:15:00Z">
        <w:r>
          <w:t>entgegen Artikel 9 Absatz 8 Unterabsatz 1 Buchstabe a eine dort genannte Korrekturmaßnahme nicht, nicht richtig oder nicht rechtzeitig ergreift,</w:t>
        </w:r>
      </w:ins>
    </w:p>
    <w:p w14:paraId="034F4DD6" w14:textId="200F88C1" w:rsidR="00233ACA" w:rsidRDefault="00233ACA">
      <w:pPr>
        <w:pStyle w:val="GesAbsatz"/>
        <w:ind w:left="420" w:hanging="420"/>
        <w:rPr>
          <w:ins w:id="598" w:author="Tammen, Andreas" w:date="2026-02-10T11:15:00Z"/>
        </w:rPr>
        <w:pPrChange w:id="599" w:author="Tammen, Andreas" w:date="2026-02-10T11:16:00Z">
          <w:pPr>
            <w:pStyle w:val="GesAbsatz"/>
          </w:pPr>
        </w:pPrChange>
      </w:pPr>
      <w:ins w:id="600" w:author="Tammen, Andreas" w:date="2026-02-10T11:15:00Z">
        <w:r>
          <w:t>8.</w:t>
        </w:r>
      </w:ins>
      <w:ins w:id="601" w:author="Tammen, Andreas" w:date="2026-02-10T11:16:00Z">
        <w:r>
          <w:tab/>
        </w:r>
      </w:ins>
      <w:ins w:id="602" w:author="Tammen, Andreas" w:date="2026-02-10T11:15:00Z">
        <w:r>
          <w:t>entgegen Artikel 9 Absatz 8 Unterabsatz 1 Buchstabe b in Verbindung mit Artikel 35 Absatz 1 Satz 1, auch in Verbindung mit Artikel 35 Absatz 4 Satz 1, oder entgegen Artikel 22 Absatz 12 Unterabsatz 2 Buchstabe a Ziffer i einen Verbraucher nicht, nicht richtig, nicht vollständig, nicht in der vorgeschriebenen Weise oder nicht rechtzeitig unterrichtet,</w:t>
        </w:r>
      </w:ins>
    </w:p>
    <w:p w14:paraId="5356E53D" w14:textId="56BC230F" w:rsidR="00233ACA" w:rsidRDefault="00233ACA">
      <w:pPr>
        <w:pStyle w:val="GesAbsatz"/>
        <w:ind w:left="420" w:hanging="420"/>
        <w:rPr>
          <w:ins w:id="603" w:author="Tammen, Andreas" w:date="2026-02-10T11:15:00Z"/>
        </w:rPr>
        <w:pPrChange w:id="604" w:author="Tammen, Andreas" w:date="2026-02-10T11:16:00Z">
          <w:pPr>
            <w:pStyle w:val="GesAbsatz"/>
          </w:pPr>
        </w:pPrChange>
      </w:pPr>
      <w:ins w:id="605" w:author="Tammen, Andreas" w:date="2026-02-10T11:15:00Z">
        <w:r>
          <w:t>9.</w:t>
        </w:r>
      </w:ins>
      <w:ins w:id="606" w:author="Tammen, Andreas" w:date="2026-02-10T11:16:00Z">
        <w:r>
          <w:tab/>
        </w:r>
      </w:ins>
      <w:ins w:id="607" w:author="Tammen, Andreas" w:date="2026-02-10T11:15:00Z">
        <w:r>
          <w:t>entgegen Artikel 9 Absatz 8 Unterabsatz 1 Buchstabe c oder Artikel 11 Absatz 8 Unterabsatz 1 Buchstabe d eine Behörde nicht, nicht richtig, nicht vollständig, nicht in der vorgeschriebenen Weise oder nicht unverzüglich nach Erlangung der Kenntnis, dass ein Produkt ein gefährliches Produkt ist, unterrichtet,</w:t>
        </w:r>
      </w:ins>
    </w:p>
    <w:p w14:paraId="27CC5BE1" w14:textId="43B9CB59" w:rsidR="00233ACA" w:rsidRDefault="00233ACA">
      <w:pPr>
        <w:pStyle w:val="GesAbsatz"/>
        <w:ind w:left="420" w:hanging="420"/>
        <w:rPr>
          <w:ins w:id="608" w:author="Tammen, Andreas" w:date="2026-02-10T11:15:00Z"/>
        </w:rPr>
        <w:pPrChange w:id="609" w:author="Tammen, Andreas" w:date="2026-02-10T11:16:00Z">
          <w:pPr>
            <w:pStyle w:val="GesAbsatz"/>
          </w:pPr>
        </w:pPrChange>
      </w:pPr>
      <w:ins w:id="610" w:author="Tammen, Andreas" w:date="2026-02-10T11:15:00Z">
        <w:r>
          <w:t>10.</w:t>
        </w:r>
      </w:ins>
      <w:ins w:id="611" w:author="Tammen, Andreas" w:date="2026-02-10T11:16:00Z">
        <w:r>
          <w:tab/>
        </w:r>
      </w:ins>
      <w:ins w:id="612" w:author="Tammen, Andreas" w:date="2026-02-10T11:15:00Z">
        <w:r>
          <w:t>entgegen Artikel 9 Absatz 10 nicht sicherstellt, dass die dort genannten Wirtschaftsakteure, verantwortlichen Personen oder Anbieter von Online-Schnittstellen über festgestellte Sicherheitsprobleme auf dem Laufenden gehalten werden,</w:t>
        </w:r>
      </w:ins>
    </w:p>
    <w:p w14:paraId="66647463" w14:textId="3AD57BE9" w:rsidR="00233ACA" w:rsidRDefault="00233ACA">
      <w:pPr>
        <w:pStyle w:val="GesAbsatz"/>
        <w:ind w:left="420" w:hanging="420"/>
        <w:rPr>
          <w:ins w:id="613" w:author="Tammen, Andreas" w:date="2026-02-10T11:15:00Z"/>
        </w:rPr>
        <w:pPrChange w:id="614" w:author="Tammen, Andreas" w:date="2026-02-10T11:16:00Z">
          <w:pPr>
            <w:pStyle w:val="GesAbsatz"/>
          </w:pPr>
        </w:pPrChange>
      </w:pPr>
      <w:ins w:id="615" w:author="Tammen, Andreas" w:date="2026-02-10T11:15:00Z">
        <w:r>
          <w:t>11.</w:t>
        </w:r>
      </w:ins>
      <w:ins w:id="616" w:author="Tammen, Andreas" w:date="2026-02-10T11:16:00Z">
        <w:r>
          <w:tab/>
        </w:r>
      </w:ins>
      <w:ins w:id="617" w:author="Tammen, Andreas" w:date="2026-02-10T11:15:00Z">
        <w:r>
          <w:t>entgegen Artikel 9 Absatz 11 einen Kommunikationskanal nicht, nicht richtig, nicht in der vorgeschriebenen Weise oder nicht vor dem Inverkehrbringen eines Produktes einrichtet,</w:t>
        </w:r>
      </w:ins>
    </w:p>
    <w:p w14:paraId="2CF63DA5" w14:textId="236FC6EB" w:rsidR="00233ACA" w:rsidRDefault="00233ACA" w:rsidP="00233ACA">
      <w:pPr>
        <w:pStyle w:val="GesAbsatz"/>
        <w:rPr>
          <w:ins w:id="618" w:author="Tammen, Andreas" w:date="2026-02-10T11:15:00Z"/>
        </w:rPr>
      </w:pPr>
      <w:ins w:id="619" w:author="Tammen, Andreas" w:date="2026-02-10T11:15:00Z">
        <w:r>
          <w:t>12.</w:t>
        </w:r>
      </w:ins>
      <w:ins w:id="620" w:author="Tammen, Andreas" w:date="2026-02-10T11:16:00Z">
        <w:r>
          <w:tab/>
        </w:r>
      </w:ins>
      <w:ins w:id="621" w:author="Tammen, Andreas" w:date="2026-02-10T11:15:00Z">
        <w:r>
          <w:t>entgegen Artikel 9 Absatz 12 ein Beschwerdeverzeichnis nicht, nicht richtig oder nicht vollständig führt,</w:t>
        </w:r>
      </w:ins>
    </w:p>
    <w:p w14:paraId="2427F72E" w14:textId="1A6E2A83" w:rsidR="00233ACA" w:rsidRDefault="00233ACA" w:rsidP="00233ACA">
      <w:pPr>
        <w:pStyle w:val="GesAbsatz"/>
        <w:rPr>
          <w:ins w:id="622" w:author="Tammen, Andreas" w:date="2026-02-10T11:15:00Z"/>
        </w:rPr>
      </w:pPr>
      <w:ins w:id="623" w:author="Tammen, Andreas" w:date="2026-02-10T11:15:00Z">
        <w:r>
          <w:t>13.</w:t>
        </w:r>
      </w:ins>
      <w:ins w:id="624" w:author="Tammen, Andreas" w:date="2026-02-10T11:16:00Z">
        <w:r>
          <w:tab/>
        </w:r>
      </w:ins>
      <w:ins w:id="625" w:author="Tammen, Andreas" w:date="2026-02-10T11:15:00Z">
        <w:r>
          <w:t>entgegen Artikel 10 Absatz 2 Satz 2 eine dort genannte Kopie nicht oder nicht rechtzeitig vorlegt,</w:t>
        </w:r>
      </w:ins>
    </w:p>
    <w:p w14:paraId="09109802" w14:textId="5BEDA28F" w:rsidR="00233ACA" w:rsidRDefault="00233ACA">
      <w:pPr>
        <w:pStyle w:val="GesAbsatz"/>
        <w:ind w:left="420" w:hanging="420"/>
        <w:rPr>
          <w:ins w:id="626" w:author="Tammen, Andreas" w:date="2026-02-10T11:15:00Z"/>
        </w:rPr>
        <w:pPrChange w:id="627" w:author="Tammen, Andreas" w:date="2026-02-10T11:16:00Z">
          <w:pPr>
            <w:pStyle w:val="GesAbsatz"/>
          </w:pPr>
        </w:pPrChange>
      </w:pPr>
      <w:ins w:id="628" w:author="Tammen, Andreas" w:date="2026-02-10T11:15:00Z">
        <w:r>
          <w:t>14.</w:t>
        </w:r>
      </w:ins>
      <w:ins w:id="629" w:author="Tammen, Andreas" w:date="2026-02-10T11:16:00Z">
        <w:r>
          <w:tab/>
        </w:r>
      </w:ins>
      <w:ins w:id="630" w:author="Tammen, Andreas" w:date="2026-02-10T11:15:00Z">
        <w:r>
          <w:t>entgegen Artikel 10 Absatz 2 Satz 3 Buchstabe a eine Information oder eine Unterlage nicht, nicht richtig, nicht vollständig oder nicht rechtzeitig übermittelt,</w:t>
        </w:r>
      </w:ins>
    </w:p>
    <w:p w14:paraId="22C237ED" w14:textId="2F9AF6FD" w:rsidR="00233ACA" w:rsidRDefault="00233ACA">
      <w:pPr>
        <w:pStyle w:val="GesAbsatz"/>
        <w:ind w:left="420" w:hanging="420"/>
        <w:rPr>
          <w:ins w:id="631" w:author="Tammen, Andreas" w:date="2026-02-10T11:15:00Z"/>
        </w:rPr>
        <w:pPrChange w:id="632" w:author="Tammen, Andreas" w:date="2026-02-10T11:16:00Z">
          <w:pPr>
            <w:pStyle w:val="GesAbsatz"/>
          </w:pPr>
        </w:pPrChange>
      </w:pPr>
      <w:ins w:id="633" w:author="Tammen, Andreas" w:date="2026-02-10T11:15:00Z">
        <w:r>
          <w:t>15.</w:t>
        </w:r>
      </w:ins>
      <w:ins w:id="634" w:author="Tammen, Andreas" w:date="2026-02-10T11:16:00Z">
        <w:r>
          <w:tab/>
        </w:r>
      </w:ins>
      <w:ins w:id="635" w:author="Tammen, Andreas" w:date="2026-02-10T11:15:00Z">
        <w:r>
          <w:t>entgegen Artikel 10 Absatz 2 Satz 3 Buchstabe c eine Unterrichtung nicht, nicht richtig, nicht vollständig oder nicht rechtzeitig vornimmt,</w:t>
        </w:r>
      </w:ins>
    </w:p>
    <w:p w14:paraId="5E66CF58" w14:textId="6270CB31" w:rsidR="00233ACA" w:rsidRDefault="00233ACA" w:rsidP="00233ACA">
      <w:pPr>
        <w:pStyle w:val="GesAbsatz"/>
        <w:rPr>
          <w:ins w:id="636" w:author="Tammen, Andreas" w:date="2026-02-10T11:15:00Z"/>
        </w:rPr>
      </w:pPr>
      <w:ins w:id="637" w:author="Tammen, Andreas" w:date="2026-02-10T11:15:00Z">
        <w:r>
          <w:t>16.</w:t>
        </w:r>
      </w:ins>
      <w:ins w:id="638" w:author="Tammen, Andreas" w:date="2026-02-10T11:16:00Z">
        <w:r>
          <w:tab/>
        </w:r>
      </w:ins>
      <w:ins w:id="639" w:author="Tammen, Andreas" w:date="2026-02-10T11:15:00Z">
        <w:r>
          <w:t>entgegen Artikel 11 Absatz 2 Satz 1 ein Produkt in Verkehr bringt,</w:t>
        </w:r>
      </w:ins>
    </w:p>
    <w:p w14:paraId="479F6194" w14:textId="79839CB0" w:rsidR="00233ACA" w:rsidRDefault="00233ACA">
      <w:pPr>
        <w:pStyle w:val="GesAbsatz"/>
        <w:ind w:left="420" w:hanging="420"/>
        <w:rPr>
          <w:ins w:id="640" w:author="Tammen, Andreas" w:date="2026-02-10T11:15:00Z"/>
        </w:rPr>
        <w:pPrChange w:id="641" w:author="Tammen, Andreas" w:date="2026-02-10T11:16:00Z">
          <w:pPr>
            <w:pStyle w:val="GesAbsatz"/>
          </w:pPr>
        </w:pPrChange>
      </w:pPr>
      <w:ins w:id="642" w:author="Tammen, Andreas" w:date="2026-02-10T11:15:00Z">
        <w:r>
          <w:t>17.</w:t>
        </w:r>
      </w:ins>
      <w:ins w:id="643" w:author="Tammen, Andreas" w:date="2026-02-10T11:16:00Z">
        <w:r>
          <w:tab/>
        </w:r>
      </w:ins>
      <w:ins w:id="644" w:author="Tammen, Andreas" w:date="2026-02-10T11:15:00Z">
        <w:r>
          <w:t>entgegen Artikel 11 Absatz 2 Satz 2 den Hersteller nicht, nicht richtig, nicht vollständig oder nicht rechtzeitig unterrichtet oder nicht sicherstellt, dass die Marktüberwachungsbehörden unterrichtet werden,</w:t>
        </w:r>
      </w:ins>
    </w:p>
    <w:p w14:paraId="6F2945AB" w14:textId="3CEEA8F6" w:rsidR="00233ACA" w:rsidRDefault="00233ACA">
      <w:pPr>
        <w:pStyle w:val="GesAbsatz"/>
        <w:ind w:left="420" w:hanging="420"/>
        <w:rPr>
          <w:ins w:id="645" w:author="Tammen, Andreas" w:date="2026-02-10T11:15:00Z"/>
        </w:rPr>
        <w:pPrChange w:id="646" w:author="Tammen, Andreas" w:date="2026-02-10T11:16:00Z">
          <w:pPr>
            <w:pStyle w:val="GesAbsatz"/>
          </w:pPr>
        </w:pPrChange>
      </w:pPr>
      <w:ins w:id="647" w:author="Tammen, Andreas" w:date="2026-02-10T11:15:00Z">
        <w:r>
          <w:t>18.</w:t>
        </w:r>
      </w:ins>
      <w:ins w:id="648" w:author="Tammen, Andreas" w:date="2026-02-10T11:16:00Z">
        <w:r>
          <w:tab/>
        </w:r>
      </w:ins>
      <w:ins w:id="649" w:author="Tammen, Andreas" w:date="2026-02-10T11:15:00Z">
        <w:r>
          <w:t>entgegen Artikel 11 Absatz 6 in Verbindung mit Artikel 9 Absatz 2 Unterabsatz 1, auch in Verbindung mit Unterabsatz 2, oder entgegen Artikel 15 Absatz 4 eine dort genannte Kopie oder Information nicht oder nicht mindestens zehn Jahre aufbewahrt,</w:t>
        </w:r>
      </w:ins>
    </w:p>
    <w:p w14:paraId="6C95E1C7" w14:textId="1C02571F" w:rsidR="00233ACA" w:rsidRDefault="00233ACA">
      <w:pPr>
        <w:pStyle w:val="GesAbsatz"/>
        <w:ind w:left="420" w:hanging="420"/>
        <w:rPr>
          <w:ins w:id="650" w:author="Tammen, Andreas" w:date="2026-02-10T11:15:00Z"/>
        </w:rPr>
        <w:pPrChange w:id="651" w:author="Tammen, Andreas" w:date="2026-02-10T11:16:00Z">
          <w:pPr>
            <w:pStyle w:val="GesAbsatz"/>
          </w:pPr>
        </w:pPrChange>
      </w:pPr>
      <w:ins w:id="652" w:author="Tammen, Andreas" w:date="2026-02-10T11:15:00Z">
        <w:r>
          <w:t>19.</w:t>
        </w:r>
      </w:ins>
      <w:ins w:id="653" w:author="Tammen, Andreas" w:date="2026-02-10T11:16:00Z">
        <w:r>
          <w:tab/>
        </w:r>
      </w:ins>
      <w:ins w:id="654" w:author="Tammen, Andreas" w:date="2026-02-10T11:15:00Z">
        <w:r>
          <w:t>entgegen Artikel 11 Absatz 8 Unterabsatz 1 Buchstabe b nicht sicherstellt, dass eine Korrekturmaßnahme ergriffen wird,</w:t>
        </w:r>
      </w:ins>
    </w:p>
    <w:p w14:paraId="1BCD3683" w14:textId="04EBA8F4" w:rsidR="00233ACA" w:rsidRDefault="00233ACA">
      <w:pPr>
        <w:pStyle w:val="GesAbsatz"/>
        <w:ind w:left="420" w:hanging="420"/>
        <w:rPr>
          <w:ins w:id="655" w:author="Tammen, Andreas" w:date="2026-02-10T11:15:00Z"/>
        </w:rPr>
        <w:pPrChange w:id="656" w:author="Tammen, Andreas" w:date="2026-02-10T11:16:00Z">
          <w:pPr>
            <w:pStyle w:val="GesAbsatz"/>
          </w:pPr>
        </w:pPrChange>
      </w:pPr>
      <w:ins w:id="657" w:author="Tammen, Andreas" w:date="2026-02-10T11:15:00Z">
        <w:r>
          <w:t>20.</w:t>
        </w:r>
      </w:ins>
      <w:ins w:id="658" w:author="Tammen, Andreas" w:date="2026-02-10T11:16:00Z">
        <w:r>
          <w:tab/>
        </w:r>
      </w:ins>
      <w:ins w:id="659" w:author="Tammen, Andreas" w:date="2026-02-10T11:15:00Z">
        <w:r>
          <w:t>entgegen Artikel 11 Absatz 8 Unterabsatz 1 Buchstabe c in Verbindung mit Artikel 35 Absatz 1 Satz 1, auch in Verbindung mit Artikel 35 Absatz 4 Satz 1, jeweils auch in Verbindung mit Artikel 36 Absatz 1, nicht sicherstellt, dass die Verbraucher unterrichtet werden,</w:t>
        </w:r>
      </w:ins>
    </w:p>
    <w:p w14:paraId="61ABC1DF" w14:textId="388FFF54" w:rsidR="00233ACA" w:rsidRDefault="00233ACA" w:rsidP="00233ACA">
      <w:pPr>
        <w:pStyle w:val="GesAbsatz"/>
        <w:rPr>
          <w:ins w:id="660" w:author="Tammen, Andreas" w:date="2026-02-10T11:15:00Z"/>
        </w:rPr>
      </w:pPr>
      <w:ins w:id="661" w:author="Tammen, Andreas" w:date="2026-02-10T11:15:00Z">
        <w:r>
          <w:t>21.</w:t>
        </w:r>
      </w:ins>
      <w:ins w:id="662" w:author="Tammen, Andreas" w:date="2026-02-10T11:16:00Z">
        <w:r>
          <w:tab/>
        </w:r>
      </w:ins>
      <w:ins w:id="663" w:author="Tammen, Andreas" w:date="2026-02-10T11:15:00Z">
        <w:r>
          <w:t>entgegen Artikel 12 Absatz 3 ein Produkt auf dem Markt bereitstellt,</w:t>
        </w:r>
      </w:ins>
    </w:p>
    <w:p w14:paraId="58657798" w14:textId="7A85FE84" w:rsidR="00233ACA" w:rsidRDefault="00233ACA">
      <w:pPr>
        <w:pStyle w:val="GesAbsatz"/>
        <w:ind w:left="420" w:hanging="420"/>
        <w:rPr>
          <w:ins w:id="664" w:author="Tammen, Andreas" w:date="2026-02-10T11:15:00Z"/>
        </w:rPr>
        <w:pPrChange w:id="665" w:author="Tammen, Andreas" w:date="2026-02-10T11:16:00Z">
          <w:pPr>
            <w:pStyle w:val="GesAbsatz"/>
          </w:pPr>
        </w:pPrChange>
      </w:pPr>
      <w:ins w:id="666" w:author="Tammen, Andreas" w:date="2026-02-10T11:15:00Z">
        <w:r>
          <w:t>22.</w:t>
        </w:r>
      </w:ins>
      <w:ins w:id="667" w:author="Tammen, Andreas" w:date="2026-02-10T11:16:00Z">
        <w:r>
          <w:tab/>
        </w:r>
      </w:ins>
      <w:ins w:id="668" w:author="Tammen, Andreas" w:date="2026-02-10T11:15:00Z">
        <w:r>
          <w:t>entgegen Artikel 15 Absatz 2, auch in Verbindung mit Artikel 15 Absatz 3, eine Information nicht, nicht richtig, nicht vollständig oder nicht rechtzeitig übermittelt,</w:t>
        </w:r>
      </w:ins>
    </w:p>
    <w:p w14:paraId="5D6B7A97" w14:textId="41502866" w:rsidR="00233ACA" w:rsidRDefault="00233ACA" w:rsidP="00233ACA">
      <w:pPr>
        <w:pStyle w:val="GesAbsatz"/>
        <w:rPr>
          <w:ins w:id="669" w:author="Tammen, Andreas" w:date="2026-02-10T11:15:00Z"/>
        </w:rPr>
      </w:pPr>
      <w:ins w:id="670" w:author="Tammen, Andreas" w:date="2026-02-10T11:15:00Z">
        <w:r>
          <w:t>23.</w:t>
        </w:r>
      </w:ins>
      <w:ins w:id="671" w:author="Tammen, Andreas" w:date="2026-02-10T11:16:00Z">
        <w:r>
          <w:tab/>
        </w:r>
      </w:ins>
      <w:ins w:id="672" w:author="Tammen, Andreas" w:date="2026-02-10T11:15:00Z">
        <w:r>
          <w:t>einer vollziehbaren Anordnung nach Artikel 15 Absatz 6 oder Artikel 23 Absatz 3 zuwiderhandelt,</w:t>
        </w:r>
      </w:ins>
    </w:p>
    <w:p w14:paraId="755EE607" w14:textId="1FBD978E" w:rsidR="00233ACA" w:rsidRDefault="00233ACA">
      <w:pPr>
        <w:pStyle w:val="GesAbsatz"/>
        <w:ind w:left="420" w:hanging="420"/>
        <w:rPr>
          <w:ins w:id="673" w:author="Tammen, Andreas" w:date="2026-02-10T11:15:00Z"/>
        </w:rPr>
        <w:pPrChange w:id="674" w:author="Tammen, Andreas" w:date="2026-02-10T11:17:00Z">
          <w:pPr>
            <w:pStyle w:val="GesAbsatz"/>
          </w:pPr>
        </w:pPrChange>
      </w:pPr>
      <w:ins w:id="675" w:author="Tammen, Andreas" w:date="2026-02-10T11:15:00Z">
        <w:r>
          <w:t>24.</w:t>
        </w:r>
      </w:ins>
      <w:ins w:id="676" w:author="Tammen, Andreas" w:date="2026-02-10T11:16:00Z">
        <w:r>
          <w:tab/>
        </w:r>
      </w:ins>
      <w:ins w:id="677" w:author="Tammen, Andreas" w:date="2026-02-10T11:15:00Z">
        <w:r>
          <w:t>entgegen Artikel 16 Absatz 2 Unterabsatz 2 in Verbindung mit Absatz 1 Satz 1 einen Nachweis nicht, nicht richtig, nicht vollständig oder nicht rechtzeitig bereitstellt,</w:t>
        </w:r>
      </w:ins>
    </w:p>
    <w:p w14:paraId="57145ADB" w14:textId="68D94AE1" w:rsidR="00233ACA" w:rsidRDefault="00233ACA">
      <w:pPr>
        <w:pStyle w:val="GesAbsatz"/>
        <w:ind w:left="420" w:hanging="420"/>
        <w:rPr>
          <w:ins w:id="678" w:author="Tammen, Andreas" w:date="2026-02-10T11:15:00Z"/>
        </w:rPr>
        <w:pPrChange w:id="679" w:author="Tammen, Andreas" w:date="2026-02-10T11:17:00Z">
          <w:pPr>
            <w:pStyle w:val="GesAbsatz"/>
          </w:pPr>
        </w:pPrChange>
      </w:pPr>
      <w:ins w:id="680" w:author="Tammen, Andreas" w:date="2026-02-10T11:15:00Z">
        <w:r>
          <w:t>25.</w:t>
        </w:r>
      </w:ins>
      <w:ins w:id="681" w:author="Tammen, Andreas" w:date="2026-02-10T11:17:00Z">
        <w:r>
          <w:tab/>
        </w:r>
      </w:ins>
      <w:ins w:id="682" w:author="Tammen, Andreas" w:date="2026-02-10T11:15:00Z">
        <w:r>
          <w:t>als Wirtschaftsakteur entgegen Artikel 16 Absatz 3 eine dort genannte Angabe nicht, nicht richtig, nicht vollständig, nicht in der vorgeschriebenen Weise oder nicht vor dem Inverkehrbringen eines Produktes macht,</w:t>
        </w:r>
      </w:ins>
    </w:p>
    <w:p w14:paraId="4F33F033" w14:textId="509718DA" w:rsidR="00233ACA" w:rsidRDefault="00233ACA">
      <w:pPr>
        <w:pStyle w:val="GesAbsatz"/>
        <w:ind w:left="420" w:hanging="420"/>
        <w:rPr>
          <w:ins w:id="683" w:author="Tammen, Andreas" w:date="2026-02-10T11:15:00Z"/>
        </w:rPr>
        <w:pPrChange w:id="684" w:author="Tammen, Andreas" w:date="2026-02-10T11:17:00Z">
          <w:pPr>
            <w:pStyle w:val="GesAbsatz"/>
          </w:pPr>
        </w:pPrChange>
      </w:pPr>
      <w:ins w:id="685" w:author="Tammen, Andreas" w:date="2026-02-10T11:15:00Z">
        <w:r>
          <w:t>26.</w:t>
        </w:r>
      </w:ins>
      <w:ins w:id="686" w:author="Tammen, Andreas" w:date="2026-02-10T11:17:00Z">
        <w:r>
          <w:tab/>
        </w:r>
      </w:ins>
      <w:ins w:id="687" w:author="Tammen, Andreas" w:date="2026-02-10T11:15:00Z">
        <w:r>
          <w:t>entgegen Artikel 19 Buchstabe a, b, c oder d in Verbindung mit § 6 Nummer 3 ein Produkt auf dem Markt bereitstellt,</w:t>
        </w:r>
      </w:ins>
    </w:p>
    <w:p w14:paraId="12E20D37" w14:textId="499BFA90" w:rsidR="00233ACA" w:rsidRDefault="00233ACA">
      <w:pPr>
        <w:pStyle w:val="GesAbsatz"/>
        <w:ind w:left="420" w:hanging="420"/>
        <w:rPr>
          <w:ins w:id="688" w:author="Tammen, Andreas" w:date="2026-02-10T11:15:00Z"/>
        </w:rPr>
        <w:pPrChange w:id="689" w:author="Tammen, Andreas" w:date="2026-02-10T11:17:00Z">
          <w:pPr>
            <w:pStyle w:val="GesAbsatz"/>
          </w:pPr>
        </w:pPrChange>
      </w:pPr>
      <w:ins w:id="690" w:author="Tammen, Andreas" w:date="2026-02-10T11:15:00Z">
        <w:r>
          <w:t>27.</w:t>
        </w:r>
      </w:ins>
      <w:ins w:id="691" w:author="Tammen, Andreas" w:date="2026-02-10T11:17:00Z">
        <w:r>
          <w:tab/>
        </w:r>
      </w:ins>
      <w:ins w:id="692" w:author="Tammen, Andreas" w:date="2026-02-10T11:15:00Z">
        <w:r>
          <w:t>entgegen Artikel 20 Absatz 1 Satz 1 in Verbindung mit Satz 2 oder 3 oder Absatz 2 nicht dafür sorgt, dass ein Unfall gemeldet wird,</w:t>
        </w:r>
      </w:ins>
    </w:p>
    <w:p w14:paraId="7644CB4E" w14:textId="7E8CAA73" w:rsidR="00233ACA" w:rsidRDefault="00233ACA">
      <w:pPr>
        <w:pStyle w:val="GesAbsatz"/>
        <w:ind w:left="420" w:hanging="420"/>
        <w:rPr>
          <w:ins w:id="693" w:author="Tammen, Andreas" w:date="2026-02-10T11:15:00Z"/>
        </w:rPr>
        <w:pPrChange w:id="694" w:author="Tammen, Andreas" w:date="2026-02-10T11:17:00Z">
          <w:pPr>
            <w:pStyle w:val="GesAbsatz"/>
          </w:pPr>
        </w:pPrChange>
      </w:pPr>
      <w:ins w:id="695" w:author="Tammen, Andreas" w:date="2026-02-10T11:15:00Z">
        <w:r>
          <w:t>28.</w:t>
        </w:r>
      </w:ins>
      <w:ins w:id="696" w:author="Tammen, Andreas" w:date="2026-02-10T11:17:00Z">
        <w:r>
          <w:tab/>
        </w:r>
      </w:ins>
      <w:ins w:id="697" w:author="Tammen, Andreas" w:date="2026-02-10T11:15:00Z">
        <w:r>
          <w:t>entgegen Artikel 22 Absatz 1 Unterabsatz 1 oder Absatz 2 eine Kontaktstelle nicht, nicht richtig oder nicht vor dem Anbieten eines Produktes benennt,</w:t>
        </w:r>
      </w:ins>
    </w:p>
    <w:p w14:paraId="358F502A" w14:textId="1E28EDB8" w:rsidR="00233ACA" w:rsidRDefault="00233ACA" w:rsidP="00233ACA">
      <w:pPr>
        <w:pStyle w:val="GesAbsatz"/>
        <w:rPr>
          <w:ins w:id="698" w:author="Tammen, Andreas" w:date="2026-02-10T11:15:00Z"/>
        </w:rPr>
      </w:pPr>
      <w:ins w:id="699" w:author="Tammen, Andreas" w:date="2026-02-10T11:15:00Z">
        <w:r>
          <w:t>29.</w:t>
        </w:r>
      </w:ins>
      <w:ins w:id="700" w:author="Tammen, Andreas" w:date="2026-02-10T11:17:00Z">
        <w:r>
          <w:tab/>
        </w:r>
      </w:ins>
      <w:ins w:id="701" w:author="Tammen, Andreas" w:date="2026-02-10T11:15:00Z">
        <w:r>
          <w:t>entgegen Artikel 22 Absatz 12 Unterabsatz 2 Buchstabe c einen Produktrückruf behindert,</w:t>
        </w:r>
      </w:ins>
    </w:p>
    <w:p w14:paraId="507E1B44" w14:textId="4043C3CF" w:rsidR="00233ACA" w:rsidRDefault="00233ACA">
      <w:pPr>
        <w:pStyle w:val="GesAbsatz"/>
        <w:ind w:left="420" w:hanging="420"/>
        <w:rPr>
          <w:ins w:id="702" w:author="Tammen, Andreas" w:date="2026-02-10T11:15:00Z"/>
        </w:rPr>
        <w:pPrChange w:id="703" w:author="Tammen, Andreas" w:date="2026-02-10T11:17:00Z">
          <w:pPr>
            <w:pStyle w:val="GesAbsatz"/>
          </w:pPr>
        </w:pPrChange>
      </w:pPr>
      <w:ins w:id="704" w:author="Tammen, Andreas" w:date="2026-02-10T11:15:00Z">
        <w:r>
          <w:t>30.</w:t>
        </w:r>
      </w:ins>
      <w:ins w:id="705" w:author="Tammen, Andreas" w:date="2026-02-10T11:17:00Z">
        <w:r>
          <w:tab/>
        </w:r>
      </w:ins>
      <w:ins w:id="706" w:author="Tammen, Andreas" w:date="2026-02-10T11:15:00Z">
        <w:r>
          <w:t>entgegen Artikel 22 Absatz 12 Unterabsatz 2 Buchstabe d eine Behörde nicht, nicht richtig, nicht vollständig, nicht in der vorgesehenen Weise oder nicht rechtzeitig unterrichtet,</w:t>
        </w:r>
      </w:ins>
    </w:p>
    <w:p w14:paraId="52A33C00" w14:textId="32F18D6D" w:rsidR="00233ACA" w:rsidRDefault="00233ACA">
      <w:pPr>
        <w:pStyle w:val="GesAbsatz"/>
        <w:ind w:left="420" w:hanging="420"/>
        <w:rPr>
          <w:ins w:id="707" w:author="Tammen, Andreas" w:date="2026-02-10T11:15:00Z"/>
        </w:rPr>
        <w:pPrChange w:id="708" w:author="Tammen, Andreas" w:date="2026-02-10T11:17:00Z">
          <w:pPr>
            <w:pStyle w:val="GesAbsatz"/>
          </w:pPr>
        </w:pPrChange>
      </w:pPr>
      <w:ins w:id="709" w:author="Tammen, Andreas" w:date="2026-02-10T11:15:00Z">
        <w:r>
          <w:t>31.</w:t>
        </w:r>
      </w:ins>
      <w:ins w:id="710" w:author="Tammen, Andreas" w:date="2026-02-10T11:17:00Z">
        <w:r>
          <w:tab/>
        </w:r>
      </w:ins>
      <w:ins w:id="711" w:author="Tammen, Andreas" w:date="2026-02-10T11:15:00Z">
        <w:r>
          <w:t>entgegen Artikel 22 Absatz 12 Unterabsatz 2 Buchstabe g den Zugang zu Schnittstellen nicht gestattet oder</w:t>
        </w:r>
      </w:ins>
    </w:p>
    <w:p w14:paraId="1393665E" w14:textId="1C52BFD5" w:rsidR="00233ACA" w:rsidRDefault="00233ACA">
      <w:pPr>
        <w:pStyle w:val="GesAbsatz"/>
        <w:pPrChange w:id="712" w:author="Tammen, Andreas" w:date="2026-02-10T11:15:00Z">
          <w:pPr>
            <w:pStyle w:val="GesAbsatz"/>
            <w:ind w:left="426"/>
          </w:pPr>
        </w:pPrChange>
      </w:pPr>
      <w:ins w:id="713" w:author="Tammen, Andreas" w:date="2026-02-10T11:15:00Z">
        <w:r>
          <w:t>32.</w:t>
        </w:r>
      </w:ins>
      <w:ins w:id="714" w:author="Tammen, Andreas" w:date="2026-02-10T11:17:00Z">
        <w:r>
          <w:tab/>
        </w:r>
      </w:ins>
      <w:ins w:id="715" w:author="Tammen, Andreas" w:date="2026-02-10T11:15:00Z">
        <w:r>
          <w:t>entgegen Artikel 22 Absatz 12 Unterabsatz 2 Buchstabe i die Extraktion von Daten nicht ermöglicht.</w:t>
        </w:r>
      </w:ins>
    </w:p>
    <w:p w14:paraId="27D63A37" w14:textId="4BC57867" w:rsidR="007418FF" w:rsidRDefault="002326CD">
      <w:pPr>
        <w:pStyle w:val="GesAbsatz"/>
      </w:pPr>
      <w:r>
        <w:t>(</w:t>
      </w:r>
      <w:del w:id="716" w:author="Tammen, Andreas" w:date="2026-02-10T11:44:00Z">
        <w:r w:rsidDel="00321816">
          <w:delText>2</w:delText>
        </w:r>
      </w:del>
      <w:ins w:id="717" w:author="Tammen, Andreas" w:date="2026-02-10T11:44:00Z">
        <w:r w:rsidR="00321816">
          <w:t>3</w:t>
        </w:r>
      </w:ins>
      <w:r>
        <w:t xml:space="preserve">) Die Ordnungswidrigkeit kann in den Fällen des Absatzes 1 Nummer 7 Buchstabe a, Nummer 9 und </w:t>
      </w:r>
      <w:ins w:id="718" w:author="Tammen, Andreas" w:date="2026-02-10T11:45:00Z">
        <w:r w:rsidR="00321816" w:rsidRPr="00321816">
          <w:t>13 Buchstabe a und des Absatzes 2 Nummer 7 und 19</w:t>
        </w:r>
      </w:ins>
      <w:del w:id="719" w:author="Tammen, Andreas" w:date="2026-02-10T11:45:00Z">
        <w:r w:rsidDel="00321816">
          <w:delText>Nummer 13 Buchstabe a</w:delText>
        </w:r>
      </w:del>
      <w:r>
        <w:t xml:space="preserve"> mit einer Geldbuße bis zu hunderttausend Euro, in den übrigen Fällen mit einer Geldbuße bis zu zehntausend Euro geahndet werden.</w:t>
      </w:r>
    </w:p>
    <w:p w14:paraId="608426BF" w14:textId="1C9C6C4E" w:rsidR="007418FF" w:rsidRDefault="002326CD">
      <w:pPr>
        <w:pStyle w:val="GesAbsatz"/>
      </w:pPr>
      <w:r>
        <w:t>(</w:t>
      </w:r>
      <w:ins w:id="720" w:author="Tammen, Andreas" w:date="2026-02-10T11:45:00Z">
        <w:r w:rsidR="00321816">
          <w:t>4</w:t>
        </w:r>
      </w:ins>
      <w:del w:id="721" w:author="Tammen, Andreas" w:date="2026-02-10T11:45:00Z">
        <w:r w:rsidDel="00321816">
          <w:delText>3</w:delText>
        </w:r>
      </w:del>
      <w:r>
        <w:t>) Die Bundesregierung wird ermächtigt, soweit es zur Durchsetzung von Rechtsakten der Europäischen Gemeinschaft oder der Europäischen Union erforderlich ist, durch Rechtsverordnung ohne Zustimmung des Bundesrates die Tatbestände zu bezeichnen, die als Ordnungswidrigkeit nach Absatz 1 Nummer 12 und 13 geahndet werden können.</w:t>
      </w:r>
    </w:p>
    <w:p w14:paraId="48CF5443" w14:textId="77777777" w:rsidR="007418FF" w:rsidRDefault="002326CD">
      <w:pPr>
        <w:pStyle w:val="berschrift3"/>
      </w:pPr>
      <w:bookmarkStart w:id="722" w:name="_Toc221616572"/>
      <w:r>
        <w:t>§ 29</w:t>
      </w:r>
      <w:r>
        <w:br/>
        <w:t>Strafvorschriften</w:t>
      </w:r>
      <w:bookmarkEnd w:id="722"/>
    </w:p>
    <w:p w14:paraId="54E0773D" w14:textId="5FA75196" w:rsidR="007418FF" w:rsidRDefault="002326CD">
      <w:pPr>
        <w:pStyle w:val="GesAbsatz"/>
      </w:pPr>
      <w:r>
        <w:t xml:space="preserve">Mit Freiheitsstrafe bis zu einem Jahr oder mit Geldstrafe wird bestraft, wer eine in § 28 Absatz 1 Nummer 7 Buchstabe a, Nummer 9 oder </w:t>
      </w:r>
      <w:ins w:id="723" w:author="Tammen, Andreas" w:date="2026-02-10T11:46:00Z">
        <w:r w:rsidR="00960575" w:rsidRPr="00960575">
          <w:t>13 Buchstabe a oder Absatz 2 Nummer 7 oder 19</w:t>
        </w:r>
      </w:ins>
      <w:del w:id="724" w:author="Tammen, Andreas" w:date="2026-02-10T11:46:00Z">
        <w:r w:rsidDel="00960575">
          <w:delText>Nummer 13 Buchstabe a</w:delText>
        </w:r>
      </w:del>
      <w:r>
        <w:t xml:space="preserve"> bezeichnete vorsätzliche Handlung beharrlich wiederholt oder durch eine solche vorsätzliche Handlung Leben oder Gesundheit </w:t>
      </w:r>
      <w:proofErr w:type="gramStart"/>
      <w:r>
        <w:t>eines anderen oder fremde Sachen</w:t>
      </w:r>
      <w:proofErr w:type="gramEnd"/>
      <w:r>
        <w:t xml:space="preserve"> von bedeutendem Wert gefährdet.</w:t>
      </w:r>
    </w:p>
    <w:p w14:paraId="6BB67580" w14:textId="2D6679FD" w:rsidR="00960575" w:rsidRDefault="00960575">
      <w:pPr>
        <w:pStyle w:val="berschrift2"/>
        <w:rPr>
          <w:ins w:id="725" w:author="Tammen, Andreas" w:date="2026-02-10T11:46:00Z"/>
        </w:rPr>
        <w:pPrChange w:id="726" w:author="Tammen, Andreas" w:date="2026-02-10T11:46:00Z">
          <w:pPr>
            <w:pStyle w:val="GesAbsatz"/>
          </w:pPr>
        </w:pPrChange>
      </w:pPr>
      <w:bookmarkStart w:id="727" w:name="_Toc221616573"/>
      <w:ins w:id="728" w:author="Tammen, Andreas" w:date="2026-02-10T11:46:00Z">
        <w:r>
          <w:t>Abschnitt 8</w:t>
        </w:r>
        <w:r>
          <w:br/>
          <w:t>Schlussbestimmungen</w:t>
        </w:r>
        <w:bookmarkEnd w:id="727"/>
      </w:ins>
    </w:p>
    <w:p w14:paraId="4C72339B" w14:textId="411E26FE" w:rsidR="00960575" w:rsidRDefault="00960575">
      <w:pPr>
        <w:pStyle w:val="berschrift3"/>
        <w:rPr>
          <w:ins w:id="729" w:author="Tammen, Andreas" w:date="2026-02-10T11:46:00Z"/>
        </w:rPr>
        <w:pPrChange w:id="730" w:author="Tammen, Andreas" w:date="2026-02-10T11:46:00Z">
          <w:pPr>
            <w:pStyle w:val="GesAbsatz"/>
          </w:pPr>
        </w:pPrChange>
      </w:pPr>
      <w:bookmarkStart w:id="731" w:name="_Toc221616574"/>
      <w:ins w:id="732" w:author="Tammen, Andreas" w:date="2026-02-10T11:46:00Z">
        <w:r>
          <w:t>§ 30</w:t>
        </w:r>
        <w:r>
          <w:br/>
          <w:t>Geändertes Unionsrecht; Verordnungsermächtigung</w:t>
        </w:r>
        <w:bookmarkEnd w:id="731"/>
      </w:ins>
    </w:p>
    <w:p w14:paraId="54329B39" w14:textId="77777777" w:rsidR="00960575" w:rsidRDefault="00960575" w:rsidP="00960575">
      <w:pPr>
        <w:pStyle w:val="GesAbsatz"/>
        <w:rPr>
          <w:ins w:id="733" w:author="Tammen, Andreas" w:date="2026-02-10T11:46:00Z"/>
        </w:rPr>
      </w:pPr>
      <w:ins w:id="734" w:author="Tammen, Andreas" w:date="2026-02-10T11:46:00Z">
        <w:r>
          <w:t>(1) Wird eine in einer Vorschrift dieses Gesetzes oder in einer auf Grund dieses Gesetzes erlassenen Rechtsverordnung (innerstaatliche Vorschrift) genannte Vorschrift eines unmittelbar geltenden Rechtsakts der Europäischen Gemeinschaft oder der Europäischen Union aufgehoben oder für nicht mehr anwendbar erklärt, sind für die Verfolgung von Ordnungswidrigkeiten nach § 28 und von Straftaten nach § 29, die bis zum Zeitpunkt der Aufhebung oder der Nichtanwendung begangen worden sind, abweichend von § 4 Absatz 3 des Gesetzes über Ordnungswidrigkeiten und von § 2 Absatz 3 des Strafgesetzbuches die zum Zeitpunkt der Tat geltenden Vorschriften weiter anzuwenden.</w:t>
        </w:r>
      </w:ins>
    </w:p>
    <w:p w14:paraId="3479B259" w14:textId="77777777" w:rsidR="00960575" w:rsidRDefault="00960575" w:rsidP="00960575">
      <w:pPr>
        <w:pStyle w:val="GesAbsatz"/>
        <w:rPr>
          <w:ins w:id="735" w:author="Tammen, Andreas" w:date="2026-02-10T11:46:00Z"/>
        </w:rPr>
      </w:pPr>
      <w:ins w:id="736" w:author="Tammen, Andreas" w:date="2026-02-10T11:46:00Z">
        <w:r>
          <w:t>(2) Durch Rechtsverordnung ohne Zustimmung des Bundesrates kann das Bundesministerium für Arbeit und Soziales in einer innerstaatlichen Vorschrift den Verweis auf eine Vorschrift in einem Rechtsakt</w:t>
        </w:r>
      </w:ins>
    </w:p>
    <w:p w14:paraId="2FFE438C" w14:textId="5CB4C055" w:rsidR="00960575" w:rsidRDefault="00960575">
      <w:pPr>
        <w:pStyle w:val="GesAbsatz"/>
        <w:ind w:left="420" w:hanging="420"/>
        <w:rPr>
          <w:ins w:id="737" w:author="Tammen, Andreas" w:date="2026-02-10T11:46:00Z"/>
        </w:rPr>
        <w:pPrChange w:id="738" w:author="Tammen, Andreas" w:date="2026-02-10T11:46:00Z">
          <w:pPr>
            <w:pStyle w:val="GesAbsatz"/>
          </w:pPr>
        </w:pPrChange>
      </w:pPr>
      <w:ins w:id="739" w:author="Tammen, Andreas" w:date="2026-02-10T11:46:00Z">
        <w:r>
          <w:t>1.</w:t>
        </w:r>
        <w:r>
          <w:tab/>
          <w:t>der Europäischen Gemeinschaft oder der Europäischen Union ändern, soweit es zur Anpassung an eine Änderung dieser Vorschrift erforderlich ist,</w:t>
        </w:r>
      </w:ins>
    </w:p>
    <w:p w14:paraId="424B4463" w14:textId="56F3E687" w:rsidR="007418FF" w:rsidRDefault="00960575">
      <w:pPr>
        <w:pStyle w:val="GesAbsatz"/>
        <w:ind w:left="420" w:hanging="420"/>
        <w:pPrChange w:id="740" w:author="Tammen, Andreas" w:date="2026-02-10T11:46:00Z">
          <w:pPr>
            <w:pStyle w:val="GesAbsatz"/>
          </w:pPr>
        </w:pPrChange>
      </w:pPr>
      <w:ins w:id="741" w:author="Tammen, Andreas" w:date="2026-02-10T11:46:00Z">
        <w:r>
          <w:t>2.</w:t>
        </w:r>
        <w:r>
          <w:tab/>
          <w:t>der Europäischen Gemeinschaft oder der Europäischen Union, die durch eine inhaltsgleiche Vorschrift der Europäischen Union ersetzt worden ist, durch den Verweis auf die ersetzende Vorschrift anpassen.</w:t>
        </w:r>
      </w:ins>
    </w:p>
    <w:p w14:paraId="5C8B7303" w14:textId="77777777" w:rsidR="007418FF" w:rsidRDefault="007418FF">
      <w:pPr>
        <w:pStyle w:val="GesAbsatz"/>
      </w:pPr>
    </w:p>
    <w:p w14:paraId="6CC82D41" w14:textId="77777777" w:rsidR="007418FF" w:rsidRDefault="007418FF">
      <w:pPr>
        <w:pStyle w:val="GesAbsatz"/>
      </w:pPr>
    </w:p>
    <w:p w14:paraId="567CF76B" w14:textId="77777777" w:rsidR="007418FF" w:rsidRDefault="002326CD">
      <w:pPr>
        <w:pStyle w:val="berschrift2"/>
        <w:jc w:val="left"/>
      </w:pPr>
      <w:r>
        <w:br w:type="page"/>
      </w:r>
      <w:bookmarkStart w:id="742" w:name="_Toc221616575"/>
      <w:r>
        <w:t>Anlage</w:t>
      </w:r>
      <w:bookmarkEnd w:id="742"/>
    </w:p>
    <w:p w14:paraId="132CB7CA" w14:textId="77777777" w:rsidR="007418FF" w:rsidRDefault="002326CD">
      <w:pPr>
        <w:pStyle w:val="GesAbsatz"/>
        <w:jc w:val="center"/>
        <w:rPr>
          <w:b/>
        </w:rPr>
      </w:pPr>
      <w:r>
        <w:rPr>
          <w:b/>
        </w:rPr>
        <w:t>Gestaltung des GS-Zeichens</w:t>
      </w:r>
    </w:p>
    <w:p w14:paraId="359373C9" w14:textId="77777777" w:rsidR="007418FF" w:rsidRDefault="002326CD">
      <w:pPr>
        <w:pStyle w:val="GesAbsatz"/>
        <w:ind w:left="426" w:hanging="426"/>
      </w:pPr>
      <w:r>
        <w:t>1.</w:t>
      </w:r>
      <w:r>
        <w:tab/>
        <w:t>Das GS-Zeichen besteht aus der Beschriftung und der Umrandung.</w:t>
      </w:r>
    </w:p>
    <w:p w14:paraId="74CDB0B8" w14:textId="77777777" w:rsidR="007418FF" w:rsidRDefault="002326CD">
      <w:pPr>
        <w:pStyle w:val="GesAbsatz"/>
        <w:ind w:left="426" w:hanging="426"/>
      </w:pPr>
      <w:r>
        <w:t>2.</w:t>
      </w:r>
      <w:r>
        <w:tab/>
        <w:t>Die Dicke der Umrandung beträgt ein Drittel des Rasterabstands.</w:t>
      </w:r>
    </w:p>
    <w:p w14:paraId="120186B8" w14:textId="77777777" w:rsidR="007418FF" w:rsidRDefault="002326CD">
      <w:pPr>
        <w:pStyle w:val="GesAbsatz"/>
        <w:ind w:left="426" w:hanging="426"/>
      </w:pPr>
      <w:r>
        <w:t>3.</w:t>
      </w:r>
      <w:r>
        <w:tab/>
        <w:t xml:space="preserve">Die Wörter „geprüfte Sicherheit“ sind in der Schriftart Arial zu setzen sowie fett und kursiv zu formatieren bei einem Rasterabstand von 0,3 cm in der Schriftgröße 25 </w:t>
      </w:r>
      <w:proofErr w:type="spellStart"/>
      <w:r>
        <w:t>pt</w:t>
      </w:r>
      <w:proofErr w:type="spellEnd"/>
      <w:r>
        <w:t>.</w:t>
      </w:r>
    </w:p>
    <w:p w14:paraId="5F9A0EB1" w14:textId="77777777" w:rsidR="007418FF" w:rsidRDefault="007418FF">
      <w:pPr>
        <w:pStyle w:val="GesAbsatz"/>
        <w:ind w:left="426" w:hanging="426"/>
      </w:pPr>
    </w:p>
    <w:p w14:paraId="343291F0" w14:textId="77777777" w:rsidR="007418FF" w:rsidRDefault="002326CD">
      <w:pPr>
        <w:pStyle w:val="GesAbsatz"/>
        <w:ind w:left="426" w:hanging="426"/>
        <w:jc w:val="center"/>
        <w:rPr>
          <w:noProof/>
        </w:rPr>
      </w:pPr>
      <w:r>
        <w:rPr>
          <w:noProof/>
        </w:rPr>
        <w:drawing>
          <wp:inline distT="0" distB="0" distL="0" distR="0" wp14:anchorId="00339274" wp14:editId="5586186C">
            <wp:extent cx="2569084" cy="2115047"/>
            <wp:effectExtent l="0" t="0" r="317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5469" cy="2128536"/>
                    </a:xfrm>
                    <a:prstGeom prst="rect">
                      <a:avLst/>
                    </a:prstGeom>
                    <a:noFill/>
                    <a:ln>
                      <a:noFill/>
                    </a:ln>
                  </pic:spPr>
                </pic:pic>
              </a:graphicData>
            </a:graphic>
          </wp:inline>
        </w:drawing>
      </w:r>
    </w:p>
    <w:p w14:paraId="131584C6" w14:textId="77777777" w:rsidR="007418FF" w:rsidRDefault="007418FF">
      <w:pPr>
        <w:pStyle w:val="GesAbsatz"/>
        <w:ind w:left="426" w:hanging="426"/>
      </w:pPr>
    </w:p>
    <w:p w14:paraId="3B935893" w14:textId="77777777" w:rsidR="007418FF" w:rsidRDefault="002326CD">
      <w:pPr>
        <w:pStyle w:val="GesAbsatz"/>
        <w:ind w:left="426" w:hanging="426"/>
      </w:pPr>
      <w:r>
        <w:t>4.</w:t>
      </w:r>
      <w:r>
        <w:tab/>
        <w:t>Bei Verkleinerung oder Vergrößerung des GS-Zeichens müssen die Proportionen des oben abgebildeten Rasters eingehalten werden.</w:t>
      </w:r>
    </w:p>
    <w:p w14:paraId="1EB9E588" w14:textId="77777777" w:rsidR="007418FF" w:rsidRDefault="002326CD">
      <w:pPr>
        <w:pStyle w:val="GesAbsatz"/>
        <w:ind w:left="426" w:hanging="426"/>
      </w:pPr>
      <w:r>
        <w:t>5.</w:t>
      </w:r>
      <w:r>
        <w:tab/>
        <w:t>Das Raster dient ausschließlich zur Festlegung der Proportionen; es ist nicht Bestandteil des GS-Zeichens.</w:t>
      </w:r>
    </w:p>
    <w:p w14:paraId="5CA75BFC" w14:textId="77777777" w:rsidR="007418FF" w:rsidRDefault="002326CD">
      <w:pPr>
        <w:pStyle w:val="GesAbsatz"/>
        <w:ind w:left="426" w:hanging="426"/>
      </w:pPr>
      <w:r>
        <w:t>6.</w:t>
      </w:r>
      <w:r>
        <w:tab/>
        <w:t>Für die Darstellung des GS-Zeichens ist sowohl dunkle Schrift auf hellem Grund als auch helle Schrift auf dunklem Grund zulässig.</w:t>
      </w:r>
    </w:p>
    <w:p w14:paraId="1B80BAA0" w14:textId="77777777" w:rsidR="007418FF" w:rsidRDefault="002326CD">
      <w:pPr>
        <w:pStyle w:val="GesAbsatz"/>
        <w:ind w:left="426" w:hanging="426"/>
      </w:pPr>
      <w:r>
        <w:t>7.</w:t>
      </w:r>
      <w:r>
        <w:tab/>
        <w:t>Mit dem GS-Zeichen ist das Symbol der GS-Stelle zu kombinieren. Das Symbol der GS-Stelle ersetzt das Wort „</w:t>
      </w:r>
      <w:proofErr w:type="spellStart"/>
      <w:r>
        <w:t>Id</w:t>
      </w:r>
      <w:proofErr w:type="spellEnd"/>
      <w:r>
        <w:t>-Zeichen“ in der obigen Darstellung. Es muss einen eindeutigen Rückschluss auf die GS-Stelle zulassen und darf zu keinerlei Verwechslung mit anderen GS-Stellen führen.</w:t>
      </w:r>
    </w:p>
    <w:p w14:paraId="34844B11" w14:textId="77777777" w:rsidR="007418FF" w:rsidRDefault="002326CD">
      <w:pPr>
        <w:pStyle w:val="GesAbsatz"/>
        <w:ind w:left="426" w:hanging="426"/>
      </w:pPr>
      <w:r>
        <w:t>8.</w:t>
      </w:r>
      <w:r>
        <w:tab/>
        <w:t>Das Symbol der GS-Stelle ist in der linken oberen Ecke des GS-Zeichens anzubringen. Es kann über den äußeren Rand des GS-Zeichens hinausreichen, wenn dies aus Platzgründen erforderlich ist und sofern das Gesamtbild des GS-Zeichens nicht verfälscht wird.</w:t>
      </w:r>
    </w:p>
    <w:p w14:paraId="524094D4" w14:textId="77777777" w:rsidR="007418FF" w:rsidRDefault="002326CD">
      <w:pPr>
        <w:pStyle w:val="GesAbsatz"/>
        <w:ind w:left="426" w:hanging="426"/>
      </w:pPr>
      <w:r>
        <w:t>9.</w:t>
      </w:r>
      <w:r>
        <w:tab/>
        <w:t>Es ist zulässig, das Symbol der GS-Stelle links neben dem GS-Zeichen abzubilden. In diesem Fall muss jedoch das Symbol der GS-Stelle das GS-Zeichen berühren, damit die Einheit des Sicherheitszeichens erhalten bleibt.</w:t>
      </w:r>
    </w:p>
    <w:p w14:paraId="129A7810" w14:textId="77777777" w:rsidR="007418FF" w:rsidRDefault="002326CD">
      <w:pPr>
        <w:pStyle w:val="GesAbsatz"/>
        <w:ind w:left="426" w:hanging="426"/>
      </w:pPr>
      <w:r>
        <w:t>10.</w:t>
      </w:r>
      <w:r>
        <w:tab/>
        <w:t>Andere grafische Darstellungen und Beschriftungen dürfen nicht mit dem GS-Zeichen verknüpft werden, wenn dadurch der Charakter und die Aussage des GS-Zeichens beeinträchtigt werden.</w:t>
      </w:r>
    </w:p>
    <w:p w14:paraId="4AFCB8A2" w14:textId="77777777" w:rsidR="007418FF" w:rsidRDefault="007418FF">
      <w:pPr>
        <w:pStyle w:val="GesAbsatz"/>
        <w:ind w:left="426" w:hanging="426"/>
      </w:pPr>
    </w:p>
    <w:p w14:paraId="5C43E8E1" w14:textId="77777777" w:rsidR="007418FF" w:rsidRDefault="007418FF">
      <w:pPr>
        <w:pStyle w:val="GesAbsatz"/>
        <w:ind w:left="426" w:hanging="426"/>
      </w:pPr>
    </w:p>
    <w:p w14:paraId="3449EB43" w14:textId="77777777" w:rsidR="007418FF" w:rsidRDefault="007418FF">
      <w:pPr>
        <w:pStyle w:val="GesAbsatz"/>
        <w:ind w:left="426" w:hanging="426"/>
      </w:pPr>
    </w:p>
    <w:p w14:paraId="12D335EB" w14:textId="77777777" w:rsidR="007418FF" w:rsidRDefault="002326CD">
      <w:pPr>
        <w:pStyle w:val="GesAbsatz"/>
        <w:ind w:left="426" w:hanging="426"/>
        <w:rPr>
          <w:b/>
        </w:rPr>
      </w:pPr>
      <w:bookmarkStart w:id="743" w:name="Änderungen"/>
      <w:bookmarkEnd w:id="743"/>
      <w:r>
        <w:rPr>
          <w:b/>
        </w:rPr>
        <w:t>Änderungen:</w:t>
      </w:r>
    </w:p>
    <w:p w14:paraId="4BC84446" w14:textId="77777777" w:rsidR="007418FF" w:rsidRDefault="002326CD">
      <w:pPr>
        <w:pStyle w:val="GesAbsatz"/>
        <w:tabs>
          <w:tab w:val="clear" w:pos="425"/>
          <w:tab w:val="left" w:pos="2835"/>
        </w:tabs>
        <w:ind w:left="2268" w:hanging="2268"/>
      </w:pPr>
      <w:r>
        <w:t>26.01.2012</w:t>
      </w:r>
      <w:r>
        <w:tab/>
      </w:r>
      <w:hyperlink r:id="rId8" w:history="1">
        <w:r>
          <w:rPr>
            <w:rStyle w:val="Hyperlink"/>
          </w:rPr>
          <w:t>BGBl. I Nr. 6 S. 131</w:t>
        </w:r>
      </w:hyperlink>
      <w:r>
        <w:t xml:space="preserve"> Berichtigung</w:t>
      </w:r>
    </w:p>
    <w:p w14:paraId="5CF00B58" w14:textId="77777777" w:rsidR="007418FF" w:rsidRDefault="002326CD">
      <w:pPr>
        <w:pStyle w:val="GesAbsatz"/>
        <w:tabs>
          <w:tab w:val="clear" w:pos="425"/>
          <w:tab w:val="left" w:pos="2835"/>
        </w:tabs>
        <w:ind w:left="2268" w:hanging="2268"/>
        <w:rPr>
          <w:color w:val="auto"/>
        </w:rPr>
      </w:pPr>
      <w:r>
        <w:t>31.08.2015</w:t>
      </w:r>
      <w:r>
        <w:tab/>
      </w:r>
      <w:hyperlink r:id="rId9" w:history="1">
        <w:r>
          <w:rPr>
            <w:rStyle w:val="Hyperlink"/>
          </w:rPr>
          <w:t>BGBl. I Nr. 35 S. 1474, 1538</w:t>
        </w:r>
      </w:hyperlink>
      <w:r>
        <w:t xml:space="preserve"> Inkrafttreten 08.09.2015</w:t>
      </w:r>
    </w:p>
    <w:p w14:paraId="7FF0079B" w14:textId="08AB2004" w:rsidR="007418FF" w:rsidRDefault="002326CD">
      <w:pPr>
        <w:pStyle w:val="GesAbsatz"/>
        <w:tabs>
          <w:tab w:val="clear" w:pos="425"/>
          <w:tab w:val="left" w:pos="2835"/>
        </w:tabs>
        <w:ind w:left="2268" w:hanging="2268"/>
        <w:rPr>
          <w:color w:val="auto"/>
        </w:rPr>
      </w:pPr>
      <w:r>
        <w:rPr>
          <w:color w:val="auto"/>
        </w:rPr>
        <w:t>28.04.2020</w:t>
      </w:r>
      <w:r>
        <w:rPr>
          <w:color w:val="auto"/>
        </w:rPr>
        <w:tab/>
      </w:r>
      <w:hyperlink r:id="rId10" w:history="1">
        <w:r>
          <w:rPr>
            <w:rStyle w:val="Hyperlink"/>
          </w:rPr>
          <w:t>BGBl. I Nr. 23 S. 960, 1011</w:t>
        </w:r>
      </w:hyperlink>
      <w:r>
        <w:rPr>
          <w:color w:val="auto"/>
        </w:rPr>
        <w:t xml:space="preserve"> Inkrafttreten 26.05.2020</w:t>
      </w:r>
      <w:r>
        <w:rPr>
          <w:color w:val="auto"/>
        </w:rPr>
        <w:br/>
        <w:t xml:space="preserve">Artikel 15 und 16 Gesetz zur Anpassung des M </w:t>
      </w:r>
      <w:proofErr w:type="spellStart"/>
      <w:r>
        <w:rPr>
          <w:color w:val="auto"/>
        </w:rPr>
        <w:t>edizinprodukterechts</w:t>
      </w:r>
      <w:proofErr w:type="spellEnd"/>
      <w:r>
        <w:rPr>
          <w:color w:val="auto"/>
        </w:rPr>
        <w:t xml:space="preserve"> …</w:t>
      </w:r>
    </w:p>
    <w:p w14:paraId="3660C0F1" w14:textId="27F7EFC7" w:rsidR="007418FF" w:rsidRDefault="002326CD">
      <w:pPr>
        <w:pStyle w:val="GesAbsatz"/>
        <w:tabs>
          <w:tab w:val="clear" w:pos="425"/>
          <w:tab w:val="left" w:pos="2835"/>
        </w:tabs>
        <w:ind w:left="2268" w:hanging="2268"/>
        <w:rPr>
          <w:color w:val="auto"/>
        </w:rPr>
      </w:pPr>
      <w:r>
        <w:rPr>
          <w:color w:val="auto"/>
        </w:rPr>
        <w:t>19.06.2020</w:t>
      </w:r>
      <w:r>
        <w:rPr>
          <w:color w:val="auto"/>
        </w:rPr>
        <w:tab/>
      </w:r>
      <w:hyperlink r:id="rId11" w:history="1">
        <w:r>
          <w:rPr>
            <w:rStyle w:val="Hyperlink"/>
          </w:rPr>
          <w:t>BGBl. I Nr. 29 S. 1328, 1363</w:t>
        </w:r>
      </w:hyperlink>
      <w:r>
        <w:rPr>
          <w:color w:val="auto"/>
        </w:rPr>
        <w:t xml:space="preserve"> Inkrafttreten 27.06.2020</w:t>
      </w:r>
      <w:r>
        <w:rPr>
          <w:color w:val="auto"/>
        </w:rPr>
        <w:br/>
        <w:t xml:space="preserve">Artikel 301 Elfte Z </w:t>
      </w:r>
      <w:proofErr w:type="spellStart"/>
      <w:r>
        <w:rPr>
          <w:color w:val="auto"/>
        </w:rPr>
        <w:t>uständigkeitsanpassungsverordnung</w:t>
      </w:r>
      <w:proofErr w:type="spellEnd"/>
    </w:p>
    <w:p w14:paraId="38D6AC4D" w14:textId="6DB67337" w:rsidR="007418FF" w:rsidRDefault="002326CD">
      <w:pPr>
        <w:pStyle w:val="GesAbsatz"/>
        <w:tabs>
          <w:tab w:val="clear" w:pos="425"/>
          <w:tab w:val="left" w:pos="2835"/>
        </w:tabs>
        <w:ind w:left="2268" w:hanging="2268"/>
        <w:rPr>
          <w:color w:val="auto"/>
        </w:rPr>
      </w:pPr>
      <w:r>
        <w:rPr>
          <w:color w:val="auto"/>
        </w:rPr>
        <w:t>12.05.2021</w:t>
      </w:r>
      <w:r>
        <w:rPr>
          <w:color w:val="auto"/>
        </w:rPr>
        <w:tab/>
      </w:r>
      <w:hyperlink r:id="rId12" w:history="1">
        <w:r>
          <w:rPr>
            <w:rStyle w:val="Hyperlink"/>
          </w:rPr>
          <w:t>BGBl. I Nr. 24 S. 1087, 1093</w:t>
        </w:r>
      </w:hyperlink>
      <w:r>
        <w:rPr>
          <w:color w:val="auto"/>
        </w:rPr>
        <w:t xml:space="preserve"> Inkrafttreten 26.05.2021</w:t>
      </w:r>
      <w:r>
        <w:rPr>
          <w:color w:val="auto"/>
        </w:rPr>
        <w:br/>
        <w:t xml:space="preserve">Artikel 18 Gesetz zur Änderung des M </w:t>
      </w:r>
      <w:proofErr w:type="spellStart"/>
      <w:r>
        <w:rPr>
          <w:color w:val="auto"/>
        </w:rPr>
        <w:t>edizinprodukterecht</w:t>
      </w:r>
      <w:proofErr w:type="spellEnd"/>
      <w:r>
        <w:rPr>
          <w:color w:val="auto"/>
        </w:rPr>
        <w:t>-Durchführungsgesetzes und weiterer Gesetze</w:t>
      </w:r>
    </w:p>
    <w:p w14:paraId="1E9CDC24" w14:textId="77777777" w:rsidR="007418FF" w:rsidRDefault="002326CD">
      <w:pPr>
        <w:pStyle w:val="GesAbsatz"/>
        <w:tabs>
          <w:tab w:val="clear" w:pos="425"/>
        </w:tabs>
        <w:ind w:left="2268" w:hanging="2268"/>
        <w:jc w:val="left"/>
      </w:pPr>
      <w:r>
        <w:t>27.07.2021</w:t>
      </w:r>
      <w:r>
        <w:tab/>
      </w:r>
      <w:hyperlink r:id="rId13" w:history="1">
        <w:r>
          <w:rPr>
            <w:rStyle w:val="Hyperlink"/>
          </w:rPr>
          <w:t xml:space="preserve">BGBl. I Nr. 49 S. </w:t>
        </w:r>
      </w:hyperlink>
      <w:r>
        <w:rPr>
          <w:rStyle w:val="Hyperlink"/>
        </w:rPr>
        <w:t>3146</w:t>
      </w:r>
      <w:r>
        <w:t xml:space="preserve"> </w:t>
      </w:r>
      <w:r>
        <w:rPr>
          <w:color w:val="auto"/>
        </w:rPr>
        <w:t>Inkrafttreten 16.07.2021 Neufassung</w:t>
      </w:r>
      <w:r>
        <w:rPr>
          <w:color w:val="auto"/>
        </w:rPr>
        <w:br/>
      </w:r>
      <w:r>
        <w:t xml:space="preserve">Artikel 1 Gesetz zur Anpassung des </w:t>
      </w:r>
      <w:proofErr w:type="gramStart"/>
      <w:r>
        <w:t>Produktsicherheitsgesetzes….</w:t>
      </w:r>
      <w:proofErr w:type="gramEnd"/>
      <w:r>
        <w:t>.</w:t>
      </w:r>
    </w:p>
    <w:p w14:paraId="02B62693" w14:textId="77777777" w:rsidR="007418FF" w:rsidRDefault="002326CD">
      <w:pPr>
        <w:pStyle w:val="GesAbsatz"/>
        <w:tabs>
          <w:tab w:val="clear" w:pos="425"/>
        </w:tabs>
        <w:ind w:left="2268" w:hanging="2268"/>
        <w:jc w:val="left"/>
        <w:rPr>
          <w:ins w:id="744" w:author="Tammen, Andreas" w:date="2026-02-09T11:39:00Z"/>
        </w:rPr>
      </w:pPr>
      <w:r>
        <w:t>27.07.2021</w:t>
      </w:r>
      <w:r>
        <w:tab/>
      </w:r>
      <w:hyperlink r:id="rId14" w:history="1">
        <w:r>
          <w:rPr>
            <w:rStyle w:val="Hyperlink"/>
          </w:rPr>
          <w:t xml:space="preserve">BGBl. I Nr. 49 S. </w:t>
        </w:r>
      </w:hyperlink>
      <w:r>
        <w:rPr>
          <w:rStyle w:val="Hyperlink"/>
        </w:rPr>
        <w:t>3146, 3162</w:t>
      </w:r>
      <w:r>
        <w:t xml:space="preserve"> </w:t>
      </w:r>
      <w:r>
        <w:rPr>
          <w:color w:val="auto"/>
        </w:rPr>
        <w:t>Inkrafttre</w:t>
      </w:r>
      <w:r w:rsidRPr="00CF72CA">
        <w:rPr>
          <w:color w:val="auto"/>
        </w:rPr>
        <w:t xml:space="preserve">ten </w:t>
      </w:r>
      <w:r w:rsidRPr="00CF72CA">
        <w:rPr>
          <w:color w:val="auto"/>
          <w:rPrChange w:id="745" w:author="Tammen, Andreas" w:date="2026-02-09T11:39:00Z">
            <w:rPr>
              <w:color w:val="FF0000"/>
            </w:rPr>
          </w:rPrChange>
        </w:rPr>
        <w:t>26.05.2022</w:t>
      </w:r>
      <w:r>
        <w:rPr>
          <w:color w:val="auto"/>
        </w:rPr>
        <w:br/>
      </w:r>
      <w:r>
        <w:t xml:space="preserve">Artikel 2 Gesetz zur Anpassung des </w:t>
      </w:r>
      <w:proofErr w:type="gramStart"/>
      <w:r>
        <w:t>Produktsicherheitsgesetzes….</w:t>
      </w:r>
      <w:proofErr w:type="gramEnd"/>
      <w:r>
        <w:t>.</w:t>
      </w:r>
    </w:p>
    <w:p w14:paraId="50169E3C" w14:textId="5AA33CA8" w:rsidR="00CF72CA" w:rsidRDefault="00CF72CA">
      <w:pPr>
        <w:pStyle w:val="GesAbsatz"/>
        <w:tabs>
          <w:tab w:val="clear" w:pos="425"/>
        </w:tabs>
        <w:ind w:left="2268" w:hanging="2268"/>
        <w:jc w:val="left"/>
      </w:pPr>
      <w:r>
        <w:t>03.02.2026</w:t>
      </w:r>
      <w:r>
        <w:tab/>
      </w:r>
      <w:hyperlink r:id="rId15" w:history="1">
        <w:r w:rsidRPr="00CF72CA">
          <w:rPr>
            <w:rStyle w:val="Hyperlink"/>
          </w:rPr>
          <w:t>BGBl. 2026 I Nr. 3</w:t>
        </w:r>
      </w:hyperlink>
      <w:r>
        <w:t xml:space="preserve"> Inkrafttreten 19.02.2026</w:t>
      </w:r>
      <w:r>
        <w:br/>
        <w:t xml:space="preserve">Artikel 1 </w:t>
      </w:r>
      <w:r w:rsidRPr="00CF72CA">
        <w:t>Gesetz zur Änderung des Produktsicherheitsgesetzes</w:t>
      </w:r>
      <w:r>
        <w:t>…</w:t>
      </w:r>
    </w:p>
    <w:p w14:paraId="20F2928C" w14:textId="77777777" w:rsidR="007418FF" w:rsidRDefault="007418FF">
      <w:pPr>
        <w:pStyle w:val="GesAbsatz"/>
        <w:tabs>
          <w:tab w:val="clear" w:pos="425"/>
          <w:tab w:val="left" w:pos="2835"/>
        </w:tabs>
        <w:ind w:left="2835" w:hanging="2835"/>
        <w:rPr>
          <w:color w:val="auto"/>
        </w:rPr>
      </w:pPr>
    </w:p>
    <w:p w14:paraId="14ECC0BB" w14:textId="77777777" w:rsidR="007418FF" w:rsidRDefault="007418FF">
      <w:pPr>
        <w:pStyle w:val="GesAbsatz"/>
        <w:tabs>
          <w:tab w:val="clear" w:pos="425"/>
          <w:tab w:val="left" w:pos="2835"/>
        </w:tabs>
        <w:ind w:left="2835" w:hanging="2835"/>
        <w:rPr>
          <w:color w:val="auto"/>
        </w:rPr>
      </w:pPr>
    </w:p>
    <w:p w14:paraId="59AA956E" w14:textId="77777777" w:rsidR="007418FF" w:rsidRDefault="007418FF">
      <w:pPr>
        <w:pStyle w:val="GesAbsatz"/>
        <w:tabs>
          <w:tab w:val="clear" w:pos="425"/>
          <w:tab w:val="left" w:pos="2835"/>
        </w:tabs>
        <w:ind w:left="2835" w:hanging="2835"/>
        <w:rPr>
          <w:color w:val="auto"/>
        </w:rPr>
      </w:pPr>
    </w:p>
    <w:sectPr w:rsidR="007418FF">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BF6B2" w14:textId="77777777" w:rsidR="007418FF" w:rsidRDefault="002326CD">
      <w:r>
        <w:separator/>
      </w:r>
    </w:p>
  </w:endnote>
  <w:endnote w:type="continuationSeparator" w:id="0">
    <w:p w14:paraId="2EBCC7BA" w14:textId="77777777" w:rsidR="007418FF" w:rsidRDefault="002326CD">
      <w:r>
        <w:continuationSeparator/>
      </w:r>
    </w:p>
  </w:endnote>
  <w:endnote w:id="1">
    <w:p w14:paraId="0A5523FB" w14:textId="77777777" w:rsidR="007418FF" w:rsidRDefault="002326CD">
      <w:pPr>
        <w:pStyle w:val="Funotentext"/>
      </w:pPr>
      <w:r>
        <w:rPr>
          <w:rStyle w:val="Endnotenzeichen"/>
        </w:rPr>
        <w:endnoteRef/>
      </w:r>
      <w:r>
        <w:t xml:space="preserve"> Dieses Gesetz dient der Umsetzung</w:t>
      </w:r>
    </w:p>
    <w:p w14:paraId="7F520928" w14:textId="77777777" w:rsidR="007418FF" w:rsidRDefault="002326CD">
      <w:pPr>
        <w:pStyle w:val="Funotentext"/>
        <w:ind w:left="426" w:hanging="426"/>
      </w:pPr>
      <w:r>
        <w:t>1.</w:t>
      </w:r>
      <w:r>
        <w:tab/>
        <w:t>der Richtlinie 75/324/EWG des Rates vom 20. Mai 1975 zur Angleichung der Rechtsvorschriften der Mitgliedstaaten über Aerosolpackungen (ABl. L 147 vom 9.6.1975, S. 40), die zuletzt durch die Richtlinie (EU) 2016/2037 (ABl. L 314 vom 22.11.2016, S. 11) geändert worden ist,</w:t>
      </w:r>
    </w:p>
    <w:p w14:paraId="09362D7C" w14:textId="77777777" w:rsidR="007418FF" w:rsidRDefault="002326CD">
      <w:pPr>
        <w:pStyle w:val="Funotentext"/>
        <w:ind w:left="426" w:hanging="426"/>
      </w:pPr>
      <w:r>
        <w:t>2.</w:t>
      </w:r>
      <w:r>
        <w:tab/>
        <w:t>der Richtlinie 2000/14/EG des Europäischen Parlaments und des Rates vom 8. Mai 2000 zur Angleichung der Rechtsvorschriften der Mitgliedstaaten über umweltbelastende Geräuschemissionen von zur Verwendung im Freien vorgesehenen Geräten und Maschinen (ABl. L 162 vom 3.7.2000, S. 1; L 311 vom 12.12.2000, S. 50), die zuletzt durch die Verordnung (EU) 2019/1243 (ABl. L 198 vom 25.7.2019, S. 241) geändert worden ist,</w:t>
      </w:r>
    </w:p>
    <w:p w14:paraId="7E7B9B86" w14:textId="77777777" w:rsidR="007418FF" w:rsidRDefault="002326CD">
      <w:pPr>
        <w:pStyle w:val="Funotentext"/>
        <w:ind w:left="426" w:hanging="426"/>
      </w:pPr>
      <w:r>
        <w:t>3.</w:t>
      </w:r>
      <w:r>
        <w:tab/>
        <w:t>der Richtlinie 2001/95/EG des Europäischen Parlaments und des Rates vom 3. Dezember 2001 über die allgemeine Produktsicherheit (ABl. L 11 vom 15.1.2002, S. 4), die zuletzt durch die Verordnung (EG) Nr. 596/2009 (ABl. L 188 vom 18.7.2009, S. 14) geändert worden ist,</w:t>
      </w:r>
    </w:p>
    <w:p w14:paraId="670A6DB2" w14:textId="77777777" w:rsidR="007418FF" w:rsidRDefault="002326CD">
      <w:pPr>
        <w:pStyle w:val="Funotentext"/>
        <w:ind w:left="426" w:hanging="426"/>
      </w:pPr>
      <w:r>
        <w:t>4.</w:t>
      </w:r>
      <w:r>
        <w:tab/>
        <w:t>der Richtlinie 2006/42/EG des Europäischen Parlaments und des Rates vom 17. Mai 2006 über Maschinen und zur Änderung der Richtlinie 95/16/EG (ABl. L 157 vom 9.6.2006, S. 24; L 76 vom 16.3.2007, S. 35), die zuletzt durch die Verordnung (EU) 2019/1243 (ABl. L 198 vom 25.7.2019, S. 241) geändert worden ist,</w:t>
      </w:r>
    </w:p>
    <w:p w14:paraId="161F35FC" w14:textId="77777777" w:rsidR="007418FF" w:rsidRDefault="002326CD">
      <w:pPr>
        <w:pStyle w:val="Funotentext"/>
        <w:ind w:left="426" w:hanging="426"/>
      </w:pPr>
      <w:r>
        <w:t>5.</w:t>
      </w:r>
      <w:r>
        <w:tab/>
        <w:t>des Beschlusses Nr. 768/2008/EG des Europäischen Parlaments und des Rates vom 9. Juli 2008 über einen gemeinsamen Rechtsrahmen für die Vermarktung von Produkten und zur Aufhebung des Beschlusses 93/465/EWG des Rates (ABl. L 218 vom 13.8.2008, S. 82),</w:t>
      </w:r>
    </w:p>
    <w:p w14:paraId="4666C2BD" w14:textId="77777777" w:rsidR="007418FF" w:rsidRDefault="002326CD">
      <w:pPr>
        <w:pStyle w:val="Funotentext"/>
        <w:ind w:left="426" w:hanging="426"/>
      </w:pPr>
      <w:r>
        <w:t>6.</w:t>
      </w:r>
      <w:r>
        <w:tab/>
        <w:t xml:space="preserve">der Richtlinie 2009/48/EG des Europäischen Parlaments und des Rates vom 18. Juni 2009 über die Sicherheit von Spielzeug (ABl. L 170 vom 30.6.2009, S. 1; L 355 vom 31.12.2013, S. 92), die zuletzt durch die Richtlinie (EU) 2019/1929 (ABl. L 299 vom 20.11.2019, S. 51) geändert worden ist, </w:t>
      </w:r>
    </w:p>
    <w:p w14:paraId="6F499D5B" w14:textId="77777777" w:rsidR="007418FF" w:rsidRDefault="002326CD">
      <w:pPr>
        <w:pStyle w:val="Funotentext"/>
        <w:ind w:left="426" w:hanging="426"/>
      </w:pPr>
      <w:r>
        <w:t>7.</w:t>
      </w:r>
      <w:r>
        <w:tab/>
        <w:t xml:space="preserve">der Richtlinie 2013/53/EU des Europäischen Parlaments und des Rates vom 20. November 2013 über Sportboote und Wassermotorräder und zur Aufhebung der Richtlinie 94/25/EG (ABl. L 354 vom 28.12.2013, S. 90; L 297 vom 13.11.2015, S. 9), </w:t>
      </w:r>
    </w:p>
    <w:p w14:paraId="76269DF2" w14:textId="77777777" w:rsidR="007418FF" w:rsidRDefault="002326CD">
      <w:pPr>
        <w:pStyle w:val="Funotentext"/>
        <w:ind w:left="426" w:hanging="426"/>
      </w:pPr>
      <w:r>
        <w:t>8.</w:t>
      </w:r>
      <w:r>
        <w:tab/>
        <w:t>der Richtlinie 2014/29/EU des Europäischen Parlaments und des Rates vom 26. Februar 2014 zur Harmonisierung der Rechtsvorschriften der Mitgliedstaaten über die Bereitstellung einfacher Druckbehälter auf dem Markt (ABl. L 96 vom 29.3.2014, S. 45),</w:t>
      </w:r>
    </w:p>
    <w:p w14:paraId="428650B7" w14:textId="77777777" w:rsidR="007418FF" w:rsidRDefault="002326CD">
      <w:pPr>
        <w:pStyle w:val="Funotentext"/>
        <w:ind w:left="426" w:hanging="426"/>
      </w:pPr>
      <w:r>
        <w:t>9.</w:t>
      </w:r>
      <w:r>
        <w:tab/>
        <w:t>der Richtlinie 2014/34/EU des Europäischen Parlaments und des Rates vom 26. Februar 2014 zur Harmonisierung der Rechtsvorschriften der Mitgliedstaaten für Geräte und Schutzsysteme zur bestimmungsgemäßen Verwendung in explosionsgefährdeten Bereichen (ABl. L 96 vom 29.3.2014, S. 309),</w:t>
      </w:r>
    </w:p>
    <w:p w14:paraId="35D34370" w14:textId="77777777" w:rsidR="007418FF" w:rsidRDefault="002326CD">
      <w:pPr>
        <w:pStyle w:val="Funotentext"/>
        <w:ind w:left="426" w:hanging="426"/>
      </w:pPr>
      <w:r>
        <w:t>10.</w:t>
      </w:r>
      <w:r>
        <w:tab/>
        <w:t>der Richtlinie 2014/35/EU des Europäischen Parlaments und des Rates vom 26. Februar 2014 zur Harmonisierung der Rechtsvorschriften der Mitgliedstaaten über die Bereitstellung elektrischer Betriebsmittel zur Verwendung innerhalb bestimmter Spannungsgrenzen auf dem Markt (ABl. L 96 vom 29.3.2014, S. 357),</w:t>
      </w:r>
    </w:p>
    <w:p w14:paraId="04CEFA0E" w14:textId="77777777" w:rsidR="007418FF" w:rsidRDefault="002326CD">
      <w:pPr>
        <w:pStyle w:val="Funotentext"/>
        <w:ind w:left="426" w:hanging="426"/>
      </w:pPr>
      <w:r>
        <w:t>11.</w:t>
      </w:r>
      <w:r>
        <w:tab/>
        <w:t>der Richtlinie 2014/33/EU des Europäischen Parlaments und des Rates vom 26. Februar 2014 zur Angleichung der Rechtsvorschriften der Mitgliedstaaten über Aufzüge und Sicherheitsbauteile für Aufzüge (ABl. L 96 vom 29.3.2014, S. 251),</w:t>
      </w:r>
    </w:p>
    <w:p w14:paraId="135BA0D0" w14:textId="77777777" w:rsidR="007418FF" w:rsidRDefault="002326CD">
      <w:pPr>
        <w:pStyle w:val="Funotentext"/>
        <w:ind w:left="426" w:hanging="426"/>
      </w:pPr>
      <w:r>
        <w:t>12.</w:t>
      </w:r>
      <w:r>
        <w:tab/>
        <w:t>der Richtlinie 2014/68/EU des Europäischen Parlaments und des Rates vom 15. Mai 2014 zur Harmonisierung der Rechtsvorschriften der Mitgliedstaaten über die Bereitstellung von Druckgeräten auf dem Markt (ABl. L 189 vom 27.6.2014, S. 164; L 157 vom 23.6.2015, S. 112).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D9916" w14:textId="77777777" w:rsidR="007418FF" w:rsidRDefault="002326C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286D4D6" w14:textId="77777777" w:rsidR="007418FF" w:rsidRDefault="007418F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9072D" w14:textId="10624CAF" w:rsidR="007418FF" w:rsidRDefault="002326CD">
    <w:pPr>
      <w:pStyle w:val="Fuzeile"/>
    </w:pPr>
    <w:r>
      <w:tab/>
      <w:t>27.07.2021 (BGBl. I S. 3146, 3162 / FNA 8053-12)</w:t>
    </w:r>
    <w:r>
      <w:tab/>
      <w:t xml:space="preserve">Seite </w:t>
    </w:r>
    <w:r>
      <w:fldChar w:fldCharType="begin"/>
    </w:r>
    <w:r>
      <w:instrText xml:space="preserve"> PAGE  \* MERGEFORMAT </w:instrText>
    </w:r>
    <w:r>
      <w:fldChar w:fldCharType="separate"/>
    </w:r>
    <w:r>
      <w:rPr>
        <w:noProof/>
      </w:rPr>
      <w:t>1</w:t>
    </w:r>
    <w:r>
      <w:fldChar w:fldCharType="end"/>
    </w:r>
  </w:p>
  <w:p w14:paraId="62402E2E" w14:textId="1EE058D8" w:rsidR="00CF72CA" w:rsidRDefault="00CF72CA">
    <w:pPr>
      <w:pStyle w:val="Fuzeile"/>
    </w:pPr>
    <w:r>
      <w:tab/>
      <w:t xml:space="preserve">Stand </w:t>
    </w:r>
    <w:ins w:id="746" w:author="Tammen, Andreas" w:date="2026-02-09T11:37:00Z">
      <w:r>
        <w:t xml:space="preserve">03.02.2026 (BGBl. 2026 I Nr. </w:t>
      </w:r>
    </w:ins>
    <w:ins w:id="747" w:author="Tammen, Andreas" w:date="2026-02-09T11:38:00Z">
      <w:r>
        <w:t>29)</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5ECF" w14:textId="77777777" w:rsidR="007418FF" w:rsidRDefault="002326CD">
      <w:r>
        <w:separator/>
      </w:r>
    </w:p>
  </w:footnote>
  <w:footnote w:type="continuationSeparator" w:id="0">
    <w:p w14:paraId="34CB5846" w14:textId="77777777" w:rsidR="007418FF" w:rsidRDefault="00232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8571" w14:textId="77777777" w:rsidR="007418FF" w:rsidRDefault="002326CD">
    <w:pPr>
      <w:pStyle w:val="Kopfzeile0"/>
    </w:pPr>
    <w:r>
      <w:t>69.2-01</w:t>
    </w:r>
  </w:p>
  <w:p w14:paraId="767BF360" w14:textId="77777777" w:rsidR="007418FF" w:rsidRDefault="002326CD">
    <w:pPr>
      <w:pStyle w:val="Kopfzeile"/>
    </w:pPr>
    <w:r>
      <w:t>ProdSG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8FF"/>
    <w:rsid w:val="000A2E10"/>
    <w:rsid w:val="002326CD"/>
    <w:rsid w:val="00233ACA"/>
    <w:rsid w:val="00260B3A"/>
    <w:rsid w:val="00321816"/>
    <w:rsid w:val="00337A81"/>
    <w:rsid w:val="004656A2"/>
    <w:rsid w:val="0046624E"/>
    <w:rsid w:val="005A2ED6"/>
    <w:rsid w:val="005C39B0"/>
    <w:rsid w:val="005D3A76"/>
    <w:rsid w:val="007418FF"/>
    <w:rsid w:val="008202A7"/>
    <w:rsid w:val="00856ABF"/>
    <w:rsid w:val="009063D4"/>
    <w:rsid w:val="00920CD8"/>
    <w:rsid w:val="009345E8"/>
    <w:rsid w:val="00960575"/>
    <w:rsid w:val="009714FB"/>
    <w:rsid w:val="009836AB"/>
    <w:rsid w:val="009A2C8B"/>
    <w:rsid w:val="009B6959"/>
    <w:rsid w:val="00A211DE"/>
    <w:rsid w:val="00A508CD"/>
    <w:rsid w:val="00BF2FBE"/>
    <w:rsid w:val="00CF72CA"/>
    <w:rsid w:val="00D04831"/>
    <w:rsid w:val="00DB245B"/>
    <w:rsid w:val="00E42A22"/>
    <w:rsid w:val="00E5055A"/>
    <w:rsid w:val="00F634C8"/>
    <w:rsid w:val="00F82207"/>
    <w:rsid w:val="00F936B1"/>
    <w:rsid w:val="00FE477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E793A7F"/>
  <w15:docId w15:val="{0EFF25FD-6D28-4AC2-BF8B-33A77CB1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styleId="Endnotentext">
    <w:name w:val="endnote text"/>
    <w:basedOn w:val="Standard"/>
    <w:link w:val="EndnotentextZchn"/>
    <w:semiHidden/>
    <w:unhideWhenUsed/>
    <w:pPr>
      <w:spacing w:before="0" w:after="0"/>
    </w:pPr>
  </w:style>
  <w:style w:type="character" w:customStyle="1" w:styleId="EndnotentextZchn">
    <w:name w:val="Endnotentext Zchn"/>
    <w:basedOn w:val="Absatz-Standardschriftart"/>
    <w:link w:val="Endnotentext"/>
    <w:semiHidden/>
    <w:rPr>
      <w:rFonts w:ascii="Arial" w:hAnsi="Arial"/>
    </w:rPr>
  </w:style>
  <w:style w:type="character" w:styleId="Endnotenzeichen">
    <w:name w:val="endnote reference"/>
    <w:basedOn w:val="Absatz-Standardschriftart"/>
    <w:semiHidden/>
    <w:unhideWhenUsed/>
    <w:rPr>
      <w:vertAlign w:val="superscript"/>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CF72CA"/>
    <w:rPr>
      <w:rFonts w:ascii="Arial" w:hAnsi="Arial"/>
    </w:rPr>
  </w:style>
  <w:style w:type="character" w:styleId="NichtaufgelsteErwhnung">
    <w:name w:val="Unresolved Mention"/>
    <w:basedOn w:val="Absatz-Standardschriftart"/>
    <w:uiPriority w:val="99"/>
    <w:semiHidden/>
    <w:unhideWhenUsed/>
    <w:rsid w:val="00CF7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bgbl/start.xav?startbk=Bundesanzeiger_BGBl&amp;jumpTo=bgbl112s0131b.pdf" TargetMode="External"/><Relationship Id="rId13" Type="http://schemas.openxmlformats.org/officeDocument/2006/relationships/hyperlink" Target="http://www.bgbl.de/xaver/bgbl/start.xav?startbk=Bundesanzeiger_BGBl&amp;jumpTo=bgbl121s3146.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www.bgbl.de/Xaver/start.xav?startbk=Bundesanzeiger_BGBl&amp;start=//*%5b@attr_id='bgbl121s1087.pdf'%5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footnotes" Target="footnotes.xml"/><Relationship Id="rId15" Type="http://schemas.openxmlformats.org/officeDocument/2006/relationships/hyperlink" Target="https://www.recht.bund.de/eli/bund/bgbl-1/2026/29" TargetMode="External"/><Relationship Id="rId10" Type="http://schemas.openxmlformats.org/officeDocument/2006/relationships/hyperlink" Target="http://www.bgbl.de/Xaver/start.xav?startbk=Bundesanzeiger_BGBl&amp;start=//*%5b@attr_id='bgbl120s0960.pdf'%5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5s1474.pdf'%5d" TargetMode="External"/><Relationship Id="rId14" Type="http://schemas.openxmlformats.org/officeDocument/2006/relationships/hyperlink" Target="http://www.bgbl.de/xaver/bgbl/start.xav?startbk=Bundesanzeiger_BGBl&amp;jumpTo=bgbl121s314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EBAD4-910A-43AE-97E4-13238A29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26</Pages>
  <Words>10095</Words>
  <Characters>91279</Characters>
  <Application>Microsoft Office Word</Application>
  <DocSecurity>0</DocSecurity>
  <Lines>760</Lines>
  <Paragraphs>202</Paragraphs>
  <ScaleCrop>false</ScaleCrop>
  <HeadingPairs>
    <vt:vector size="2" baseType="variant">
      <vt:variant>
        <vt:lpstr>Titel</vt:lpstr>
      </vt:variant>
      <vt:variant>
        <vt:i4>1</vt:i4>
      </vt:variant>
    </vt:vector>
  </HeadingPairs>
  <TitlesOfParts>
    <vt:vector size="1" baseType="lpstr">
      <vt:lpstr>Gesetz über die Bereitstellung von Produkten auf dem Markt</vt:lpstr>
    </vt:vector>
  </TitlesOfParts>
  <Company>LANUK NRW</Company>
  <LinksUpToDate>false</LinksUpToDate>
  <CharactersWithSpaces>101172</CharactersWithSpaces>
  <SharedDoc>false</SharedDoc>
  <HLinks>
    <vt:vector size="312" baseType="variant">
      <vt:variant>
        <vt:i4>1114166</vt:i4>
      </vt:variant>
      <vt:variant>
        <vt:i4>308</vt:i4>
      </vt:variant>
      <vt:variant>
        <vt:i4>0</vt:i4>
      </vt:variant>
      <vt:variant>
        <vt:i4>5</vt:i4>
      </vt:variant>
      <vt:variant>
        <vt:lpwstr/>
      </vt:variant>
      <vt:variant>
        <vt:lpwstr>_Toc400375507</vt:lpwstr>
      </vt:variant>
      <vt:variant>
        <vt:i4>1114166</vt:i4>
      </vt:variant>
      <vt:variant>
        <vt:i4>302</vt:i4>
      </vt:variant>
      <vt:variant>
        <vt:i4>0</vt:i4>
      </vt:variant>
      <vt:variant>
        <vt:i4>5</vt:i4>
      </vt:variant>
      <vt:variant>
        <vt:lpwstr/>
      </vt:variant>
      <vt:variant>
        <vt:lpwstr>_Toc400375506</vt:lpwstr>
      </vt:variant>
      <vt:variant>
        <vt:i4>1114166</vt:i4>
      </vt:variant>
      <vt:variant>
        <vt:i4>296</vt:i4>
      </vt:variant>
      <vt:variant>
        <vt:i4>0</vt:i4>
      </vt:variant>
      <vt:variant>
        <vt:i4>5</vt:i4>
      </vt:variant>
      <vt:variant>
        <vt:lpwstr/>
      </vt:variant>
      <vt:variant>
        <vt:lpwstr>_Toc400375505</vt:lpwstr>
      </vt:variant>
      <vt:variant>
        <vt:i4>1114166</vt:i4>
      </vt:variant>
      <vt:variant>
        <vt:i4>290</vt:i4>
      </vt:variant>
      <vt:variant>
        <vt:i4>0</vt:i4>
      </vt:variant>
      <vt:variant>
        <vt:i4>5</vt:i4>
      </vt:variant>
      <vt:variant>
        <vt:lpwstr/>
      </vt:variant>
      <vt:variant>
        <vt:lpwstr>_Toc400375504</vt:lpwstr>
      </vt:variant>
      <vt:variant>
        <vt:i4>1114166</vt:i4>
      </vt:variant>
      <vt:variant>
        <vt:i4>284</vt:i4>
      </vt:variant>
      <vt:variant>
        <vt:i4>0</vt:i4>
      </vt:variant>
      <vt:variant>
        <vt:i4>5</vt:i4>
      </vt:variant>
      <vt:variant>
        <vt:lpwstr/>
      </vt:variant>
      <vt:variant>
        <vt:lpwstr>_Toc400375503</vt:lpwstr>
      </vt:variant>
      <vt:variant>
        <vt:i4>1114166</vt:i4>
      </vt:variant>
      <vt:variant>
        <vt:i4>278</vt:i4>
      </vt:variant>
      <vt:variant>
        <vt:i4>0</vt:i4>
      </vt:variant>
      <vt:variant>
        <vt:i4>5</vt:i4>
      </vt:variant>
      <vt:variant>
        <vt:lpwstr/>
      </vt:variant>
      <vt:variant>
        <vt:lpwstr>_Toc400375502</vt:lpwstr>
      </vt:variant>
      <vt:variant>
        <vt:i4>1114166</vt:i4>
      </vt:variant>
      <vt:variant>
        <vt:i4>272</vt:i4>
      </vt:variant>
      <vt:variant>
        <vt:i4>0</vt:i4>
      </vt:variant>
      <vt:variant>
        <vt:i4>5</vt:i4>
      </vt:variant>
      <vt:variant>
        <vt:lpwstr/>
      </vt:variant>
      <vt:variant>
        <vt:lpwstr>_Toc400375501</vt:lpwstr>
      </vt:variant>
      <vt:variant>
        <vt:i4>1114166</vt:i4>
      </vt:variant>
      <vt:variant>
        <vt:i4>266</vt:i4>
      </vt:variant>
      <vt:variant>
        <vt:i4>0</vt:i4>
      </vt:variant>
      <vt:variant>
        <vt:i4>5</vt:i4>
      </vt:variant>
      <vt:variant>
        <vt:lpwstr/>
      </vt:variant>
      <vt:variant>
        <vt:lpwstr>_Toc400375500</vt:lpwstr>
      </vt:variant>
      <vt:variant>
        <vt:i4>1572919</vt:i4>
      </vt:variant>
      <vt:variant>
        <vt:i4>260</vt:i4>
      </vt:variant>
      <vt:variant>
        <vt:i4>0</vt:i4>
      </vt:variant>
      <vt:variant>
        <vt:i4>5</vt:i4>
      </vt:variant>
      <vt:variant>
        <vt:lpwstr/>
      </vt:variant>
      <vt:variant>
        <vt:lpwstr>_Toc400375499</vt:lpwstr>
      </vt:variant>
      <vt:variant>
        <vt:i4>1572919</vt:i4>
      </vt:variant>
      <vt:variant>
        <vt:i4>254</vt:i4>
      </vt:variant>
      <vt:variant>
        <vt:i4>0</vt:i4>
      </vt:variant>
      <vt:variant>
        <vt:i4>5</vt:i4>
      </vt:variant>
      <vt:variant>
        <vt:lpwstr/>
      </vt:variant>
      <vt:variant>
        <vt:lpwstr>_Toc400375498</vt:lpwstr>
      </vt:variant>
      <vt:variant>
        <vt:i4>1572919</vt:i4>
      </vt:variant>
      <vt:variant>
        <vt:i4>248</vt:i4>
      </vt:variant>
      <vt:variant>
        <vt:i4>0</vt:i4>
      </vt:variant>
      <vt:variant>
        <vt:i4>5</vt:i4>
      </vt:variant>
      <vt:variant>
        <vt:lpwstr/>
      </vt:variant>
      <vt:variant>
        <vt:lpwstr>_Toc400375497</vt:lpwstr>
      </vt:variant>
      <vt:variant>
        <vt:i4>1572919</vt:i4>
      </vt:variant>
      <vt:variant>
        <vt:i4>242</vt:i4>
      </vt:variant>
      <vt:variant>
        <vt:i4>0</vt:i4>
      </vt:variant>
      <vt:variant>
        <vt:i4>5</vt:i4>
      </vt:variant>
      <vt:variant>
        <vt:lpwstr/>
      </vt:variant>
      <vt:variant>
        <vt:lpwstr>_Toc400375496</vt:lpwstr>
      </vt:variant>
      <vt:variant>
        <vt:i4>1572919</vt:i4>
      </vt:variant>
      <vt:variant>
        <vt:i4>236</vt:i4>
      </vt:variant>
      <vt:variant>
        <vt:i4>0</vt:i4>
      </vt:variant>
      <vt:variant>
        <vt:i4>5</vt:i4>
      </vt:variant>
      <vt:variant>
        <vt:lpwstr/>
      </vt:variant>
      <vt:variant>
        <vt:lpwstr>_Toc400375495</vt:lpwstr>
      </vt:variant>
      <vt:variant>
        <vt:i4>1572919</vt:i4>
      </vt:variant>
      <vt:variant>
        <vt:i4>230</vt:i4>
      </vt:variant>
      <vt:variant>
        <vt:i4>0</vt:i4>
      </vt:variant>
      <vt:variant>
        <vt:i4>5</vt:i4>
      </vt:variant>
      <vt:variant>
        <vt:lpwstr/>
      </vt:variant>
      <vt:variant>
        <vt:lpwstr>_Toc400375494</vt:lpwstr>
      </vt:variant>
      <vt:variant>
        <vt:i4>1572919</vt:i4>
      </vt:variant>
      <vt:variant>
        <vt:i4>224</vt:i4>
      </vt:variant>
      <vt:variant>
        <vt:i4>0</vt:i4>
      </vt:variant>
      <vt:variant>
        <vt:i4>5</vt:i4>
      </vt:variant>
      <vt:variant>
        <vt:lpwstr/>
      </vt:variant>
      <vt:variant>
        <vt:lpwstr>_Toc400375493</vt:lpwstr>
      </vt:variant>
      <vt:variant>
        <vt:i4>1572919</vt:i4>
      </vt:variant>
      <vt:variant>
        <vt:i4>218</vt:i4>
      </vt:variant>
      <vt:variant>
        <vt:i4>0</vt:i4>
      </vt:variant>
      <vt:variant>
        <vt:i4>5</vt:i4>
      </vt:variant>
      <vt:variant>
        <vt:lpwstr/>
      </vt:variant>
      <vt:variant>
        <vt:lpwstr>_Toc400375492</vt:lpwstr>
      </vt:variant>
      <vt:variant>
        <vt:i4>1572919</vt:i4>
      </vt:variant>
      <vt:variant>
        <vt:i4>212</vt:i4>
      </vt:variant>
      <vt:variant>
        <vt:i4>0</vt:i4>
      </vt:variant>
      <vt:variant>
        <vt:i4>5</vt:i4>
      </vt:variant>
      <vt:variant>
        <vt:lpwstr/>
      </vt:variant>
      <vt:variant>
        <vt:lpwstr>_Toc400375491</vt:lpwstr>
      </vt:variant>
      <vt:variant>
        <vt:i4>1572919</vt:i4>
      </vt:variant>
      <vt:variant>
        <vt:i4>206</vt:i4>
      </vt:variant>
      <vt:variant>
        <vt:i4>0</vt:i4>
      </vt:variant>
      <vt:variant>
        <vt:i4>5</vt:i4>
      </vt:variant>
      <vt:variant>
        <vt:lpwstr/>
      </vt:variant>
      <vt:variant>
        <vt:lpwstr>_Toc400375490</vt:lpwstr>
      </vt:variant>
      <vt:variant>
        <vt:i4>1638455</vt:i4>
      </vt:variant>
      <vt:variant>
        <vt:i4>200</vt:i4>
      </vt:variant>
      <vt:variant>
        <vt:i4>0</vt:i4>
      </vt:variant>
      <vt:variant>
        <vt:i4>5</vt:i4>
      </vt:variant>
      <vt:variant>
        <vt:lpwstr/>
      </vt:variant>
      <vt:variant>
        <vt:lpwstr>_Toc400375489</vt:lpwstr>
      </vt:variant>
      <vt:variant>
        <vt:i4>1638455</vt:i4>
      </vt:variant>
      <vt:variant>
        <vt:i4>194</vt:i4>
      </vt:variant>
      <vt:variant>
        <vt:i4>0</vt:i4>
      </vt:variant>
      <vt:variant>
        <vt:i4>5</vt:i4>
      </vt:variant>
      <vt:variant>
        <vt:lpwstr/>
      </vt:variant>
      <vt:variant>
        <vt:lpwstr>_Toc400375488</vt:lpwstr>
      </vt:variant>
      <vt:variant>
        <vt:i4>1638455</vt:i4>
      </vt:variant>
      <vt:variant>
        <vt:i4>188</vt:i4>
      </vt:variant>
      <vt:variant>
        <vt:i4>0</vt:i4>
      </vt:variant>
      <vt:variant>
        <vt:i4>5</vt:i4>
      </vt:variant>
      <vt:variant>
        <vt:lpwstr/>
      </vt:variant>
      <vt:variant>
        <vt:lpwstr>_Toc400375487</vt:lpwstr>
      </vt:variant>
      <vt:variant>
        <vt:i4>1638455</vt:i4>
      </vt:variant>
      <vt:variant>
        <vt:i4>182</vt:i4>
      </vt:variant>
      <vt:variant>
        <vt:i4>0</vt:i4>
      </vt:variant>
      <vt:variant>
        <vt:i4>5</vt:i4>
      </vt:variant>
      <vt:variant>
        <vt:lpwstr/>
      </vt:variant>
      <vt:variant>
        <vt:lpwstr>_Toc400375486</vt:lpwstr>
      </vt:variant>
      <vt:variant>
        <vt:i4>1638455</vt:i4>
      </vt:variant>
      <vt:variant>
        <vt:i4>176</vt:i4>
      </vt:variant>
      <vt:variant>
        <vt:i4>0</vt:i4>
      </vt:variant>
      <vt:variant>
        <vt:i4>5</vt:i4>
      </vt:variant>
      <vt:variant>
        <vt:lpwstr/>
      </vt:variant>
      <vt:variant>
        <vt:lpwstr>_Toc400375485</vt:lpwstr>
      </vt:variant>
      <vt:variant>
        <vt:i4>1638455</vt:i4>
      </vt:variant>
      <vt:variant>
        <vt:i4>170</vt:i4>
      </vt:variant>
      <vt:variant>
        <vt:i4>0</vt:i4>
      </vt:variant>
      <vt:variant>
        <vt:i4>5</vt:i4>
      </vt:variant>
      <vt:variant>
        <vt:lpwstr/>
      </vt:variant>
      <vt:variant>
        <vt:lpwstr>_Toc400375484</vt:lpwstr>
      </vt:variant>
      <vt:variant>
        <vt:i4>1638455</vt:i4>
      </vt:variant>
      <vt:variant>
        <vt:i4>164</vt:i4>
      </vt:variant>
      <vt:variant>
        <vt:i4>0</vt:i4>
      </vt:variant>
      <vt:variant>
        <vt:i4>5</vt:i4>
      </vt:variant>
      <vt:variant>
        <vt:lpwstr/>
      </vt:variant>
      <vt:variant>
        <vt:lpwstr>_Toc400375483</vt:lpwstr>
      </vt:variant>
      <vt:variant>
        <vt:i4>1638455</vt:i4>
      </vt:variant>
      <vt:variant>
        <vt:i4>158</vt:i4>
      </vt:variant>
      <vt:variant>
        <vt:i4>0</vt:i4>
      </vt:variant>
      <vt:variant>
        <vt:i4>5</vt:i4>
      </vt:variant>
      <vt:variant>
        <vt:lpwstr/>
      </vt:variant>
      <vt:variant>
        <vt:lpwstr>_Toc400375482</vt:lpwstr>
      </vt:variant>
      <vt:variant>
        <vt:i4>1638455</vt:i4>
      </vt:variant>
      <vt:variant>
        <vt:i4>152</vt:i4>
      </vt:variant>
      <vt:variant>
        <vt:i4>0</vt:i4>
      </vt:variant>
      <vt:variant>
        <vt:i4>5</vt:i4>
      </vt:variant>
      <vt:variant>
        <vt:lpwstr/>
      </vt:variant>
      <vt:variant>
        <vt:lpwstr>_Toc400375481</vt:lpwstr>
      </vt:variant>
      <vt:variant>
        <vt:i4>1638455</vt:i4>
      </vt:variant>
      <vt:variant>
        <vt:i4>146</vt:i4>
      </vt:variant>
      <vt:variant>
        <vt:i4>0</vt:i4>
      </vt:variant>
      <vt:variant>
        <vt:i4>5</vt:i4>
      </vt:variant>
      <vt:variant>
        <vt:lpwstr/>
      </vt:variant>
      <vt:variant>
        <vt:lpwstr>_Toc400375480</vt:lpwstr>
      </vt:variant>
      <vt:variant>
        <vt:i4>1441847</vt:i4>
      </vt:variant>
      <vt:variant>
        <vt:i4>140</vt:i4>
      </vt:variant>
      <vt:variant>
        <vt:i4>0</vt:i4>
      </vt:variant>
      <vt:variant>
        <vt:i4>5</vt:i4>
      </vt:variant>
      <vt:variant>
        <vt:lpwstr/>
      </vt:variant>
      <vt:variant>
        <vt:lpwstr>_Toc400375479</vt:lpwstr>
      </vt:variant>
      <vt:variant>
        <vt:i4>1441847</vt:i4>
      </vt:variant>
      <vt:variant>
        <vt:i4>134</vt:i4>
      </vt:variant>
      <vt:variant>
        <vt:i4>0</vt:i4>
      </vt:variant>
      <vt:variant>
        <vt:i4>5</vt:i4>
      </vt:variant>
      <vt:variant>
        <vt:lpwstr/>
      </vt:variant>
      <vt:variant>
        <vt:lpwstr>_Toc400375478</vt:lpwstr>
      </vt:variant>
      <vt:variant>
        <vt:i4>1441847</vt:i4>
      </vt:variant>
      <vt:variant>
        <vt:i4>128</vt:i4>
      </vt:variant>
      <vt:variant>
        <vt:i4>0</vt:i4>
      </vt:variant>
      <vt:variant>
        <vt:i4>5</vt:i4>
      </vt:variant>
      <vt:variant>
        <vt:lpwstr/>
      </vt:variant>
      <vt:variant>
        <vt:lpwstr>_Toc400375477</vt:lpwstr>
      </vt:variant>
      <vt:variant>
        <vt:i4>1441847</vt:i4>
      </vt:variant>
      <vt:variant>
        <vt:i4>122</vt:i4>
      </vt:variant>
      <vt:variant>
        <vt:i4>0</vt:i4>
      </vt:variant>
      <vt:variant>
        <vt:i4>5</vt:i4>
      </vt:variant>
      <vt:variant>
        <vt:lpwstr/>
      </vt:variant>
      <vt:variant>
        <vt:lpwstr>_Toc400375476</vt:lpwstr>
      </vt:variant>
      <vt:variant>
        <vt:i4>1441847</vt:i4>
      </vt:variant>
      <vt:variant>
        <vt:i4>116</vt:i4>
      </vt:variant>
      <vt:variant>
        <vt:i4>0</vt:i4>
      </vt:variant>
      <vt:variant>
        <vt:i4>5</vt:i4>
      </vt:variant>
      <vt:variant>
        <vt:lpwstr/>
      </vt:variant>
      <vt:variant>
        <vt:lpwstr>_Toc400375475</vt:lpwstr>
      </vt:variant>
      <vt:variant>
        <vt:i4>1441847</vt:i4>
      </vt:variant>
      <vt:variant>
        <vt:i4>110</vt:i4>
      </vt:variant>
      <vt:variant>
        <vt:i4>0</vt:i4>
      </vt:variant>
      <vt:variant>
        <vt:i4>5</vt:i4>
      </vt:variant>
      <vt:variant>
        <vt:lpwstr/>
      </vt:variant>
      <vt:variant>
        <vt:lpwstr>_Toc400375474</vt:lpwstr>
      </vt:variant>
      <vt:variant>
        <vt:i4>1441847</vt:i4>
      </vt:variant>
      <vt:variant>
        <vt:i4>104</vt:i4>
      </vt:variant>
      <vt:variant>
        <vt:i4>0</vt:i4>
      </vt:variant>
      <vt:variant>
        <vt:i4>5</vt:i4>
      </vt:variant>
      <vt:variant>
        <vt:lpwstr/>
      </vt:variant>
      <vt:variant>
        <vt:lpwstr>_Toc400375473</vt:lpwstr>
      </vt:variant>
      <vt:variant>
        <vt:i4>1441847</vt:i4>
      </vt:variant>
      <vt:variant>
        <vt:i4>98</vt:i4>
      </vt:variant>
      <vt:variant>
        <vt:i4>0</vt:i4>
      </vt:variant>
      <vt:variant>
        <vt:i4>5</vt:i4>
      </vt:variant>
      <vt:variant>
        <vt:lpwstr/>
      </vt:variant>
      <vt:variant>
        <vt:lpwstr>_Toc400375472</vt:lpwstr>
      </vt:variant>
      <vt:variant>
        <vt:i4>1441847</vt:i4>
      </vt:variant>
      <vt:variant>
        <vt:i4>92</vt:i4>
      </vt:variant>
      <vt:variant>
        <vt:i4>0</vt:i4>
      </vt:variant>
      <vt:variant>
        <vt:i4>5</vt:i4>
      </vt:variant>
      <vt:variant>
        <vt:lpwstr/>
      </vt:variant>
      <vt:variant>
        <vt:lpwstr>_Toc400375471</vt:lpwstr>
      </vt:variant>
      <vt:variant>
        <vt:i4>1441847</vt:i4>
      </vt:variant>
      <vt:variant>
        <vt:i4>86</vt:i4>
      </vt:variant>
      <vt:variant>
        <vt:i4>0</vt:i4>
      </vt:variant>
      <vt:variant>
        <vt:i4>5</vt:i4>
      </vt:variant>
      <vt:variant>
        <vt:lpwstr/>
      </vt:variant>
      <vt:variant>
        <vt:lpwstr>_Toc400375470</vt:lpwstr>
      </vt:variant>
      <vt:variant>
        <vt:i4>1507383</vt:i4>
      </vt:variant>
      <vt:variant>
        <vt:i4>80</vt:i4>
      </vt:variant>
      <vt:variant>
        <vt:i4>0</vt:i4>
      </vt:variant>
      <vt:variant>
        <vt:i4>5</vt:i4>
      </vt:variant>
      <vt:variant>
        <vt:lpwstr/>
      </vt:variant>
      <vt:variant>
        <vt:lpwstr>_Toc400375469</vt:lpwstr>
      </vt:variant>
      <vt:variant>
        <vt:i4>1507383</vt:i4>
      </vt:variant>
      <vt:variant>
        <vt:i4>74</vt:i4>
      </vt:variant>
      <vt:variant>
        <vt:i4>0</vt:i4>
      </vt:variant>
      <vt:variant>
        <vt:i4>5</vt:i4>
      </vt:variant>
      <vt:variant>
        <vt:lpwstr/>
      </vt:variant>
      <vt:variant>
        <vt:lpwstr>_Toc400375468</vt:lpwstr>
      </vt:variant>
      <vt:variant>
        <vt:i4>1507383</vt:i4>
      </vt:variant>
      <vt:variant>
        <vt:i4>68</vt:i4>
      </vt:variant>
      <vt:variant>
        <vt:i4>0</vt:i4>
      </vt:variant>
      <vt:variant>
        <vt:i4>5</vt:i4>
      </vt:variant>
      <vt:variant>
        <vt:lpwstr/>
      </vt:variant>
      <vt:variant>
        <vt:lpwstr>_Toc400375467</vt:lpwstr>
      </vt:variant>
      <vt:variant>
        <vt:i4>1507383</vt:i4>
      </vt:variant>
      <vt:variant>
        <vt:i4>62</vt:i4>
      </vt:variant>
      <vt:variant>
        <vt:i4>0</vt:i4>
      </vt:variant>
      <vt:variant>
        <vt:i4>5</vt:i4>
      </vt:variant>
      <vt:variant>
        <vt:lpwstr/>
      </vt:variant>
      <vt:variant>
        <vt:lpwstr>_Toc400375466</vt:lpwstr>
      </vt:variant>
      <vt:variant>
        <vt:i4>1507383</vt:i4>
      </vt:variant>
      <vt:variant>
        <vt:i4>56</vt:i4>
      </vt:variant>
      <vt:variant>
        <vt:i4>0</vt:i4>
      </vt:variant>
      <vt:variant>
        <vt:i4>5</vt:i4>
      </vt:variant>
      <vt:variant>
        <vt:lpwstr/>
      </vt:variant>
      <vt:variant>
        <vt:lpwstr>_Toc400375465</vt:lpwstr>
      </vt:variant>
      <vt:variant>
        <vt:i4>1507383</vt:i4>
      </vt:variant>
      <vt:variant>
        <vt:i4>50</vt:i4>
      </vt:variant>
      <vt:variant>
        <vt:i4>0</vt:i4>
      </vt:variant>
      <vt:variant>
        <vt:i4>5</vt:i4>
      </vt:variant>
      <vt:variant>
        <vt:lpwstr/>
      </vt:variant>
      <vt:variant>
        <vt:lpwstr>_Toc400375464</vt:lpwstr>
      </vt:variant>
      <vt:variant>
        <vt:i4>1507383</vt:i4>
      </vt:variant>
      <vt:variant>
        <vt:i4>44</vt:i4>
      </vt:variant>
      <vt:variant>
        <vt:i4>0</vt:i4>
      </vt:variant>
      <vt:variant>
        <vt:i4>5</vt:i4>
      </vt:variant>
      <vt:variant>
        <vt:lpwstr/>
      </vt:variant>
      <vt:variant>
        <vt:lpwstr>_Toc400375463</vt:lpwstr>
      </vt:variant>
      <vt:variant>
        <vt:i4>1507383</vt:i4>
      </vt:variant>
      <vt:variant>
        <vt:i4>38</vt:i4>
      </vt:variant>
      <vt:variant>
        <vt:i4>0</vt:i4>
      </vt:variant>
      <vt:variant>
        <vt:i4>5</vt:i4>
      </vt:variant>
      <vt:variant>
        <vt:lpwstr/>
      </vt:variant>
      <vt:variant>
        <vt:lpwstr>_Toc400375462</vt:lpwstr>
      </vt:variant>
      <vt:variant>
        <vt:i4>1507383</vt:i4>
      </vt:variant>
      <vt:variant>
        <vt:i4>32</vt:i4>
      </vt:variant>
      <vt:variant>
        <vt:i4>0</vt:i4>
      </vt:variant>
      <vt:variant>
        <vt:i4>5</vt:i4>
      </vt:variant>
      <vt:variant>
        <vt:lpwstr/>
      </vt:variant>
      <vt:variant>
        <vt:lpwstr>_Toc400375461</vt:lpwstr>
      </vt:variant>
      <vt:variant>
        <vt:i4>1507383</vt:i4>
      </vt:variant>
      <vt:variant>
        <vt:i4>26</vt:i4>
      </vt:variant>
      <vt:variant>
        <vt:i4>0</vt:i4>
      </vt:variant>
      <vt:variant>
        <vt:i4>5</vt:i4>
      </vt:variant>
      <vt:variant>
        <vt:lpwstr/>
      </vt:variant>
      <vt:variant>
        <vt:lpwstr>_Toc400375460</vt:lpwstr>
      </vt:variant>
      <vt:variant>
        <vt:i4>1310775</vt:i4>
      </vt:variant>
      <vt:variant>
        <vt:i4>20</vt:i4>
      </vt:variant>
      <vt:variant>
        <vt:i4>0</vt:i4>
      </vt:variant>
      <vt:variant>
        <vt:i4>5</vt:i4>
      </vt:variant>
      <vt:variant>
        <vt:lpwstr/>
      </vt:variant>
      <vt:variant>
        <vt:lpwstr>_Toc400375459</vt:lpwstr>
      </vt:variant>
      <vt:variant>
        <vt:i4>1310775</vt:i4>
      </vt:variant>
      <vt:variant>
        <vt:i4>14</vt:i4>
      </vt:variant>
      <vt:variant>
        <vt:i4>0</vt:i4>
      </vt:variant>
      <vt:variant>
        <vt:i4>5</vt:i4>
      </vt:variant>
      <vt:variant>
        <vt:lpwstr/>
      </vt:variant>
      <vt:variant>
        <vt:lpwstr>_Toc400375458</vt:lpwstr>
      </vt:variant>
      <vt:variant>
        <vt:i4>1310775</vt:i4>
      </vt:variant>
      <vt:variant>
        <vt:i4>8</vt:i4>
      </vt:variant>
      <vt:variant>
        <vt:i4>0</vt:i4>
      </vt:variant>
      <vt:variant>
        <vt:i4>5</vt:i4>
      </vt:variant>
      <vt:variant>
        <vt:lpwstr/>
      </vt:variant>
      <vt:variant>
        <vt:lpwstr>_Toc400375457</vt:lpwstr>
      </vt:variant>
      <vt:variant>
        <vt:i4>1310775</vt:i4>
      </vt:variant>
      <vt:variant>
        <vt:i4>2</vt:i4>
      </vt:variant>
      <vt:variant>
        <vt:i4>0</vt:i4>
      </vt:variant>
      <vt:variant>
        <vt:i4>5</vt:i4>
      </vt:variant>
      <vt:variant>
        <vt:lpwstr/>
      </vt:variant>
      <vt:variant>
        <vt:lpwstr>_Toc400375456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Bereitstellung von Produkten auf dem Markt</dc:title>
  <dc:subject>Produktsicherheitsgesetz - ProdSG</dc:subject>
  <dc:creator>LANUK NRW</dc:creator>
  <dc:description>2026</dc:description>
  <cp:lastModifiedBy>VTU1</cp:lastModifiedBy>
  <cp:revision>64</cp:revision>
  <cp:lastPrinted>2004-12-14T11:08:00Z</cp:lastPrinted>
  <dcterms:created xsi:type="dcterms:W3CDTF">2020-05-29T06:56:00Z</dcterms:created>
  <dcterms:modified xsi:type="dcterms:W3CDTF">2026-02-19T11:05:00Z</dcterms:modified>
</cp:coreProperties>
</file>