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CB16" w14:textId="77777777" w:rsidR="00076C3D" w:rsidRDefault="00097055">
      <w:pPr>
        <w:pStyle w:val="berschrift1"/>
      </w:pPr>
      <w:bookmarkStart w:id="0" w:name="_Toc456602985"/>
      <w:r>
        <w:t>Gesetz über den Wasserverband Eifel-Rur -</w:t>
      </w:r>
      <w:r>
        <w:br/>
        <w:t>Eifel-Rur-Verbandsgesetz - Eifel-RurVG</w:t>
      </w:r>
      <w:bookmarkEnd w:id="0"/>
    </w:p>
    <w:p w14:paraId="427AE2E2" w14:textId="77777777" w:rsidR="00076C3D" w:rsidRDefault="00097055">
      <w:pPr>
        <w:pStyle w:val="GesAbsatz"/>
        <w:jc w:val="center"/>
      </w:pPr>
      <w:r>
        <w:t>vom 7. Februar 1990</w:t>
      </w:r>
    </w:p>
    <w:p w14:paraId="7F5ED469" w14:textId="77777777" w:rsidR="00076C3D" w:rsidRDefault="00076C3D">
      <w:pPr>
        <w:pStyle w:val="GesAbsatz"/>
      </w:pPr>
    </w:p>
    <w:p w14:paraId="7407B7F4" w14:textId="77777777" w:rsidR="00076C3D" w:rsidRDefault="00097055">
      <w:pPr>
        <w:pStyle w:val="GesAbsatz"/>
        <w:rPr>
          <w:i/>
          <w:color w:val="0000FF"/>
        </w:rPr>
      </w:pPr>
      <w:r>
        <w:rPr>
          <w:i/>
          <w:color w:val="0000FF"/>
        </w:rPr>
        <w:t>Die blau markierten Änderungen sind am 19.02.2022 in Kraft getreten.</w:t>
      </w:r>
    </w:p>
    <w:p w14:paraId="6728F690" w14:textId="2E881194" w:rsidR="00076C3D" w:rsidRDefault="00097055">
      <w:pPr>
        <w:pStyle w:val="GesAbsatz"/>
        <w:rPr>
          <w:rStyle w:val="Hyperlink"/>
        </w:rPr>
      </w:pPr>
      <w:hyperlink r:id="rId7" w:history="1">
        <w:r>
          <w:rPr>
            <w:rStyle w:val="Hyperlink"/>
          </w:rPr>
          <w:t>Link zur Vorschrift im SGV. NRW. 77:</w:t>
        </w:r>
      </w:hyperlink>
    </w:p>
    <w:p w14:paraId="2987D3F2" w14:textId="77777777" w:rsidR="00076C3D" w:rsidRDefault="00097055">
      <w:pPr>
        <w:pStyle w:val="GesAbsatz"/>
        <w:jc w:val="center"/>
        <w:rPr>
          <w:b/>
          <w:snapToGrid w:val="0"/>
          <w:sz w:val="22"/>
        </w:rPr>
      </w:pPr>
      <w:r>
        <w:rPr>
          <w:b/>
          <w:snapToGrid w:val="0"/>
          <w:sz w:val="22"/>
        </w:rPr>
        <w:t>Inhalt:</w:t>
      </w:r>
    </w:p>
    <w:p w14:paraId="5ADAB863" w14:textId="77777777" w:rsidR="00076C3D" w:rsidRDefault="00097055">
      <w:pPr>
        <w:pStyle w:val="Verzeichnis1"/>
        <w:rPr>
          <w:rFonts w:asciiTheme="minorHAnsi" w:eastAsiaTheme="minorEastAsia" w:hAnsiTheme="minorHAnsi" w:cstheme="minorBidi"/>
          <w:b w:val="0"/>
          <w:caps w:val="0"/>
          <w:noProof/>
          <w:sz w:val="22"/>
          <w:szCs w:val="22"/>
        </w:rPr>
      </w:pPr>
      <w:r>
        <w:rPr>
          <w:b w:val="0"/>
          <w:bCs/>
          <w:caps w:val="0"/>
        </w:rPr>
        <w:fldChar w:fldCharType="begin"/>
      </w:r>
      <w:r>
        <w:rPr>
          <w:b w:val="0"/>
          <w:bCs/>
          <w:caps w:val="0"/>
        </w:rPr>
        <w:instrText xml:space="preserve"> TOC \o "1-3" \h \z \u </w:instrText>
      </w:r>
      <w:r>
        <w:rPr>
          <w:b w:val="0"/>
          <w:bCs/>
          <w:caps w:val="0"/>
        </w:rPr>
        <w:fldChar w:fldCharType="separate"/>
      </w:r>
      <w:hyperlink w:anchor="_Toc456602985" w:history="1">
        <w:r>
          <w:rPr>
            <w:rStyle w:val="Hyperlink"/>
            <w:noProof/>
          </w:rPr>
          <w:t>Eifel-Rur-Verbandsgesetz - Eifel-RurVG</w:t>
        </w:r>
        <w:r>
          <w:rPr>
            <w:noProof/>
            <w:webHidden/>
          </w:rPr>
          <w:tab/>
        </w:r>
        <w:r>
          <w:rPr>
            <w:noProof/>
            <w:webHidden/>
          </w:rPr>
          <w:fldChar w:fldCharType="begin"/>
        </w:r>
        <w:r>
          <w:rPr>
            <w:noProof/>
            <w:webHidden/>
          </w:rPr>
          <w:instrText xml:space="preserve"> PAGEREF _Toc456602985 \h </w:instrText>
        </w:r>
        <w:r>
          <w:rPr>
            <w:noProof/>
            <w:webHidden/>
          </w:rPr>
        </w:r>
        <w:r>
          <w:rPr>
            <w:noProof/>
            <w:webHidden/>
          </w:rPr>
          <w:fldChar w:fldCharType="separate"/>
        </w:r>
        <w:r>
          <w:rPr>
            <w:noProof/>
            <w:webHidden/>
          </w:rPr>
          <w:t>1</w:t>
        </w:r>
        <w:r>
          <w:rPr>
            <w:noProof/>
            <w:webHidden/>
          </w:rPr>
          <w:fldChar w:fldCharType="end"/>
        </w:r>
      </w:hyperlink>
    </w:p>
    <w:p w14:paraId="13E0A720" w14:textId="77777777" w:rsidR="00076C3D" w:rsidRDefault="00097055">
      <w:pPr>
        <w:pStyle w:val="Verzeichnis2"/>
        <w:rPr>
          <w:rFonts w:asciiTheme="minorHAnsi" w:eastAsiaTheme="minorEastAsia" w:hAnsiTheme="minorHAnsi" w:cstheme="minorBidi"/>
          <w:smallCaps w:val="0"/>
          <w:noProof/>
          <w:sz w:val="22"/>
          <w:szCs w:val="22"/>
        </w:rPr>
      </w:pPr>
      <w:hyperlink w:anchor="_Toc456602986" w:history="1">
        <w:r>
          <w:rPr>
            <w:rStyle w:val="Hyperlink"/>
            <w:noProof/>
          </w:rPr>
          <w:t>Artikel 1</w:t>
        </w:r>
        <w:r>
          <w:rPr>
            <w:noProof/>
            <w:webHidden/>
          </w:rPr>
          <w:tab/>
        </w:r>
        <w:r>
          <w:rPr>
            <w:noProof/>
            <w:webHidden/>
          </w:rPr>
          <w:fldChar w:fldCharType="begin"/>
        </w:r>
        <w:r>
          <w:rPr>
            <w:noProof/>
            <w:webHidden/>
          </w:rPr>
          <w:instrText xml:space="preserve"> PAGEREF _Toc456602986 \h </w:instrText>
        </w:r>
        <w:r>
          <w:rPr>
            <w:noProof/>
            <w:webHidden/>
          </w:rPr>
        </w:r>
        <w:r>
          <w:rPr>
            <w:noProof/>
            <w:webHidden/>
          </w:rPr>
          <w:fldChar w:fldCharType="separate"/>
        </w:r>
        <w:r>
          <w:rPr>
            <w:noProof/>
            <w:webHidden/>
          </w:rPr>
          <w:t>2</w:t>
        </w:r>
        <w:r>
          <w:rPr>
            <w:noProof/>
            <w:webHidden/>
          </w:rPr>
          <w:fldChar w:fldCharType="end"/>
        </w:r>
      </w:hyperlink>
    </w:p>
    <w:p w14:paraId="2C784573" w14:textId="77777777" w:rsidR="00076C3D" w:rsidRDefault="00097055">
      <w:pPr>
        <w:pStyle w:val="Verzeichnis2"/>
        <w:rPr>
          <w:rFonts w:asciiTheme="minorHAnsi" w:eastAsiaTheme="minorEastAsia" w:hAnsiTheme="minorHAnsi" w:cstheme="minorBidi"/>
          <w:smallCaps w:val="0"/>
          <w:noProof/>
          <w:sz w:val="22"/>
          <w:szCs w:val="22"/>
        </w:rPr>
      </w:pPr>
      <w:hyperlink w:anchor="_Toc456602987" w:history="1">
        <w:r>
          <w:rPr>
            <w:rStyle w:val="Hyperlink"/>
            <w:noProof/>
          </w:rPr>
          <w:t>Erster Teil Allgemeines</w:t>
        </w:r>
        <w:r>
          <w:rPr>
            <w:noProof/>
            <w:webHidden/>
          </w:rPr>
          <w:tab/>
        </w:r>
        <w:r>
          <w:rPr>
            <w:noProof/>
            <w:webHidden/>
          </w:rPr>
          <w:fldChar w:fldCharType="begin"/>
        </w:r>
        <w:r>
          <w:rPr>
            <w:noProof/>
            <w:webHidden/>
          </w:rPr>
          <w:instrText xml:space="preserve"> PAGEREF _Toc456602987 \h </w:instrText>
        </w:r>
        <w:r>
          <w:rPr>
            <w:noProof/>
            <w:webHidden/>
          </w:rPr>
        </w:r>
        <w:r>
          <w:rPr>
            <w:noProof/>
            <w:webHidden/>
          </w:rPr>
          <w:fldChar w:fldCharType="separate"/>
        </w:r>
        <w:r>
          <w:rPr>
            <w:noProof/>
            <w:webHidden/>
          </w:rPr>
          <w:t>2</w:t>
        </w:r>
        <w:r>
          <w:rPr>
            <w:noProof/>
            <w:webHidden/>
          </w:rPr>
          <w:fldChar w:fldCharType="end"/>
        </w:r>
      </w:hyperlink>
    </w:p>
    <w:p w14:paraId="1D0D29EA" w14:textId="77777777" w:rsidR="00076C3D" w:rsidRDefault="00097055">
      <w:pPr>
        <w:pStyle w:val="Verzeichnis3"/>
        <w:rPr>
          <w:rFonts w:asciiTheme="minorHAnsi" w:eastAsiaTheme="minorEastAsia" w:hAnsiTheme="minorHAnsi" w:cstheme="minorBidi"/>
          <w:i w:val="0"/>
          <w:noProof/>
          <w:sz w:val="22"/>
          <w:szCs w:val="22"/>
        </w:rPr>
      </w:pPr>
      <w:hyperlink w:anchor="_Toc456602988" w:history="1">
        <w:r>
          <w:rPr>
            <w:rStyle w:val="Hyperlink"/>
            <w:noProof/>
          </w:rPr>
          <w:t>§ 1 Rechtsform, Name, Sitz</w:t>
        </w:r>
        <w:r>
          <w:rPr>
            <w:noProof/>
            <w:webHidden/>
          </w:rPr>
          <w:tab/>
        </w:r>
        <w:r>
          <w:rPr>
            <w:noProof/>
            <w:webHidden/>
          </w:rPr>
          <w:fldChar w:fldCharType="begin"/>
        </w:r>
        <w:r>
          <w:rPr>
            <w:noProof/>
            <w:webHidden/>
          </w:rPr>
          <w:instrText xml:space="preserve"> PAGEREF _Toc456602988 \h </w:instrText>
        </w:r>
        <w:r>
          <w:rPr>
            <w:noProof/>
            <w:webHidden/>
          </w:rPr>
        </w:r>
        <w:r>
          <w:rPr>
            <w:noProof/>
            <w:webHidden/>
          </w:rPr>
          <w:fldChar w:fldCharType="separate"/>
        </w:r>
        <w:r>
          <w:rPr>
            <w:noProof/>
            <w:webHidden/>
          </w:rPr>
          <w:t>2</w:t>
        </w:r>
        <w:r>
          <w:rPr>
            <w:noProof/>
            <w:webHidden/>
          </w:rPr>
          <w:fldChar w:fldCharType="end"/>
        </w:r>
      </w:hyperlink>
    </w:p>
    <w:p w14:paraId="1D0DC762" w14:textId="77777777" w:rsidR="00076C3D" w:rsidRDefault="00097055">
      <w:pPr>
        <w:pStyle w:val="Verzeichnis2"/>
        <w:rPr>
          <w:rFonts w:asciiTheme="minorHAnsi" w:eastAsiaTheme="minorEastAsia" w:hAnsiTheme="minorHAnsi" w:cstheme="minorBidi"/>
          <w:smallCaps w:val="0"/>
          <w:noProof/>
          <w:sz w:val="22"/>
          <w:szCs w:val="22"/>
        </w:rPr>
      </w:pPr>
      <w:hyperlink w:anchor="_Toc456602989"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_Toc456602989 \h </w:instrText>
        </w:r>
        <w:r>
          <w:rPr>
            <w:noProof/>
            <w:webHidden/>
          </w:rPr>
        </w:r>
        <w:r>
          <w:rPr>
            <w:noProof/>
            <w:webHidden/>
          </w:rPr>
          <w:fldChar w:fldCharType="separate"/>
        </w:r>
        <w:r>
          <w:rPr>
            <w:noProof/>
            <w:webHidden/>
          </w:rPr>
          <w:t>2</w:t>
        </w:r>
        <w:r>
          <w:rPr>
            <w:noProof/>
            <w:webHidden/>
          </w:rPr>
          <w:fldChar w:fldCharType="end"/>
        </w:r>
      </w:hyperlink>
    </w:p>
    <w:p w14:paraId="34A6B81E" w14:textId="77777777" w:rsidR="00076C3D" w:rsidRDefault="00097055">
      <w:pPr>
        <w:pStyle w:val="Verzeichnis3"/>
        <w:rPr>
          <w:rFonts w:asciiTheme="minorHAnsi" w:eastAsiaTheme="minorEastAsia" w:hAnsiTheme="minorHAnsi" w:cstheme="minorBidi"/>
          <w:i w:val="0"/>
          <w:noProof/>
          <w:sz w:val="22"/>
          <w:szCs w:val="22"/>
        </w:rPr>
      </w:pPr>
      <w:hyperlink w:anchor="_Toc456602990" w:history="1">
        <w:r>
          <w:rPr>
            <w:rStyle w:val="Hyperlink"/>
            <w:noProof/>
          </w:rPr>
          <w:t>§ 2 Aufgaben des Verbandes</w:t>
        </w:r>
        <w:r>
          <w:rPr>
            <w:noProof/>
            <w:webHidden/>
          </w:rPr>
          <w:tab/>
        </w:r>
        <w:r>
          <w:rPr>
            <w:noProof/>
            <w:webHidden/>
          </w:rPr>
          <w:fldChar w:fldCharType="begin"/>
        </w:r>
        <w:r>
          <w:rPr>
            <w:noProof/>
            <w:webHidden/>
          </w:rPr>
          <w:instrText xml:space="preserve"> PAGEREF _Toc456602990 \h </w:instrText>
        </w:r>
        <w:r>
          <w:rPr>
            <w:noProof/>
            <w:webHidden/>
          </w:rPr>
        </w:r>
        <w:r>
          <w:rPr>
            <w:noProof/>
            <w:webHidden/>
          </w:rPr>
          <w:fldChar w:fldCharType="separate"/>
        </w:r>
        <w:r>
          <w:rPr>
            <w:noProof/>
            <w:webHidden/>
          </w:rPr>
          <w:t>2</w:t>
        </w:r>
        <w:r>
          <w:rPr>
            <w:noProof/>
            <w:webHidden/>
          </w:rPr>
          <w:fldChar w:fldCharType="end"/>
        </w:r>
      </w:hyperlink>
    </w:p>
    <w:p w14:paraId="7AF2359B" w14:textId="77777777" w:rsidR="00076C3D" w:rsidRDefault="00097055">
      <w:pPr>
        <w:pStyle w:val="Verzeichnis3"/>
        <w:rPr>
          <w:rFonts w:asciiTheme="minorHAnsi" w:eastAsiaTheme="minorEastAsia" w:hAnsiTheme="minorHAnsi" w:cstheme="minorBidi"/>
          <w:i w:val="0"/>
          <w:noProof/>
          <w:sz w:val="22"/>
          <w:szCs w:val="22"/>
        </w:rPr>
      </w:pPr>
      <w:hyperlink w:anchor="_Toc456602991" w:history="1">
        <w:r>
          <w:rPr>
            <w:rStyle w:val="Hyperlink"/>
            <w:noProof/>
          </w:rPr>
          <w:t>§ 3 Unternehmen des Verbandes, Übersichten</w:t>
        </w:r>
        <w:r>
          <w:rPr>
            <w:noProof/>
            <w:webHidden/>
          </w:rPr>
          <w:tab/>
        </w:r>
        <w:r>
          <w:rPr>
            <w:noProof/>
            <w:webHidden/>
          </w:rPr>
          <w:fldChar w:fldCharType="begin"/>
        </w:r>
        <w:r>
          <w:rPr>
            <w:noProof/>
            <w:webHidden/>
          </w:rPr>
          <w:instrText xml:space="preserve"> PAGEREF _Toc456602991 \h </w:instrText>
        </w:r>
        <w:r>
          <w:rPr>
            <w:noProof/>
            <w:webHidden/>
          </w:rPr>
        </w:r>
        <w:r>
          <w:rPr>
            <w:noProof/>
            <w:webHidden/>
          </w:rPr>
          <w:fldChar w:fldCharType="separate"/>
        </w:r>
        <w:r>
          <w:rPr>
            <w:noProof/>
            <w:webHidden/>
          </w:rPr>
          <w:t>3</w:t>
        </w:r>
        <w:r>
          <w:rPr>
            <w:noProof/>
            <w:webHidden/>
          </w:rPr>
          <w:fldChar w:fldCharType="end"/>
        </w:r>
      </w:hyperlink>
    </w:p>
    <w:p w14:paraId="38FF6BED" w14:textId="77777777" w:rsidR="00076C3D" w:rsidRDefault="00097055">
      <w:pPr>
        <w:pStyle w:val="Verzeichnis3"/>
        <w:rPr>
          <w:rFonts w:asciiTheme="minorHAnsi" w:eastAsiaTheme="minorEastAsia" w:hAnsiTheme="minorHAnsi" w:cstheme="minorBidi"/>
          <w:i w:val="0"/>
          <w:noProof/>
          <w:sz w:val="22"/>
          <w:szCs w:val="22"/>
        </w:rPr>
      </w:pPr>
      <w:hyperlink w:anchor="_Toc456602992" w:history="1">
        <w:r>
          <w:rPr>
            <w:rStyle w:val="Hyperlink"/>
            <w:noProof/>
          </w:rPr>
          <w:t>§ 4 Übernahme von Aufgaben</w:t>
        </w:r>
        <w:r>
          <w:rPr>
            <w:noProof/>
            <w:webHidden/>
          </w:rPr>
          <w:tab/>
        </w:r>
        <w:r>
          <w:rPr>
            <w:noProof/>
            <w:webHidden/>
          </w:rPr>
          <w:fldChar w:fldCharType="begin"/>
        </w:r>
        <w:r>
          <w:rPr>
            <w:noProof/>
            <w:webHidden/>
          </w:rPr>
          <w:instrText xml:space="preserve"> PAGEREF _Toc456602992 \h </w:instrText>
        </w:r>
        <w:r>
          <w:rPr>
            <w:noProof/>
            <w:webHidden/>
          </w:rPr>
        </w:r>
        <w:r>
          <w:rPr>
            <w:noProof/>
            <w:webHidden/>
          </w:rPr>
          <w:fldChar w:fldCharType="separate"/>
        </w:r>
        <w:r>
          <w:rPr>
            <w:noProof/>
            <w:webHidden/>
          </w:rPr>
          <w:t>3</w:t>
        </w:r>
        <w:r>
          <w:rPr>
            <w:noProof/>
            <w:webHidden/>
          </w:rPr>
          <w:fldChar w:fldCharType="end"/>
        </w:r>
      </w:hyperlink>
    </w:p>
    <w:p w14:paraId="39DC3D3D" w14:textId="77777777" w:rsidR="00076C3D" w:rsidRDefault="00097055">
      <w:pPr>
        <w:pStyle w:val="Verzeichnis2"/>
        <w:rPr>
          <w:rFonts w:asciiTheme="minorHAnsi" w:eastAsiaTheme="minorEastAsia" w:hAnsiTheme="minorHAnsi" w:cstheme="minorBidi"/>
          <w:smallCaps w:val="0"/>
          <w:noProof/>
          <w:sz w:val="22"/>
          <w:szCs w:val="22"/>
        </w:rPr>
      </w:pPr>
      <w:hyperlink w:anchor="_Toc456602993" w:history="1">
        <w:r>
          <w:rPr>
            <w:rStyle w:val="Hyperlink"/>
            <w:noProof/>
          </w:rPr>
          <w:t>Dritter Teil Verbandsgebiet, Mitgliedschaft</w:t>
        </w:r>
        <w:r>
          <w:rPr>
            <w:noProof/>
            <w:webHidden/>
          </w:rPr>
          <w:tab/>
        </w:r>
        <w:r>
          <w:rPr>
            <w:noProof/>
            <w:webHidden/>
          </w:rPr>
          <w:fldChar w:fldCharType="begin"/>
        </w:r>
        <w:r>
          <w:rPr>
            <w:noProof/>
            <w:webHidden/>
          </w:rPr>
          <w:instrText xml:space="preserve"> PAGEREF _Toc456602993 \h </w:instrText>
        </w:r>
        <w:r>
          <w:rPr>
            <w:noProof/>
            <w:webHidden/>
          </w:rPr>
        </w:r>
        <w:r>
          <w:rPr>
            <w:noProof/>
            <w:webHidden/>
          </w:rPr>
          <w:fldChar w:fldCharType="separate"/>
        </w:r>
        <w:r>
          <w:rPr>
            <w:noProof/>
            <w:webHidden/>
          </w:rPr>
          <w:t>3</w:t>
        </w:r>
        <w:r>
          <w:rPr>
            <w:noProof/>
            <w:webHidden/>
          </w:rPr>
          <w:fldChar w:fldCharType="end"/>
        </w:r>
      </w:hyperlink>
    </w:p>
    <w:p w14:paraId="51261457" w14:textId="77777777" w:rsidR="00076C3D" w:rsidRDefault="00097055">
      <w:pPr>
        <w:pStyle w:val="Verzeichnis3"/>
        <w:rPr>
          <w:rFonts w:asciiTheme="minorHAnsi" w:eastAsiaTheme="minorEastAsia" w:hAnsiTheme="minorHAnsi" w:cstheme="minorBidi"/>
          <w:i w:val="0"/>
          <w:noProof/>
          <w:sz w:val="22"/>
          <w:szCs w:val="22"/>
        </w:rPr>
      </w:pPr>
      <w:hyperlink w:anchor="_Toc456602994" w:history="1">
        <w:r>
          <w:rPr>
            <w:rStyle w:val="Hyperlink"/>
            <w:noProof/>
          </w:rPr>
          <w:t>§ 5 Verbandsgebiet</w:t>
        </w:r>
        <w:r>
          <w:rPr>
            <w:noProof/>
            <w:webHidden/>
          </w:rPr>
          <w:tab/>
        </w:r>
        <w:r>
          <w:rPr>
            <w:noProof/>
            <w:webHidden/>
          </w:rPr>
          <w:fldChar w:fldCharType="begin"/>
        </w:r>
        <w:r>
          <w:rPr>
            <w:noProof/>
            <w:webHidden/>
          </w:rPr>
          <w:instrText xml:space="preserve"> PAGEREF _Toc456602994 \h </w:instrText>
        </w:r>
        <w:r>
          <w:rPr>
            <w:noProof/>
            <w:webHidden/>
          </w:rPr>
        </w:r>
        <w:r>
          <w:rPr>
            <w:noProof/>
            <w:webHidden/>
          </w:rPr>
          <w:fldChar w:fldCharType="separate"/>
        </w:r>
        <w:r>
          <w:rPr>
            <w:noProof/>
            <w:webHidden/>
          </w:rPr>
          <w:t>3</w:t>
        </w:r>
        <w:r>
          <w:rPr>
            <w:noProof/>
            <w:webHidden/>
          </w:rPr>
          <w:fldChar w:fldCharType="end"/>
        </w:r>
      </w:hyperlink>
    </w:p>
    <w:p w14:paraId="3CE73CE0" w14:textId="77777777" w:rsidR="00076C3D" w:rsidRDefault="00097055">
      <w:pPr>
        <w:pStyle w:val="Verzeichnis3"/>
        <w:rPr>
          <w:rFonts w:asciiTheme="minorHAnsi" w:eastAsiaTheme="minorEastAsia" w:hAnsiTheme="minorHAnsi" w:cstheme="minorBidi"/>
          <w:i w:val="0"/>
          <w:noProof/>
          <w:sz w:val="22"/>
          <w:szCs w:val="22"/>
        </w:rPr>
      </w:pPr>
      <w:hyperlink w:anchor="_Toc456602995" w:history="1">
        <w:r>
          <w:rPr>
            <w:rStyle w:val="Hyperlink"/>
            <w:noProof/>
          </w:rPr>
          <w:t>§ 6 Mitglieder des Verbandes</w:t>
        </w:r>
        <w:r>
          <w:rPr>
            <w:noProof/>
            <w:webHidden/>
          </w:rPr>
          <w:tab/>
        </w:r>
        <w:r>
          <w:rPr>
            <w:noProof/>
            <w:webHidden/>
          </w:rPr>
          <w:fldChar w:fldCharType="begin"/>
        </w:r>
        <w:r>
          <w:rPr>
            <w:noProof/>
            <w:webHidden/>
          </w:rPr>
          <w:instrText xml:space="preserve"> PAGEREF _Toc456602995 \h </w:instrText>
        </w:r>
        <w:r>
          <w:rPr>
            <w:noProof/>
            <w:webHidden/>
          </w:rPr>
        </w:r>
        <w:r>
          <w:rPr>
            <w:noProof/>
            <w:webHidden/>
          </w:rPr>
          <w:fldChar w:fldCharType="separate"/>
        </w:r>
        <w:r>
          <w:rPr>
            <w:noProof/>
            <w:webHidden/>
          </w:rPr>
          <w:t>4</w:t>
        </w:r>
        <w:r>
          <w:rPr>
            <w:noProof/>
            <w:webHidden/>
          </w:rPr>
          <w:fldChar w:fldCharType="end"/>
        </w:r>
      </w:hyperlink>
    </w:p>
    <w:p w14:paraId="0E172D1A" w14:textId="77777777" w:rsidR="00076C3D" w:rsidRDefault="00097055">
      <w:pPr>
        <w:pStyle w:val="Verzeichnis2"/>
        <w:rPr>
          <w:rFonts w:asciiTheme="minorHAnsi" w:eastAsiaTheme="minorEastAsia" w:hAnsiTheme="minorHAnsi" w:cstheme="minorBidi"/>
          <w:smallCaps w:val="0"/>
          <w:noProof/>
          <w:sz w:val="22"/>
          <w:szCs w:val="22"/>
        </w:rPr>
      </w:pPr>
      <w:hyperlink w:anchor="_Toc456602996" w:history="1">
        <w:r>
          <w:rPr>
            <w:rStyle w:val="Hyperlink"/>
            <w:noProof/>
          </w:rPr>
          <w:t>Vierter Teil Pflichten, Enteignung</w:t>
        </w:r>
        <w:r>
          <w:rPr>
            <w:noProof/>
            <w:webHidden/>
          </w:rPr>
          <w:tab/>
        </w:r>
        <w:r>
          <w:rPr>
            <w:noProof/>
            <w:webHidden/>
          </w:rPr>
          <w:fldChar w:fldCharType="begin"/>
        </w:r>
        <w:r>
          <w:rPr>
            <w:noProof/>
            <w:webHidden/>
          </w:rPr>
          <w:instrText xml:space="preserve"> PAGEREF _Toc456602996 \h </w:instrText>
        </w:r>
        <w:r>
          <w:rPr>
            <w:noProof/>
            <w:webHidden/>
          </w:rPr>
        </w:r>
        <w:r>
          <w:rPr>
            <w:noProof/>
            <w:webHidden/>
          </w:rPr>
          <w:fldChar w:fldCharType="separate"/>
        </w:r>
        <w:r>
          <w:rPr>
            <w:noProof/>
            <w:webHidden/>
          </w:rPr>
          <w:t>4</w:t>
        </w:r>
        <w:r>
          <w:rPr>
            <w:noProof/>
            <w:webHidden/>
          </w:rPr>
          <w:fldChar w:fldCharType="end"/>
        </w:r>
      </w:hyperlink>
    </w:p>
    <w:p w14:paraId="2A29FC1D" w14:textId="77777777" w:rsidR="00076C3D" w:rsidRDefault="00097055">
      <w:pPr>
        <w:pStyle w:val="Verzeichnis3"/>
        <w:rPr>
          <w:rFonts w:asciiTheme="minorHAnsi" w:eastAsiaTheme="minorEastAsia" w:hAnsiTheme="minorHAnsi" w:cstheme="minorBidi"/>
          <w:i w:val="0"/>
          <w:noProof/>
          <w:sz w:val="22"/>
          <w:szCs w:val="22"/>
        </w:rPr>
      </w:pPr>
      <w:hyperlink w:anchor="_Toc456602997" w:history="1">
        <w:r>
          <w:rPr>
            <w:rStyle w:val="Hyperlink"/>
            <w:noProof/>
          </w:rPr>
          <w:t>§ 7 Pflichten der Mitglieder</w:t>
        </w:r>
        <w:r>
          <w:rPr>
            <w:noProof/>
            <w:webHidden/>
          </w:rPr>
          <w:tab/>
        </w:r>
        <w:r>
          <w:rPr>
            <w:noProof/>
            <w:webHidden/>
          </w:rPr>
          <w:fldChar w:fldCharType="begin"/>
        </w:r>
        <w:r>
          <w:rPr>
            <w:noProof/>
            <w:webHidden/>
          </w:rPr>
          <w:instrText xml:space="preserve"> PAGEREF _Toc456602997 \h </w:instrText>
        </w:r>
        <w:r>
          <w:rPr>
            <w:noProof/>
            <w:webHidden/>
          </w:rPr>
        </w:r>
        <w:r>
          <w:rPr>
            <w:noProof/>
            <w:webHidden/>
          </w:rPr>
          <w:fldChar w:fldCharType="separate"/>
        </w:r>
        <w:r>
          <w:rPr>
            <w:noProof/>
            <w:webHidden/>
          </w:rPr>
          <w:t>4</w:t>
        </w:r>
        <w:r>
          <w:rPr>
            <w:noProof/>
            <w:webHidden/>
          </w:rPr>
          <w:fldChar w:fldCharType="end"/>
        </w:r>
      </w:hyperlink>
    </w:p>
    <w:p w14:paraId="27B9AAD2" w14:textId="77777777" w:rsidR="00076C3D" w:rsidRDefault="00097055">
      <w:pPr>
        <w:pStyle w:val="Verzeichnis3"/>
        <w:rPr>
          <w:rFonts w:asciiTheme="minorHAnsi" w:eastAsiaTheme="minorEastAsia" w:hAnsiTheme="minorHAnsi" w:cstheme="minorBidi"/>
          <w:i w:val="0"/>
          <w:noProof/>
          <w:sz w:val="22"/>
          <w:szCs w:val="22"/>
        </w:rPr>
      </w:pPr>
      <w:hyperlink w:anchor="_Toc456602998" w:history="1">
        <w:r>
          <w:rPr>
            <w:rStyle w:val="Hyperlink"/>
            <w:noProof/>
          </w:rPr>
          <w:t>§ 8 Pflichten Dritter</w:t>
        </w:r>
        <w:r>
          <w:rPr>
            <w:noProof/>
            <w:webHidden/>
          </w:rPr>
          <w:tab/>
        </w:r>
        <w:r>
          <w:rPr>
            <w:noProof/>
            <w:webHidden/>
          </w:rPr>
          <w:fldChar w:fldCharType="begin"/>
        </w:r>
        <w:r>
          <w:rPr>
            <w:noProof/>
            <w:webHidden/>
          </w:rPr>
          <w:instrText xml:space="preserve"> PAGEREF _Toc456602998 \h </w:instrText>
        </w:r>
        <w:r>
          <w:rPr>
            <w:noProof/>
            <w:webHidden/>
          </w:rPr>
        </w:r>
        <w:r>
          <w:rPr>
            <w:noProof/>
            <w:webHidden/>
          </w:rPr>
          <w:fldChar w:fldCharType="separate"/>
        </w:r>
        <w:r>
          <w:rPr>
            <w:noProof/>
            <w:webHidden/>
          </w:rPr>
          <w:t>5</w:t>
        </w:r>
        <w:r>
          <w:rPr>
            <w:noProof/>
            <w:webHidden/>
          </w:rPr>
          <w:fldChar w:fldCharType="end"/>
        </w:r>
      </w:hyperlink>
    </w:p>
    <w:p w14:paraId="18DAFC4E" w14:textId="77777777" w:rsidR="00076C3D" w:rsidRDefault="00097055">
      <w:pPr>
        <w:pStyle w:val="Verzeichnis3"/>
        <w:rPr>
          <w:rFonts w:asciiTheme="minorHAnsi" w:eastAsiaTheme="minorEastAsia" w:hAnsiTheme="minorHAnsi" w:cstheme="minorBidi"/>
          <w:i w:val="0"/>
          <w:noProof/>
          <w:sz w:val="22"/>
          <w:szCs w:val="22"/>
        </w:rPr>
      </w:pPr>
      <w:hyperlink w:anchor="_Toc456602999" w:history="1">
        <w:r>
          <w:rPr>
            <w:rStyle w:val="Hyperlink"/>
            <w:noProof/>
          </w:rPr>
          <w:t>§ 9 Zulässigkeit der Enteignung</w:t>
        </w:r>
        <w:r>
          <w:rPr>
            <w:noProof/>
            <w:webHidden/>
          </w:rPr>
          <w:tab/>
        </w:r>
        <w:r>
          <w:rPr>
            <w:noProof/>
            <w:webHidden/>
          </w:rPr>
          <w:fldChar w:fldCharType="begin"/>
        </w:r>
        <w:r>
          <w:rPr>
            <w:noProof/>
            <w:webHidden/>
          </w:rPr>
          <w:instrText xml:space="preserve"> PAGEREF _Toc456602999 \h </w:instrText>
        </w:r>
        <w:r>
          <w:rPr>
            <w:noProof/>
            <w:webHidden/>
          </w:rPr>
        </w:r>
        <w:r>
          <w:rPr>
            <w:noProof/>
            <w:webHidden/>
          </w:rPr>
          <w:fldChar w:fldCharType="separate"/>
        </w:r>
        <w:r>
          <w:rPr>
            <w:noProof/>
            <w:webHidden/>
          </w:rPr>
          <w:t>5</w:t>
        </w:r>
        <w:r>
          <w:rPr>
            <w:noProof/>
            <w:webHidden/>
          </w:rPr>
          <w:fldChar w:fldCharType="end"/>
        </w:r>
      </w:hyperlink>
    </w:p>
    <w:p w14:paraId="240DF0CA" w14:textId="77777777" w:rsidR="00076C3D" w:rsidRDefault="00097055">
      <w:pPr>
        <w:pStyle w:val="Verzeichnis2"/>
        <w:rPr>
          <w:rFonts w:asciiTheme="minorHAnsi" w:eastAsiaTheme="minorEastAsia" w:hAnsiTheme="minorHAnsi" w:cstheme="minorBidi"/>
          <w:smallCaps w:val="0"/>
          <w:noProof/>
          <w:sz w:val="22"/>
          <w:szCs w:val="22"/>
        </w:rPr>
      </w:pPr>
      <w:hyperlink w:anchor="_Toc456603000" w:history="1">
        <w:r>
          <w:rPr>
            <w:rStyle w:val="Hyperlink"/>
            <w:noProof/>
          </w:rPr>
          <w:t>Fünfter Teil Innere Verfassung</w:t>
        </w:r>
        <w:r>
          <w:rPr>
            <w:noProof/>
            <w:webHidden/>
          </w:rPr>
          <w:tab/>
        </w:r>
        <w:r>
          <w:rPr>
            <w:noProof/>
            <w:webHidden/>
          </w:rPr>
          <w:fldChar w:fldCharType="begin"/>
        </w:r>
        <w:r>
          <w:rPr>
            <w:noProof/>
            <w:webHidden/>
          </w:rPr>
          <w:instrText xml:space="preserve"> PAGEREF _Toc456603000 \h </w:instrText>
        </w:r>
        <w:r>
          <w:rPr>
            <w:noProof/>
            <w:webHidden/>
          </w:rPr>
        </w:r>
        <w:r>
          <w:rPr>
            <w:noProof/>
            <w:webHidden/>
          </w:rPr>
          <w:fldChar w:fldCharType="separate"/>
        </w:r>
        <w:r>
          <w:rPr>
            <w:noProof/>
            <w:webHidden/>
          </w:rPr>
          <w:t>5</w:t>
        </w:r>
        <w:r>
          <w:rPr>
            <w:noProof/>
            <w:webHidden/>
          </w:rPr>
          <w:fldChar w:fldCharType="end"/>
        </w:r>
      </w:hyperlink>
    </w:p>
    <w:p w14:paraId="45DB2E8E" w14:textId="77777777" w:rsidR="00076C3D" w:rsidRDefault="00097055">
      <w:pPr>
        <w:pStyle w:val="Verzeichnis3"/>
        <w:rPr>
          <w:rFonts w:asciiTheme="minorHAnsi" w:eastAsiaTheme="minorEastAsia" w:hAnsiTheme="minorHAnsi" w:cstheme="minorBidi"/>
          <w:i w:val="0"/>
          <w:noProof/>
          <w:sz w:val="22"/>
          <w:szCs w:val="22"/>
        </w:rPr>
      </w:pPr>
      <w:hyperlink w:anchor="_Toc456603001" w:history="1">
        <w:r>
          <w:rPr>
            <w:rStyle w:val="Hyperlink"/>
            <w:noProof/>
          </w:rPr>
          <w:t>§ 10 Selbstverwaltung, Verbandsorgane</w:t>
        </w:r>
        <w:r>
          <w:rPr>
            <w:noProof/>
            <w:webHidden/>
          </w:rPr>
          <w:tab/>
        </w:r>
        <w:r>
          <w:rPr>
            <w:noProof/>
            <w:webHidden/>
          </w:rPr>
          <w:fldChar w:fldCharType="begin"/>
        </w:r>
        <w:r>
          <w:rPr>
            <w:noProof/>
            <w:webHidden/>
          </w:rPr>
          <w:instrText xml:space="preserve"> PAGEREF _Toc456603001 \h </w:instrText>
        </w:r>
        <w:r>
          <w:rPr>
            <w:noProof/>
            <w:webHidden/>
          </w:rPr>
        </w:r>
        <w:r>
          <w:rPr>
            <w:noProof/>
            <w:webHidden/>
          </w:rPr>
          <w:fldChar w:fldCharType="separate"/>
        </w:r>
        <w:r>
          <w:rPr>
            <w:noProof/>
            <w:webHidden/>
          </w:rPr>
          <w:t>5</w:t>
        </w:r>
        <w:r>
          <w:rPr>
            <w:noProof/>
            <w:webHidden/>
          </w:rPr>
          <w:fldChar w:fldCharType="end"/>
        </w:r>
      </w:hyperlink>
    </w:p>
    <w:p w14:paraId="0495C7C5" w14:textId="77777777" w:rsidR="00076C3D" w:rsidRDefault="00097055">
      <w:pPr>
        <w:pStyle w:val="Verzeichnis3"/>
        <w:rPr>
          <w:rFonts w:asciiTheme="minorHAnsi" w:eastAsiaTheme="minorEastAsia" w:hAnsiTheme="minorHAnsi" w:cstheme="minorBidi"/>
          <w:i w:val="0"/>
          <w:noProof/>
          <w:sz w:val="22"/>
          <w:szCs w:val="22"/>
        </w:rPr>
      </w:pPr>
      <w:hyperlink w:anchor="_Toc456603002" w:history="1">
        <w:r>
          <w:rPr>
            <w:rStyle w:val="Hyperlink"/>
            <w:noProof/>
          </w:rPr>
          <w:t>§ 11 Satzung</w:t>
        </w:r>
        <w:r>
          <w:rPr>
            <w:noProof/>
            <w:webHidden/>
          </w:rPr>
          <w:tab/>
        </w:r>
        <w:r>
          <w:rPr>
            <w:noProof/>
            <w:webHidden/>
          </w:rPr>
          <w:fldChar w:fldCharType="begin"/>
        </w:r>
        <w:r>
          <w:rPr>
            <w:noProof/>
            <w:webHidden/>
          </w:rPr>
          <w:instrText xml:space="preserve"> PAGEREF _Toc456603002 \h </w:instrText>
        </w:r>
        <w:r>
          <w:rPr>
            <w:noProof/>
            <w:webHidden/>
          </w:rPr>
        </w:r>
        <w:r>
          <w:rPr>
            <w:noProof/>
            <w:webHidden/>
          </w:rPr>
          <w:fldChar w:fldCharType="separate"/>
        </w:r>
        <w:r>
          <w:rPr>
            <w:noProof/>
            <w:webHidden/>
          </w:rPr>
          <w:t>6</w:t>
        </w:r>
        <w:r>
          <w:rPr>
            <w:noProof/>
            <w:webHidden/>
          </w:rPr>
          <w:fldChar w:fldCharType="end"/>
        </w:r>
      </w:hyperlink>
    </w:p>
    <w:p w14:paraId="011D7D4E" w14:textId="77777777" w:rsidR="00076C3D" w:rsidRDefault="00097055">
      <w:pPr>
        <w:pStyle w:val="Verzeichnis3"/>
        <w:rPr>
          <w:rFonts w:asciiTheme="minorHAnsi" w:eastAsiaTheme="minorEastAsia" w:hAnsiTheme="minorHAnsi" w:cstheme="minorBidi"/>
          <w:i w:val="0"/>
          <w:noProof/>
          <w:sz w:val="22"/>
          <w:szCs w:val="22"/>
        </w:rPr>
      </w:pPr>
      <w:hyperlink w:anchor="_Toc456603003" w:history="1">
        <w:r>
          <w:rPr>
            <w:rStyle w:val="Hyperlink"/>
            <w:noProof/>
          </w:rPr>
          <w:t>§ 12 Verbandsversammlung</w:t>
        </w:r>
        <w:r>
          <w:rPr>
            <w:noProof/>
            <w:webHidden/>
          </w:rPr>
          <w:tab/>
        </w:r>
        <w:r>
          <w:rPr>
            <w:noProof/>
            <w:webHidden/>
          </w:rPr>
          <w:fldChar w:fldCharType="begin"/>
        </w:r>
        <w:r>
          <w:rPr>
            <w:noProof/>
            <w:webHidden/>
          </w:rPr>
          <w:instrText xml:space="preserve"> PAGEREF _Toc456603003 \h </w:instrText>
        </w:r>
        <w:r>
          <w:rPr>
            <w:noProof/>
            <w:webHidden/>
          </w:rPr>
        </w:r>
        <w:r>
          <w:rPr>
            <w:noProof/>
            <w:webHidden/>
          </w:rPr>
          <w:fldChar w:fldCharType="separate"/>
        </w:r>
        <w:r>
          <w:rPr>
            <w:noProof/>
            <w:webHidden/>
          </w:rPr>
          <w:t>6</w:t>
        </w:r>
        <w:r>
          <w:rPr>
            <w:noProof/>
            <w:webHidden/>
          </w:rPr>
          <w:fldChar w:fldCharType="end"/>
        </w:r>
      </w:hyperlink>
    </w:p>
    <w:p w14:paraId="635CB74E" w14:textId="77777777" w:rsidR="00076C3D" w:rsidRDefault="00097055">
      <w:pPr>
        <w:pStyle w:val="Verzeichnis3"/>
        <w:rPr>
          <w:rFonts w:asciiTheme="minorHAnsi" w:eastAsiaTheme="minorEastAsia" w:hAnsiTheme="minorHAnsi" w:cstheme="minorBidi"/>
          <w:i w:val="0"/>
          <w:noProof/>
          <w:sz w:val="22"/>
          <w:szCs w:val="22"/>
        </w:rPr>
      </w:pPr>
      <w:hyperlink w:anchor="_Toc456603004" w:history="1">
        <w:r>
          <w:rPr>
            <w:rStyle w:val="Hyperlink"/>
            <w:noProof/>
          </w:rPr>
          <w:t>§ 13 Delegierte in der Verbandsversammlung</w:t>
        </w:r>
        <w:r>
          <w:rPr>
            <w:noProof/>
            <w:webHidden/>
          </w:rPr>
          <w:tab/>
        </w:r>
        <w:r>
          <w:rPr>
            <w:noProof/>
            <w:webHidden/>
          </w:rPr>
          <w:fldChar w:fldCharType="begin"/>
        </w:r>
        <w:r>
          <w:rPr>
            <w:noProof/>
            <w:webHidden/>
          </w:rPr>
          <w:instrText xml:space="preserve"> PAGEREF _Toc456603004 \h </w:instrText>
        </w:r>
        <w:r>
          <w:rPr>
            <w:noProof/>
            <w:webHidden/>
          </w:rPr>
        </w:r>
        <w:r>
          <w:rPr>
            <w:noProof/>
            <w:webHidden/>
          </w:rPr>
          <w:fldChar w:fldCharType="separate"/>
        </w:r>
        <w:r>
          <w:rPr>
            <w:noProof/>
            <w:webHidden/>
          </w:rPr>
          <w:t>7</w:t>
        </w:r>
        <w:r>
          <w:rPr>
            <w:noProof/>
            <w:webHidden/>
          </w:rPr>
          <w:fldChar w:fldCharType="end"/>
        </w:r>
      </w:hyperlink>
    </w:p>
    <w:p w14:paraId="76F11E59" w14:textId="77777777" w:rsidR="00076C3D" w:rsidRDefault="00097055">
      <w:pPr>
        <w:pStyle w:val="Verzeichnis3"/>
        <w:rPr>
          <w:rFonts w:asciiTheme="minorHAnsi" w:eastAsiaTheme="minorEastAsia" w:hAnsiTheme="minorHAnsi" w:cstheme="minorBidi"/>
          <w:i w:val="0"/>
          <w:noProof/>
          <w:sz w:val="22"/>
          <w:szCs w:val="22"/>
        </w:rPr>
      </w:pPr>
      <w:hyperlink w:anchor="_Toc456603005" w:history="1">
        <w:r>
          <w:rPr>
            <w:rStyle w:val="Hyperlink"/>
            <w:noProof/>
          </w:rPr>
          <w:t>§ 14 Aufgaben der Verbandsversammlung</w:t>
        </w:r>
        <w:r>
          <w:rPr>
            <w:noProof/>
            <w:webHidden/>
          </w:rPr>
          <w:tab/>
        </w:r>
        <w:r>
          <w:rPr>
            <w:noProof/>
            <w:webHidden/>
          </w:rPr>
          <w:fldChar w:fldCharType="begin"/>
        </w:r>
        <w:r>
          <w:rPr>
            <w:noProof/>
            <w:webHidden/>
          </w:rPr>
          <w:instrText xml:space="preserve"> PAGEREF _Toc456603005 \h </w:instrText>
        </w:r>
        <w:r>
          <w:rPr>
            <w:noProof/>
            <w:webHidden/>
          </w:rPr>
        </w:r>
        <w:r>
          <w:rPr>
            <w:noProof/>
            <w:webHidden/>
          </w:rPr>
          <w:fldChar w:fldCharType="separate"/>
        </w:r>
        <w:r>
          <w:rPr>
            <w:noProof/>
            <w:webHidden/>
          </w:rPr>
          <w:t>7</w:t>
        </w:r>
        <w:r>
          <w:rPr>
            <w:noProof/>
            <w:webHidden/>
          </w:rPr>
          <w:fldChar w:fldCharType="end"/>
        </w:r>
      </w:hyperlink>
    </w:p>
    <w:p w14:paraId="1B264108" w14:textId="77777777" w:rsidR="00076C3D" w:rsidRDefault="00097055">
      <w:pPr>
        <w:pStyle w:val="Verzeichnis3"/>
        <w:rPr>
          <w:rFonts w:asciiTheme="minorHAnsi" w:eastAsiaTheme="minorEastAsia" w:hAnsiTheme="minorHAnsi" w:cstheme="minorBidi"/>
          <w:i w:val="0"/>
          <w:noProof/>
          <w:sz w:val="22"/>
          <w:szCs w:val="22"/>
        </w:rPr>
      </w:pPr>
      <w:hyperlink w:anchor="_Toc456603006" w:history="1">
        <w:r>
          <w:rPr>
            <w:rStyle w:val="Hyperlink"/>
            <w:noProof/>
          </w:rPr>
          <w:t>§ 15 Sitzungen der Verbandsversammlung, Beschlußfassung</w:t>
        </w:r>
        <w:r>
          <w:rPr>
            <w:noProof/>
            <w:webHidden/>
          </w:rPr>
          <w:tab/>
        </w:r>
        <w:r>
          <w:rPr>
            <w:noProof/>
            <w:webHidden/>
          </w:rPr>
          <w:fldChar w:fldCharType="begin"/>
        </w:r>
        <w:r>
          <w:rPr>
            <w:noProof/>
            <w:webHidden/>
          </w:rPr>
          <w:instrText xml:space="preserve"> PAGEREF _Toc456603006 \h </w:instrText>
        </w:r>
        <w:r>
          <w:rPr>
            <w:noProof/>
            <w:webHidden/>
          </w:rPr>
        </w:r>
        <w:r>
          <w:rPr>
            <w:noProof/>
            <w:webHidden/>
          </w:rPr>
          <w:fldChar w:fldCharType="separate"/>
        </w:r>
        <w:r>
          <w:rPr>
            <w:noProof/>
            <w:webHidden/>
          </w:rPr>
          <w:t>8</w:t>
        </w:r>
        <w:r>
          <w:rPr>
            <w:noProof/>
            <w:webHidden/>
          </w:rPr>
          <w:fldChar w:fldCharType="end"/>
        </w:r>
      </w:hyperlink>
    </w:p>
    <w:p w14:paraId="25999DC2" w14:textId="77777777" w:rsidR="00076C3D" w:rsidRDefault="00097055">
      <w:pPr>
        <w:pStyle w:val="Verzeichnis3"/>
        <w:rPr>
          <w:rFonts w:asciiTheme="minorHAnsi" w:eastAsiaTheme="minorEastAsia" w:hAnsiTheme="minorHAnsi" w:cstheme="minorBidi"/>
          <w:i w:val="0"/>
          <w:noProof/>
          <w:sz w:val="22"/>
          <w:szCs w:val="22"/>
        </w:rPr>
      </w:pPr>
      <w:hyperlink w:anchor="_Toc456603007" w:history="1">
        <w:r>
          <w:rPr>
            <w:rStyle w:val="Hyperlink"/>
            <w:noProof/>
          </w:rPr>
          <w:t>§ 16 Zusammensetzung, Wahl und Amtszeit des Verbandsrates</w:t>
        </w:r>
        <w:r>
          <w:rPr>
            <w:noProof/>
            <w:webHidden/>
          </w:rPr>
          <w:tab/>
        </w:r>
        <w:r>
          <w:rPr>
            <w:noProof/>
            <w:webHidden/>
          </w:rPr>
          <w:fldChar w:fldCharType="begin"/>
        </w:r>
        <w:r>
          <w:rPr>
            <w:noProof/>
            <w:webHidden/>
          </w:rPr>
          <w:instrText xml:space="preserve"> PAGEREF _Toc456603007 \h </w:instrText>
        </w:r>
        <w:r>
          <w:rPr>
            <w:noProof/>
            <w:webHidden/>
          </w:rPr>
        </w:r>
        <w:r>
          <w:rPr>
            <w:noProof/>
            <w:webHidden/>
          </w:rPr>
          <w:fldChar w:fldCharType="separate"/>
        </w:r>
        <w:r>
          <w:rPr>
            <w:noProof/>
            <w:webHidden/>
          </w:rPr>
          <w:t>9</w:t>
        </w:r>
        <w:r>
          <w:rPr>
            <w:noProof/>
            <w:webHidden/>
          </w:rPr>
          <w:fldChar w:fldCharType="end"/>
        </w:r>
      </w:hyperlink>
    </w:p>
    <w:p w14:paraId="1145EAC1" w14:textId="77777777" w:rsidR="00076C3D" w:rsidRDefault="00097055">
      <w:pPr>
        <w:pStyle w:val="Verzeichnis3"/>
        <w:rPr>
          <w:rFonts w:asciiTheme="minorHAnsi" w:eastAsiaTheme="minorEastAsia" w:hAnsiTheme="minorHAnsi" w:cstheme="minorBidi"/>
          <w:i w:val="0"/>
          <w:noProof/>
          <w:sz w:val="22"/>
          <w:szCs w:val="22"/>
        </w:rPr>
      </w:pPr>
      <w:hyperlink w:anchor="_Toc456603008" w:history="1">
        <w:r>
          <w:rPr>
            <w:rStyle w:val="Hyperlink"/>
            <w:noProof/>
          </w:rPr>
          <w:t>§ 17 Aufgaben des Verbandsrates</w:t>
        </w:r>
        <w:r>
          <w:rPr>
            <w:noProof/>
            <w:webHidden/>
          </w:rPr>
          <w:tab/>
        </w:r>
        <w:r>
          <w:rPr>
            <w:noProof/>
            <w:webHidden/>
          </w:rPr>
          <w:fldChar w:fldCharType="begin"/>
        </w:r>
        <w:r>
          <w:rPr>
            <w:noProof/>
            <w:webHidden/>
          </w:rPr>
          <w:instrText xml:space="preserve"> PAGEREF _Toc456603008 \h </w:instrText>
        </w:r>
        <w:r>
          <w:rPr>
            <w:noProof/>
            <w:webHidden/>
          </w:rPr>
        </w:r>
        <w:r>
          <w:rPr>
            <w:noProof/>
            <w:webHidden/>
          </w:rPr>
          <w:fldChar w:fldCharType="separate"/>
        </w:r>
        <w:r>
          <w:rPr>
            <w:noProof/>
            <w:webHidden/>
          </w:rPr>
          <w:t>10</w:t>
        </w:r>
        <w:r>
          <w:rPr>
            <w:noProof/>
            <w:webHidden/>
          </w:rPr>
          <w:fldChar w:fldCharType="end"/>
        </w:r>
      </w:hyperlink>
    </w:p>
    <w:p w14:paraId="424BA855" w14:textId="77777777" w:rsidR="00076C3D" w:rsidRDefault="00097055">
      <w:pPr>
        <w:pStyle w:val="Verzeichnis3"/>
        <w:rPr>
          <w:rFonts w:asciiTheme="minorHAnsi" w:eastAsiaTheme="minorEastAsia" w:hAnsiTheme="minorHAnsi" w:cstheme="minorBidi"/>
          <w:i w:val="0"/>
          <w:noProof/>
          <w:sz w:val="22"/>
          <w:szCs w:val="22"/>
        </w:rPr>
      </w:pPr>
      <w:hyperlink w:anchor="_Toc456603009" w:history="1">
        <w:r>
          <w:rPr>
            <w:rStyle w:val="Hyperlink"/>
            <w:noProof/>
          </w:rPr>
          <w:t>§ 18 Sitzungen des Verbandsrates, Beschlussfassung</w:t>
        </w:r>
        <w:r>
          <w:rPr>
            <w:noProof/>
            <w:webHidden/>
          </w:rPr>
          <w:tab/>
        </w:r>
        <w:r>
          <w:rPr>
            <w:noProof/>
            <w:webHidden/>
          </w:rPr>
          <w:fldChar w:fldCharType="begin"/>
        </w:r>
        <w:r>
          <w:rPr>
            <w:noProof/>
            <w:webHidden/>
          </w:rPr>
          <w:instrText xml:space="preserve"> PAGEREF _Toc456603009 \h </w:instrText>
        </w:r>
        <w:r>
          <w:rPr>
            <w:noProof/>
            <w:webHidden/>
          </w:rPr>
        </w:r>
        <w:r>
          <w:rPr>
            <w:noProof/>
            <w:webHidden/>
          </w:rPr>
          <w:fldChar w:fldCharType="separate"/>
        </w:r>
        <w:r>
          <w:rPr>
            <w:noProof/>
            <w:webHidden/>
          </w:rPr>
          <w:t>11</w:t>
        </w:r>
        <w:r>
          <w:rPr>
            <w:noProof/>
            <w:webHidden/>
          </w:rPr>
          <w:fldChar w:fldCharType="end"/>
        </w:r>
      </w:hyperlink>
    </w:p>
    <w:p w14:paraId="6B85A3E3" w14:textId="77777777" w:rsidR="00076C3D" w:rsidRDefault="00097055">
      <w:pPr>
        <w:pStyle w:val="Verzeichnis3"/>
        <w:rPr>
          <w:rFonts w:asciiTheme="minorHAnsi" w:eastAsiaTheme="minorEastAsia" w:hAnsiTheme="minorHAnsi" w:cstheme="minorBidi"/>
          <w:i w:val="0"/>
          <w:noProof/>
          <w:sz w:val="22"/>
          <w:szCs w:val="22"/>
        </w:rPr>
      </w:pPr>
      <w:hyperlink w:anchor="_Toc456603010" w:history="1">
        <w:r>
          <w:rPr>
            <w:rStyle w:val="Hyperlink"/>
            <w:noProof/>
          </w:rPr>
          <w:t>§ 19 Vorstand</w:t>
        </w:r>
        <w:r>
          <w:rPr>
            <w:noProof/>
            <w:webHidden/>
          </w:rPr>
          <w:tab/>
        </w:r>
        <w:r>
          <w:rPr>
            <w:noProof/>
            <w:webHidden/>
          </w:rPr>
          <w:fldChar w:fldCharType="begin"/>
        </w:r>
        <w:r>
          <w:rPr>
            <w:noProof/>
            <w:webHidden/>
          </w:rPr>
          <w:instrText xml:space="preserve"> PAGEREF _Toc456603010 \h </w:instrText>
        </w:r>
        <w:r>
          <w:rPr>
            <w:noProof/>
            <w:webHidden/>
          </w:rPr>
        </w:r>
        <w:r>
          <w:rPr>
            <w:noProof/>
            <w:webHidden/>
          </w:rPr>
          <w:fldChar w:fldCharType="separate"/>
        </w:r>
        <w:r>
          <w:rPr>
            <w:noProof/>
            <w:webHidden/>
          </w:rPr>
          <w:t>11</w:t>
        </w:r>
        <w:r>
          <w:rPr>
            <w:noProof/>
            <w:webHidden/>
          </w:rPr>
          <w:fldChar w:fldCharType="end"/>
        </w:r>
      </w:hyperlink>
    </w:p>
    <w:p w14:paraId="00ED2199" w14:textId="77777777" w:rsidR="00076C3D" w:rsidRDefault="00097055">
      <w:pPr>
        <w:pStyle w:val="Verzeichnis3"/>
        <w:rPr>
          <w:rFonts w:asciiTheme="minorHAnsi" w:eastAsiaTheme="minorEastAsia" w:hAnsiTheme="minorHAnsi" w:cstheme="minorBidi"/>
          <w:i w:val="0"/>
          <w:noProof/>
          <w:sz w:val="22"/>
          <w:szCs w:val="22"/>
        </w:rPr>
      </w:pPr>
      <w:hyperlink w:anchor="_Toc456603011" w:history="1">
        <w:r>
          <w:rPr>
            <w:rStyle w:val="Hyperlink"/>
            <w:noProof/>
          </w:rPr>
          <w:t>§ 20 Aufgaben des Vorstandes</w:t>
        </w:r>
        <w:r>
          <w:rPr>
            <w:noProof/>
            <w:webHidden/>
          </w:rPr>
          <w:tab/>
        </w:r>
        <w:r>
          <w:rPr>
            <w:noProof/>
            <w:webHidden/>
          </w:rPr>
          <w:fldChar w:fldCharType="begin"/>
        </w:r>
        <w:r>
          <w:rPr>
            <w:noProof/>
            <w:webHidden/>
          </w:rPr>
          <w:instrText xml:space="preserve"> PAGEREF _Toc456603011 \h </w:instrText>
        </w:r>
        <w:r>
          <w:rPr>
            <w:noProof/>
            <w:webHidden/>
          </w:rPr>
        </w:r>
        <w:r>
          <w:rPr>
            <w:noProof/>
            <w:webHidden/>
          </w:rPr>
          <w:fldChar w:fldCharType="separate"/>
        </w:r>
        <w:r>
          <w:rPr>
            <w:noProof/>
            <w:webHidden/>
          </w:rPr>
          <w:t>11</w:t>
        </w:r>
        <w:r>
          <w:rPr>
            <w:noProof/>
            <w:webHidden/>
          </w:rPr>
          <w:fldChar w:fldCharType="end"/>
        </w:r>
      </w:hyperlink>
    </w:p>
    <w:p w14:paraId="242E8DE0" w14:textId="77777777" w:rsidR="00076C3D" w:rsidRDefault="00097055">
      <w:pPr>
        <w:pStyle w:val="Verzeichnis3"/>
        <w:rPr>
          <w:rFonts w:asciiTheme="minorHAnsi" w:eastAsiaTheme="minorEastAsia" w:hAnsiTheme="minorHAnsi" w:cstheme="minorBidi"/>
          <w:i w:val="0"/>
          <w:noProof/>
          <w:sz w:val="22"/>
          <w:szCs w:val="22"/>
        </w:rPr>
      </w:pPr>
      <w:hyperlink w:anchor="_Toc456603012" w:history="1">
        <w:r>
          <w:rPr>
            <w:rStyle w:val="Hyperlink"/>
            <w:noProof/>
          </w:rPr>
          <w:t>§ 21 Vertretung des Verbandes</w:t>
        </w:r>
        <w:r>
          <w:rPr>
            <w:noProof/>
            <w:webHidden/>
          </w:rPr>
          <w:tab/>
        </w:r>
        <w:r>
          <w:rPr>
            <w:noProof/>
            <w:webHidden/>
          </w:rPr>
          <w:fldChar w:fldCharType="begin"/>
        </w:r>
        <w:r>
          <w:rPr>
            <w:noProof/>
            <w:webHidden/>
          </w:rPr>
          <w:instrText xml:space="preserve"> PAGEREF _Toc456603012 \h </w:instrText>
        </w:r>
        <w:r>
          <w:rPr>
            <w:noProof/>
            <w:webHidden/>
          </w:rPr>
        </w:r>
        <w:r>
          <w:rPr>
            <w:noProof/>
            <w:webHidden/>
          </w:rPr>
          <w:fldChar w:fldCharType="separate"/>
        </w:r>
        <w:r>
          <w:rPr>
            <w:noProof/>
            <w:webHidden/>
          </w:rPr>
          <w:t>12</w:t>
        </w:r>
        <w:r>
          <w:rPr>
            <w:noProof/>
            <w:webHidden/>
          </w:rPr>
          <w:fldChar w:fldCharType="end"/>
        </w:r>
      </w:hyperlink>
    </w:p>
    <w:p w14:paraId="2905930F" w14:textId="77777777" w:rsidR="00076C3D" w:rsidRDefault="00097055">
      <w:pPr>
        <w:pStyle w:val="Verzeichnis2"/>
        <w:rPr>
          <w:rFonts w:asciiTheme="minorHAnsi" w:eastAsiaTheme="minorEastAsia" w:hAnsiTheme="minorHAnsi" w:cstheme="minorBidi"/>
          <w:smallCaps w:val="0"/>
          <w:noProof/>
          <w:sz w:val="22"/>
          <w:szCs w:val="22"/>
        </w:rPr>
      </w:pPr>
      <w:hyperlink w:anchor="_Toc456603013" w:history="1">
        <w:r>
          <w:rPr>
            <w:rStyle w:val="Hyperlink"/>
            <w:noProof/>
          </w:rPr>
          <w:t>Sechster Teil Finanzplanung, Wirtschaftsführung und Rechnungswesen, Beiträge</w:t>
        </w:r>
        <w:r>
          <w:rPr>
            <w:noProof/>
            <w:webHidden/>
          </w:rPr>
          <w:tab/>
        </w:r>
        <w:r>
          <w:rPr>
            <w:noProof/>
            <w:webHidden/>
          </w:rPr>
          <w:fldChar w:fldCharType="begin"/>
        </w:r>
        <w:r>
          <w:rPr>
            <w:noProof/>
            <w:webHidden/>
          </w:rPr>
          <w:instrText xml:space="preserve"> PAGEREF _Toc456603013 \h </w:instrText>
        </w:r>
        <w:r>
          <w:rPr>
            <w:noProof/>
            <w:webHidden/>
          </w:rPr>
        </w:r>
        <w:r>
          <w:rPr>
            <w:noProof/>
            <w:webHidden/>
          </w:rPr>
          <w:fldChar w:fldCharType="separate"/>
        </w:r>
        <w:r>
          <w:rPr>
            <w:noProof/>
            <w:webHidden/>
          </w:rPr>
          <w:t>12</w:t>
        </w:r>
        <w:r>
          <w:rPr>
            <w:noProof/>
            <w:webHidden/>
          </w:rPr>
          <w:fldChar w:fldCharType="end"/>
        </w:r>
      </w:hyperlink>
    </w:p>
    <w:p w14:paraId="55E76CC5" w14:textId="77777777" w:rsidR="00076C3D" w:rsidRDefault="00097055">
      <w:pPr>
        <w:pStyle w:val="Verzeichnis3"/>
        <w:rPr>
          <w:rFonts w:asciiTheme="minorHAnsi" w:eastAsiaTheme="minorEastAsia" w:hAnsiTheme="minorHAnsi" w:cstheme="minorBidi"/>
          <w:i w:val="0"/>
          <w:noProof/>
          <w:sz w:val="22"/>
          <w:szCs w:val="22"/>
        </w:rPr>
      </w:pPr>
      <w:hyperlink w:anchor="_Toc456603014" w:history="1">
        <w:r>
          <w:rPr>
            <w:rStyle w:val="Hyperlink"/>
            <w:noProof/>
          </w:rPr>
          <w:t>§ 22 (aufgehoben)</w:t>
        </w:r>
        <w:r>
          <w:rPr>
            <w:noProof/>
            <w:webHidden/>
          </w:rPr>
          <w:tab/>
        </w:r>
        <w:r>
          <w:rPr>
            <w:noProof/>
            <w:webHidden/>
          </w:rPr>
          <w:fldChar w:fldCharType="begin"/>
        </w:r>
        <w:r>
          <w:rPr>
            <w:noProof/>
            <w:webHidden/>
          </w:rPr>
          <w:instrText xml:space="preserve"> PAGEREF _Toc456603014 \h </w:instrText>
        </w:r>
        <w:r>
          <w:rPr>
            <w:noProof/>
            <w:webHidden/>
          </w:rPr>
        </w:r>
        <w:r>
          <w:rPr>
            <w:noProof/>
            <w:webHidden/>
          </w:rPr>
          <w:fldChar w:fldCharType="separate"/>
        </w:r>
        <w:r>
          <w:rPr>
            <w:noProof/>
            <w:webHidden/>
          </w:rPr>
          <w:t>12</w:t>
        </w:r>
        <w:r>
          <w:rPr>
            <w:noProof/>
            <w:webHidden/>
          </w:rPr>
          <w:fldChar w:fldCharType="end"/>
        </w:r>
      </w:hyperlink>
    </w:p>
    <w:p w14:paraId="2A449A3F" w14:textId="77777777" w:rsidR="00076C3D" w:rsidRDefault="00097055">
      <w:pPr>
        <w:pStyle w:val="Verzeichnis3"/>
        <w:rPr>
          <w:rFonts w:asciiTheme="minorHAnsi" w:eastAsiaTheme="minorEastAsia" w:hAnsiTheme="minorHAnsi" w:cstheme="minorBidi"/>
          <w:i w:val="0"/>
          <w:noProof/>
          <w:sz w:val="22"/>
          <w:szCs w:val="22"/>
        </w:rPr>
      </w:pPr>
      <w:hyperlink w:anchor="_Toc456603015" w:history="1">
        <w:r>
          <w:rPr>
            <w:rStyle w:val="Hyperlink"/>
            <w:noProof/>
          </w:rPr>
          <w:t>§ 22 a Wirtschaftsplan, Finanzplanung</w:t>
        </w:r>
        <w:r>
          <w:rPr>
            <w:noProof/>
            <w:webHidden/>
          </w:rPr>
          <w:tab/>
        </w:r>
        <w:r>
          <w:rPr>
            <w:noProof/>
            <w:webHidden/>
          </w:rPr>
          <w:fldChar w:fldCharType="begin"/>
        </w:r>
        <w:r>
          <w:rPr>
            <w:noProof/>
            <w:webHidden/>
          </w:rPr>
          <w:instrText xml:space="preserve"> PAGEREF _Toc456603015 \h </w:instrText>
        </w:r>
        <w:r>
          <w:rPr>
            <w:noProof/>
            <w:webHidden/>
          </w:rPr>
        </w:r>
        <w:r>
          <w:rPr>
            <w:noProof/>
            <w:webHidden/>
          </w:rPr>
          <w:fldChar w:fldCharType="separate"/>
        </w:r>
        <w:r>
          <w:rPr>
            <w:noProof/>
            <w:webHidden/>
          </w:rPr>
          <w:t>12</w:t>
        </w:r>
        <w:r>
          <w:rPr>
            <w:noProof/>
            <w:webHidden/>
          </w:rPr>
          <w:fldChar w:fldCharType="end"/>
        </w:r>
      </w:hyperlink>
    </w:p>
    <w:p w14:paraId="24DE286C" w14:textId="77777777" w:rsidR="00076C3D" w:rsidRDefault="00097055">
      <w:pPr>
        <w:pStyle w:val="Verzeichnis3"/>
        <w:rPr>
          <w:rFonts w:asciiTheme="minorHAnsi" w:eastAsiaTheme="minorEastAsia" w:hAnsiTheme="minorHAnsi" w:cstheme="minorBidi"/>
          <w:i w:val="0"/>
          <w:noProof/>
          <w:sz w:val="22"/>
          <w:szCs w:val="22"/>
        </w:rPr>
      </w:pPr>
      <w:hyperlink w:anchor="_Toc456603016" w:history="1">
        <w:r>
          <w:rPr>
            <w:rStyle w:val="Hyperlink"/>
            <w:noProof/>
          </w:rPr>
          <w:t>§ 23 Über- und außerplanmäßige Ausgaben</w:t>
        </w:r>
        <w:r>
          <w:rPr>
            <w:noProof/>
            <w:webHidden/>
          </w:rPr>
          <w:tab/>
        </w:r>
        <w:r>
          <w:rPr>
            <w:noProof/>
            <w:webHidden/>
          </w:rPr>
          <w:fldChar w:fldCharType="begin"/>
        </w:r>
        <w:r>
          <w:rPr>
            <w:noProof/>
            <w:webHidden/>
          </w:rPr>
          <w:instrText xml:space="preserve"> PAGEREF _Toc456603016 \h </w:instrText>
        </w:r>
        <w:r>
          <w:rPr>
            <w:noProof/>
            <w:webHidden/>
          </w:rPr>
        </w:r>
        <w:r>
          <w:rPr>
            <w:noProof/>
            <w:webHidden/>
          </w:rPr>
          <w:fldChar w:fldCharType="separate"/>
        </w:r>
        <w:r>
          <w:rPr>
            <w:noProof/>
            <w:webHidden/>
          </w:rPr>
          <w:t>13</w:t>
        </w:r>
        <w:r>
          <w:rPr>
            <w:noProof/>
            <w:webHidden/>
          </w:rPr>
          <w:fldChar w:fldCharType="end"/>
        </w:r>
      </w:hyperlink>
    </w:p>
    <w:p w14:paraId="79C18049" w14:textId="77777777" w:rsidR="00076C3D" w:rsidRDefault="00097055">
      <w:pPr>
        <w:pStyle w:val="Verzeichnis3"/>
        <w:rPr>
          <w:rFonts w:asciiTheme="minorHAnsi" w:eastAsiaTheme="minorEastAsia" w:hAnsiTheme="minorHAnsi" w:cstheme="minorBidi"/>
          <w:i w:val="0"/>
          <w:noProof/>
          <w:sz w:val="22"/>
          <w:szCs w:val="22"/>
        </w:rPr>
      </w:pPr>
      <w:hyperlink w:anchor="_Toc456603017" w:history="1">
        <w:r>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_Toc456603017 \h </w:instrText>
        </w:r>
        <w:r>
          <w:rPr>
            <w:noProof/>
            <w:webHidden/>
          </w:rPr>
        </w:r>
        <w:r>
          <w:rPr>
            <w:noProof/>
            <w:webHidden/>
          </w:rPr>
          <w:fldChar w:fldCharType="separate"/>
        </w:r>
        <w:r>
          <w:rPr>
            <w:noProof/>
            <w:webHidden/>
          </w:rPr>
          <w:t>13</w:t>
        </w:r>
        <w:r>
          <w:rPr>
            <w:noProof/>
            <w:webHidden/>
          </w:rPr>
          <w:fldChar w:fldCharType="end"/>
        </w:r>
      </w:hyperlink>
    </w:p>
    <w:p w14:paraId="0F63748C" w14:textId="77777777" w:rsidR="00076C3D" w:rsidRDefault="00097055">
      <w:pPr>
        <w:pStyle w:val="Verzeichnis3"/>
        <w:rPr>
          <w:rFonts w:asciiTheme="minorHAnsi" w:eastAsiaTheme="minorEastAsia" w:hAnsiTheme="minorHAnsi" w:cstheme="minorBidi"/>
          <w:i w:val="0"/>
          <w:noProof/>
          <w:sz w:val="22"/>
          <w:szCs w:val="22"/>
        </w:rPr>
      </w:pPr>
      <w:hyperlink w:anchor="_Toc456603018" w:history="1">
        <w:r>
          <w:rPr>
            <w:rStyle w:val="Hyperlink"/>
            <w:noProof/>
          </w:rPr>
          <w:t>§ 25 Beiträge</w:t>
        </w:r>
        <w:r>
          <w:rPr>
            <w:noProof/>
            <w:webHidden/>
          </w:rPr>
          <w:tab/>
        </w:r>
        <w:r>
          <w:rPr>
            <w:noProof/>
            <w:webHidden/>
          </w:rPr>
          <w:fldChar w:fldCharType="begin"/>
        </w:r>
        <w:r>
          <w:rPr>
            <w:noProof/>
            <w:webHidden/>
          </w:rPr>
          <w:instrText xml:space="preserve"> PAGEREF _Toc456603018 \h </w:instrText>
        </w:r>
        <w:r>
          <w:rPr>
            <w:noProof/>
            <w:webHidden/>
          </w:rPr>
        </w:r>
        <w:r>
          <w:rPr>
            <w:noProof/>
            <w:webHidden/>
          </w:rPr>
          <w:fldChar w:fldCharType="separate"/>
        </w:r>
        <w:r>
          <w:rPr>
            <w:noProof/>
            <w:webHidden/>
          </w:rPr>
          <w:t>13</w:t>
        </w:r>
        <w:r>
          <w:rPr>
            <w:noProof/>
            <w:webHidden/>
          </w:rPr>
          <w:fldChar w:fldCharType="end"/>
        </w:r>
      </w:hyperlink>
    </w:p>
    <w:p w14:paraId="757AD46E" w14:textId="77777777" w:rsidR="00076C3D" w:rsidRDefault="00097055">
      <w:pPr>
        <w:pStyle w:val="Verzeichnis3"/>
        <w:rPr>
          <w:rFonts w:asciiTheme="minorHAnsi" w:eastAsiaTheme="minorEastAsia" w:hAnsiTheme="minorHAnsi" w:cstheme="minorBidi"/>
          <w:i w:val="0"/>
          <w:noProof/>
          <w:sz w:val="22"/>
          <w:szCs w:val="22"/>
        </w:rPr>
      </w:pPr>
      <w:hyperlink w:anchor="_Toc456603019" w:history="1">
        <w:r>
          <w:rPr>
            <w:rStyle w:val="Hyperlink"/>
            <w:noProof/>
          </w:rPr>
          <w:t>§ 26 Beitragsmaßstab</w:t>
        </w:r>
        <w:r>
          <w:rPr>
            <w:noProof/>
            <w:webHidden/>
          </w:rPr>
          <w:tab/>
        </w:r>
        <w:r>
          <w:rPr>
            <w:noProof/>
            <w:webHidden/>
          </w:rPr>
          <w:fldChar w:fldCharType="begin"/>
        </w:r>
        <w:r>
          <w:rPr>
            <w:noProof/>
            <w:webHidden/>
          </w:rPr>
          <w:instrText xml:space="preserve"> PAGEREF _Toc456603019 \h </w:instrText>
        </w:r>
        <w:r>
          <w:rPr>
            <w:noProof/>
            <w:webHidden/>
          </w:rPr>
        </w:r>
        <w:r>
          <w:rPr>
            <w:noProof/>
            <w:webHidden/>
          </w:rPr>
          <w:fldChar w:fldCharType="separate"/>
        </w:r>
        <w:r>
          <w:rPr>
            <w:noProof/>
            <w:webHidden/>
          </w:rPr>
          <w:t>13</w:t>
        </w:r>
        <w:r>
          <w:rPr>
            <w:noProof/>
            <w:webHidden/>
          </w:rPr>
          <w:fldChar w:fldCharType="end"/>
        </w:r>
      </w:hyperlink>
    </w:p>
    <w:p w14:paraId="04347B4C" w14:textId="77777777" w:rsidR="00076C3D" w:rsidRDefault="00097055">
      <w:pPr>
        <w:pStyle w:val="Verzeichnis3"/>
        <w:rPr>
          <w:rFonts w:asciiTheme="minorHAnsi" w:eastAsiaTheme="minorEastAsia" w:hAnsiTheme="minorHAnsi" w:cstheme="minorBidi"/>
          <w:i w:val="0"/>
          <w:noProof/>
          <w:sz w:val="22"/>
          <w:szCs w:val="22"/>
        </w:rPr>
      </w:pPr>
      <w:hyperlink w:anchor="_Toc456603020" w:history="1">
        <w:r>
          <w:rPr>
            <w:rStyle w:val="Hyperlink"/>
            <w:noProof/>
          </w:rPr>
          <w:t>§ 27 Veranlagung</w:t>
        </w:r>
        <w:r>
          <w:rPr>
            <w:noProof/>
            <w:webHidden/>
          </w:rPr>
          <w:tab/>
        </w:r>
        <w:r>
          <w:rPr>
            <w:noProof/>
            <w:webHidden/>
          </w:rPr>
          <w:fldChar w:fldCharType="begin"/>
        </w:r>
        <w:r>
          <w:rPr>
            <w:noProof/>
            <w:webHidden/>
          </w:rPr>
          <w:instrText xml:space="preserve"> PAGEREF _Toc456603020 \h </w:instrText>
        </w:r>
        <w:r>
          <w:rPr>
            <w:noProof/>
            <w:webHidden/>
          </w:rPr>
        </w:r>
        <w:r>
          <w:rPr>
            <w:noProof/>
            <w:webHidden/>
          </w:rPr>
          <w:fldChar w:fldCharType="separate"/>
        </w:r>
        <w:r>
          <w:rPr>
            <w:noProof/>
            <w:webHidden/>
          </w:rPr>
          <w:t>14</w:t>
        </w:r>
        <w:r>
          <w:rPr>
            <w:noProof/>
            <w:webHidden/>
          </w:rPr>
          <w:fldChar w:fldCharType="end"/>
        </w:r>
      </w:hyperlink>
    </w:p>
    <w:p w14:paraId="6C6AC57C" w14:textId="77777777" w:rsidR="00076C3D" w:rsidRDefault="00097055">
      <w:pPr>
        <w:pStyle w:val="Verzeichnis3"/>
        <w:rPr>
          <w:rFonts w:asciiTheme="minorHAnsi" w:eastAsiaTheme="minorEastAsia" w:hAnsiTheme="minorHAnsi" w:cstheme="minorBidi"/>
          <w:i w:val="0"/>
          <w:noProof/>
          <w:sz w:val="22"/>
          <w:szCs w:val="22"/>
        </w:rPr>
      </w:pPr>
      <w:hyperlink w:anchor="_Toc456603021" w:history="1">
        <w:r>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_Toc456603021 \h </w:instrText>
        </w:r>
        <w:r>
          <w:rPr>
            <w:noProof/>
            <w:webHidden/>
          </w:rPr>
        </w:r>
        <w:r>
          <w:rPr>
            <w:noProof/>
            <w:webHidden/>
          </w:rPr>
          <w:fldChar w:fldCharType="separate"/>
        </w:r>
        <w:r>
          <w:rPr>
            <w:noProof/>
            <w:webHidden/>
          </w:rPr>
          <w:t>14</w:t>
        </w:r>
        <w:r>
          <w:rPr>
            <w:noProof/>
            <w:webHidden/>
          </w:rPr>
          <w:fldChar w:fldCharType="end"/>
        </w:r>
      </w:hyperlink>
    </w:p>
    <w:p w14:paraId="57270CB3" w14:textId="77777777" w:rsidR="00076C3D" w:rsidRDefault="00097055">
      <w:pPr>
        <w:pStyle w:val="Verzeichnis2"/>
        <w:rPr>
          <w:rFonts w:asciiTheme="minorHAnsi" w:eastAsiaTheme="minorEastAsia" w:hAnsiTheme="minorHAnsi" w:cstheme="minorBidi"/>
          <w:smallCaps w:val="0"/>
          <w:noProof/>
          <w:sz w:val="22"/>
          <w:szCs w:val="22"/>
        </w:rPr>
      </w:pPr>
      <w:hyperlink w:anchor="_Toc456603022" w:history="1">
        <w:r>
          <w:rPr>
            <w:rStyle w:val="Hyperlink"/>
            <w:noProof/>
          </w:rPr>
          <w:t>Siebenter Teil Widerspruchsausschuß</w:t>
        </w:r>
        <w:r>
          <w:rPr>
            <w:noProof/>
            <w:webHidden/>
          </w:rPr>
          <w:tab/>
        </w:r>
        <w:r>
          <w:rPr>
            <w:noProof/>
            <w:webHidden/>
          </w:rPr>
          <w:fldChar w:fldCharType="begin"/>
        </w:r>
        <w:r>
          <w:rPr>
            <w:noProof/>
            <w:webHidden/>
          </w:rPr>
          <w:instrText xml:space="preserve"> PAGEREF _Toc456603022 \h </w:instrText>
        </w:r>
        <w:r>
          <w:rPr>
            <w:noProof/>
            <w:webHidden/>
          </w:rPr>
        </w:r>
        <w:r>
          <w:rPr>
            <w:noProof/>
            <w:webHidden/>
          </w:rPr>
          <w:fldChar w:fldCharType="separate"/>
        </w:r>
        <w:r>
          <w:rPr>
            <w:noProof/>
            <w:webHidden/>
          </w:rPr>
          <w:t>15</w:t>
        </w:r>
        <w:r>
          <w:rPr>
            <w:noProof/>
            <w:webHidden/>
          </w:rPr>
          <w:fldChar w:fldCharType="end"/>
        </w:r>
      </w:hyperlink>
    </w:p>
    <w:p w14:paraId="101F032D" w14:textId="77777777" w:rsidR="00076C3D" w:rsidRDefault="00097055">
      <w:pPr>
        <w:pStyle w:val="Verzeichnis3"/>
        <w:rPr>
          <w:rFonts w:asciiTheme="minorHAnsi" w:eastAsiaTheme="minorEastAsia" w:hAnsiTheme="minorHAnsi" w:cstheme="minorBidi"/>
          <w:i w:val="0"/>
          <w:noProof/>
          <w:sz w:val="22"/>
          <w:szCs w:val="22"/>
        </w:rPr>
      </w:pPr>
      <w:hyperlink w:anchor="_Toc456603023" w:history="1">
        <w:r>
          <w:rPr>
            <w:rStyle w:val="Hyperlink"/>
            <w:noProof/>
          </w:rPr>
          <w:t>§ 29 Widerspruchsausschuß</w:t>
        </w:r>
        <w:r>
          <w:rPr>
            <w:noProof/>
            <w:webHidden/>
          </w:rPr>
          <w:tab/>
        </w:r>
        <w:r>
          <w:rPr>
            <w:noProof/>
            <w:webHidden/>
          </w:rPr>
          <w:fldChar w:fldCharType="begin"/>
        </w:r>
        <w:r>
          <w:rPr>
            <w:noProof/>
            <w:webHidden/>
          </w:rPr>
          <w:instrText xml:space="preserve"> PAGEREF _Toc456603023 \h </w:instrText>
        </w:r>
        <w:r>
          <w:rPr>
            <w:noProof/>
            <w:webHidden/>
          </w:rPr>
        </w:r>
        <w:r>
          <w:rPr>
            <w:noProof/>
            <w:webHidden/>
          </w:rPr>
          <w:fldChar w:fldCharType="separate"/>
        </w:r>
        <w:r>
          <w:rPr>
            <w:noProof/>
            <w:webHidden/>
          </w:rPr>
          <w:t>15</w:t>
        </w:r>
        <w:r>
          <w:rPr>
            <w:noProof/>
            <w:webHidden/>
          </w:rPr>
          <w:fldChar w:fldCharType="end"/>
        </w:r>
      </w:hyperlink>
    </w:p>
    <w:p w14:paraId="10C98827" w14:textId="77777777" w:rsidR="00076C3D" w:rsidRDefault="00097055">
      <w:pPr>
        <w:pStyle w:val="Verzeichnis3"/>
        <w:rPr>
          <w:rFonts w:asciiTheme="minorHAnsi" w:eastAsiaTheme="minorEastAsia" w:hAnsiTheme="minorHAnsi" w:cstheme="minorBidi"/>
          <w:i w:val="0"/>
          <w:noProof/>
          <w:sz w:val="22"/>
          <w:szCs w:val="22"/>
        </w:rPr>
      </w:pPr>
      <w:hyperlink w:anchor="_Toc456603024" w:history="1">
        <w:r>
          <w:rPr>
            <w:rStyle w:val="Hyperlink"/>
            <w:noProof/>
          </w:rPr>
          <w:t>§ 30 Aufgaben des Widerspruchsausschusses</w:t>
        </w:r>
        <w:r>
          <w:rPr>
            <w:noProof/>
            <w:webHidden/>
          </w:rPr>
          <w:tab/>
        </w:r>
        <w:r>
          <w:rPr>
            <w:noProof/>
            <w:webHidden/>
          </w:rPr>
          <w:fldChar w:fldCharType="begin"/>
        </w:r>
        <w:r>
          <w:rPr>
            <w:noProof/>
            <w:webHidden/>
          </w:rPr>
          <w:instrText xml:space="preserve"> PAGEREF _Toc456603024 \h </w:instrText>
        </w:r>
        <w:r>
          <w:rPr>
            <w:noProof/>
            <w:webHidden/>
          </w:rPr>
        </w:r>
        <w:r>
          <w:rPr>
            <w:noProof/>
            <w:webHidden/>
          </w:rPr>
          <w:fldChar w:fldCharType="separate"/>
        </w:r>
        <w:r>
          <w:rPr>
            <w:noProof/>
            <w:webHidden/>
          </w:rPr>
          <w:t>15</w:t>
        </w:r>
        <w:r>
          <w:rPr>
            <w:noProof/>
            <w:webHidden/>
          </w:rPr>
          <w:fldChar w:fldCharType="end"/>
        </w:r>
      </w:hyperlink>
    </w:p>
    <w:p w14:paraId="1E78F97E" w14:textId="77777777" w:rsidR="00076C3D" w:rsidRDefault="00097055">
      <w:pPr>
        <w:pStyle w:val="Verzeichnis3"/>
        <w:rPr>
          <w:rFonts w:asciiTheme="minorHAnsi" w:eastAsiaTheme="minorEastAsia" w:hAnsiTheme="minorHAnsi" w:cstheme="minorBidi"/>
          <w:i w:val="0"/>
          <w:noProof/>
          <w:sz w:val="22"/>
          <w:szCs w:val="22"/>
        </w:rPr>
      </w:pPr>
      <w:hyperlink w:anchor="_Toc456603025" w:history="1">
        <w:r>
          <w:rPr>
            <w:rStyle w:val="Hyperlink"/>
            <w:noProof/>
          </w:rPr>
          <w:t>§ 31 Kosten des Widerspruchsverfahrens</w:t>
        </w:r>
        <w:r>
          <w:rPr>
            <w:noProof/>
            <w:webHidden/>
          </w:rPr>
          <w:tab/>
        </w:r>
        <w:r>
          <w:rPr>
            <w:noProof/>
            <w:webHidden/>
          </w:rPr>
          <w:fldChar w:fldCharType="begin"/>
        </w:r>
        <w:r>
          <w:rPr>
            <w:noProof/>
            <w:webHidden/>
          </w:rPr>
          <w:instrText xml:space="preserve"> PAGEREF _Toc456603025 \h </w:instrText>
        </w:r>
        <w:r>
          <w:rPr>
            <w:noProof/>
            <w:webHidden/>
          </w:rPr>
        </w:r>
        <w:r>
          <w:rPr>
            <w:noProof/>
            <w:webHidden/>
          </w:rPr>
          <w:fldChar w:fldCharType="separate"/>
        </w:r>
        <w:r>
          <w:rPr>
            <w:noProof/>
            <w:webHidden/>
          </w:rPr>
          <w:t>15</w:t>
        </w:r>
        <w:r>
          <w:rPr>
            <w:noProof/>
            <w:webHidden/>
          </w:rPr>
          <w:fldChar w:fldCharType="end"/>
        </w:r>
      </w:hyperlink>
    </w:p>
    <w:p w14:paraId="22080887" w14:textId="77777777" w:rsidR="00076C3D" w:rsidRDefault="00097055">
      <w:pPr>
        <w:pStyle w:val="Verzeichnis2"/>
        <w:rPr>
          <w:rFonts w:asciiTheme="minorHAnsi" w:eastAsiaTheme="minorEastAsia" w:hAnsiTheme="minorHAnsi" w:cstheme="minorBidi"/>
          <w:smallCaps w:val="0"/>
          <w:noProof/>
          <w:sz w:val="22"/>
          <w:szCs w:val="22"/>
        </w:rPr>
      </w:pPr>
      <w:hyperlink w:anchor="_Toc456603026" w:history="1">
        <w:r>
          <w:rPr>
            <w:rStyle w:val="Hyperlink"/>
            <w:noProof/>
          </w:rPr>
          <w:t>Achter Teil Zwangsmittel, Bekanntmachungen</w:t>
        </w:r>
        <w:r>
          <w:rPr>
            <w:noProof/>
            <w:webHidden/>
          </w:rPr>
          <w:tab/>
        </w:r>
        <w:r>
          <w:rPr>
            <w:noProof/>
            <w:webHidden/>
          </w:rPr>
          <w:fldChar w:fldCharType="begin"/>
        </w:r>
        <w:r>
          <w:rPr>
            <w:noProof/>
            <w:webHidden/>
          </w:rPr>
          <w:instrText xml:space="preserve"> PAGEREF _Toc456603026 \h </w:instrText>
        </w:r>
        <w:r>
          <w:rPr>
            <w:noProof/>
            <w:webHidden/>
          </w:rPr>
        </w:r>
        <w:r>
          <w:rPr>
            <w:noProof/>
            <w:webHidden/>
          </w:rPr>
          <w:fldChar w:fldCharType="separate"/>
        </w:r>
        <w:r>
          <w:rPr>
            <w:noProof/>
            <w:webHidden/>
          </w:rPr>
          <w:t>15</w:t>
        </w:r>
        <w:r>
          <w:rPr>
            <w:noProof/>
            <w:webHidden/>
          </w:rPr>
          <w:fldChar w:fldCharType="end"/>
        </w:r>
      </w:hyperlink>
    </w:p>
    <w:p w14:paraId="293BEDE6" w14:textId="77777777" w:rsidR="00076C3D" w:rsidRDefault="00097055">
      <w:pPr>
        <w:pStyle w:val="Verzeichnis3"/>
        <w:rPr>
          <w:rFonts w:asciiTheme="minorHAnsi" w:eastAsiaTheme="minorEastAsia" w:hAnsiTheme="minorHAnsi" w:cstheme="minorBidi"/>
          <w:i w:val="0"/>
          <w:noProof/>
          <w:sz w:val="22"/>
          <w:szCs w:val="22"/>
        </w:rPr>
      </w:pPr>
      <w:hyperlink w:anchor="_Toc456603027" w:history="1">
        <w:r>
          <w:rPr>
            <w:rStyle w:val="Hyperlink"/>
            <w:noProof/>
          </w:rPr>
          <w:t>§ 32 Zwangsmittel</w:t>
        </w:r>
        <w:r>
          <w:rPr>
            <w:noProof/>
            <w:webHidden/>
          </w:rPr>
          <w:tab/>
        </w:r>
        <w:r>
          <w:rPr>
            <w:noProof/>
            <w:webHidden/>
          </w:rPr>
          <w:fldChar w:fldCharType="begin"/>
        </w:r>
        <w:r>
          <w:rPr>
            <w:noProof/>
            <w:webHidden/>
          </w:rPr>
          <w:instrText xml:space="preserve"> PAGEREF _Toc456603027 \h </w:instrText>
        </w:r>
        <w:r>
          <w:rPr>
            <w:noProof/>
            <w:webHidden/>
          </w:rPr>
        </w:r>
        <w:r>
          <w:rPr>
            <w:noProof/>
            <w:webHidden/>
          </w:rPr>
          <w:fldChar w:fldCharType="separate"/>
        </w:r>
        <w:r>
          <w:rPr>
            <w:noProof/>
            <w:webHidden/>
          </w:rPr>
          <w:t>15</w:t>
        </w:r>
        <w:r>
          <w:rPr>
            <w:noProof/>
            <w:webHidden/>
          </w:rPr>
          <w:fldChar w:fldCharType="end"/>
        </w:r>
      </w:hyperlink>
    </w:p>
    <w:p w14:paraId="7B2255A3" w14:textId="77777777" w:rsidR="00076C3D" w:rsidRDefault="00097055">
      <w:pPr>
        <w:pStyle w:val="Verzeichnis3"/>
        <w:rPr>
          <w:rFonts w:asciiTheme="minorHAnsi" w:eastAsiaTheme="minorEastAsia" w:hAnsiTheme="minorHAnsi" w:cstheme="minorBidi"/>
          <w:i w:val="0"/>
          <w:noProof/>
          <w:sz w:val="22"/>
          <w:szCs w:val="22"/>
        </w:rPr>
      </w:pPr>
      <w:hyperlink w:anchor="_Toc456603028" w:history="1">
        <w:r>
          <w:rPr>
            <w:rStyle w:val="Hyperlink"/>
            <w:noProof/>
          </w:rPr>
          <w:t>§ 33 Bekanntmachungen</w:t>
        </w:r>
        <w:r>
          <w:rPr>
            <w:noProof/>
            <w:webHidden/>
          </w:rPr>
          <w:tab/>
        </w:r>
        <w:r>
          <w:rPr>
            <w:noProof/>
            <w:webHidden/>
          </w:rPr>
          <w:fldChar w:fldCharType="begin"/>
        </w:r>
        <w:r>
          <w:rPr>
            <w:noProof/>
            <w:webHidden/>
          </w:rPr>
          <w:instrText xml:space="preserve"> PAGEREF _Toc456603028 \h </w:instrText>
        </w:r>
        <w:r>
          <w:rPr>
            <w:noProof/>
            <w:webHidden/>
          </w:rPr>
        </w:r>
        <w:r>
          <w:rPr>
            <w:noProof/>
            <w:webHidden/>
          </w:rPr>
          <w:fldChar w:fldCharType="separate"/>
        </w:r>
        <w:r>
          <w:rPr>
            <w:noProof/>
            <w:webHidden/>
          </w:rPr>
          <w:t>16</w:t>
        </w:r>
        <w:r>
          <w:rPr>
            <w:noProof/>
            <w:webHidden/>
          </w:rPr>
          <w:fldChar w:fldCharType="end"/>
        </w:r>
      </w:hyperlink>
    </w:p>
    <w:p w14:paraId="6F3C3A2F" w14:textId="77777777" w:rsidR="00076C3D" w:rsidRDefault="00097055">
      <w:pPr>
        <w:pStyle w:val="Verzeichnis2"/>
        <w:rPr>
          <w:rFonts w:asciiTheme="minorHAnsi" w:eastAsiaTheme="minorEastAsia" w:hAnsiTheme="minorHAnsi" w:cstheme="minorBidi"/>
          <w:smallCaps w:val="0"/>
          <w:noProof/>
          <w:sz w:val="22"/>
          <w:szCs w:val="22"/>
        </w:rPr>
      </w:pPr>
      <w:hyperlink w:anchor="_Toc456603029" w:history="1">
        <w:r>
          <w:rPr>
            <w:rStyle w:val="Hyperlink"/>
            <w:noProof/>
          </w:rPr>
          <w:t>Neunter Teil Rechtsaufsicht</w:t>
        </w:r>
        <w:r>
          <w:rPr>
            <w:noProof/>
            <w:webHidden/>
          </w:rPr>
          <w:tab/>
        </w:r>
        <w:r>
          <w:rPr>
            <w:noProof/>
            <w:webHidden/>
          </w:rPr>
          <w:fldChar w:fldCharType="begin"/>
        </w:r>
        <w:r>
          <w:rPr>
            <w:noProof/>
            <w:webHidden/>
          </w:rPr>
          <w:instrText xml:space="preserve"> PAGEREF _Toc456603029 \h </w:instrText>
        </w:r>
        <w:r>
          <w:rPr>
            <w:noProof/>
            <w:webHidden/>
          </w:rPr>
        </w:r>
        <w:r>
          <w:rPr>
            <w:noProof/>
            <w:webHidden/>
          </w:rPr>
          <w:fldChar w:fldCharType="separate"/>
        </w:r>
        <w:r>
          <w:rPr>
            <w:noProof/>
            <w:webHidden/>
          </w:rPr>
          <w:t>16</w:t>
        </w:r>
        <w:r>
          <w:rPr>
            <w:noProof/>
            <w:webHidden/>
          </w:rPr>
          <w:fldChar w:fldCharType="end"/>
        </w:r>
      </w:hyperlink>
    </w:p>
    <w:p w14:paraId="74911388" w14:textId="77777777" w:rsidR="00076C3D" w:rsidRDefault="00097055">
      <w:pPr>
        <w:pStyle w:val="Verzeichnis3"/>
        <w:rPr>
          <w:rFonts w:asciiTheme="minorHAnsi" w:eastAsiaTheme="minorEastAsia" w:hAnsiTheme="minorHAnsi" w:cstheme="minorBidi"/>
          <w:i w:val="0"/>
          <w:noProof/>
          <w:sz w:val="22"/>
          <w:szCs w:val="22"/>
        </w:rPr>
      </w:pPr>
      <w:hyperlink w:anchor="_Toc456603030" w:history="1">
        <w:r>
          <w:rPr>
            <w:rStyle w:val="Hyperlink"/>
            <w:noProof/>
          </w:rPr>
          <w:t>§ 34 Aufsicht</w:t>
        </w:r>
        <w:r>
          <w:rPr>
            <w:noProof/>
            <w:webHidden/>
          </w:rPr>
          <w:tab/>
        </w:r>
        <w:r>
          <w:rPr>
            <w:noProof/>
            <w:webHidden/>
          </w:rPr>
          <w:fldChar w:fldCharType="begin"/>
        </w:r>
        <w:r>
          <w:rPr>
            <w:noProof/>
            <w:webHidden/>
          </w:rPr>
          <w:instrText xml:space="preserve"> PAGEREF _Toc456603030 \h </w:instrText>
        </w:r>
        <w:r>
          <w:rPr>
            <w:noProof/>
            <w:webHidden/>
          </w:rPr>
        </w:r>
        <w:r>
          <w:rPr>
            <w:noProof/>
            <w:webHidden/>
          </w:rPr>
          <w:fldChar w:fldCharType="separate"/>
        </w:r>
        <w:r>
          <w:rPr>
            <w:noProof/>
            <w:webHidden/>
          </w:rPr>
          <w:t>16</w:t>
        </w:r>
        <w:r>
          <w:rPr>
            <w:noProof/>
            <w:webHidden/>
          </w:rPr>
          <w:fldChar w:fldCharType="end"/>
        </w:r>
      </w:hyperlink>
    </w:p>
    <w:p w14:paraId="7CA74F59" w14:textId="77777777" w:rsidR="00076C3D" w:rsidRDefault="00097055">
      <w:pPr>
        <w:pStyle w:val="Verzeichnis3"/>
        <w:rPr>
          <w:rFonts w:asciiTheme="minorHAnsi" w:eastAsiaTheme="minorEastAsia" w:hAnsiTheme="minorHAnsi" w:cstheme="minorBidi"/>
          <w:i w:val="0"/>
          <w:noProof/>
          <w:sz w:val="22"/>
          <w:szCs w:val="22"/>
        </w:rPr>
      </w:pPr>
      <w:hyperlink w:anchor="_Toc456603031" w:history="1">
        <w:r>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_Toc456603031 \h </w:instrText>
        </w:r>
        <w:r>
          <w:rPr>
            <w:noProof/>
            <w:webHidden/>
          </w:rPr>
        </w:r>
        <w:r>
          <w:rPr>
            <w:noProof/>
            <w:webHidden/>
          </w:rPr>
          <w:fldChar w:fldCharType="separate"/>
        </w:r>
        <w:r>
          <w:rPr>
            <w:noProof/>
            <w:webHidden/>
          </w:rPr>
          <w:t>16</w:t>
        </w:r>
        <w:r>
          <w:rPr>
            <w:noProof/>
            <w:webHidden/>
          </w:rPr>
          <w:fldChar w:fldCharType="end"/>
        </w:r>
      </w:hyperlink>
    </w:p>
    <w:p w14:paraId="399C0EC8" w14:textId="77777777" w:rsidR="00076C3D" w:rsidRDefault="00097055">
      <w:pPr>
        <w:pStyle w:val="Verzeichnis3"/>
        <w:rPr>
          <w:rFonts w:asciiTheme="minorHAnsi" w:eastAsiaTheme="minorEastAsia" w:hAnsiTheme="minorHAnsi" w:cstheme="minorBidi"/>
          <w:i w:val="0"/>
          <w:noProof/>
          <w:sz w:val="22"/>
          <w:szCs w:val="22"/>
        </w:rPr>
      </w:pPr>
      <w:hyperlink w:anchor="_Toc456603032" w:history="1">
        <w:r>
          <w:rPr>
            <w:rStyle w:val="Hyperlink"/>
            <w:noProof/>
          </w:rPr>
          <w:t>§ 36 Anordnung und Aufhebung von Maßnahmen</w:t>
        </w:r>
        <w:r>
          <w:rPr>
            <w:noProof/>
            <w:webHidden/>
          </w:rPr>
          <w:tab/>
        </w:r>
        <w:r>
          <w:rPr>
            <w:noProof/>
            <w:webHidden/>
          </w:rPr>
          <w:fldChar w:fldCharType="begin"/>
        </w:r>
        <w:r>
          <w:rPr>
            <w:noProof/>
            <w:webHidden/>
          </w:rPr>
          <w:instrText xml:space="preserve"> PAGEREF _Toc456603032 \h </w:instrText>
        </w:r>
        <w:r>
          <w:rPr>
            <w:noProof/>
            <w:webHidden/>
          </w:rPr>
        </w:r>
        <w:r>
          <w:rPr>
            <w:noProof/>
            <w:webHidden/>
          </w:rPr>
          <w:fldChar w:fldCharType="separate"/>
        </w:r>
        <w:r>
          <w:rPr>
            <w:noProof/>
            <w:webHidden/>
          </w:rPr>
          <w:t>16</w:t>
        </w:r>
        <w:r>
          <w:rPr>
            <w:noProof/>
            <w:webHidden/>
          </w:rPr>
          <w:fldChar w:fldCharType="end"/>
        </w:r>
      </w:hyperlink>
    </w:p>
    <w:p w14:paraId="32EFD577" w14:textId="77777777" w:rsidR="00076C3D" w:rsidRDefault="00097055">
      <w:pPr>
        <w:pStyle w:val="Verzeichnis3"/>
        <w:rPr>
          <w:rFonts w:asciiTheme="minorHAnsi" w:eastAsiaTheme="minorEastAsia" w:hAnsiTheme="minorHAnsi" w:cstheme="minorBidi"/>
          <w:i w:val="0"/>
          <w:noProof/>
          <w:sz w:val="22"/>
          <w:szCs w:val="22"/>
        </w:rPr>
      </w:pPr>
      <w:hyperlink w:anchor="_Toc456603033" w:history="1">
        <w:r>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_Toc456603033 \h </w:instrText>
        </w:r>
        <w:r>
          <w:rPr>
            <w:noProof/>
            <w:webHidden/>
          </w:rPr>
        </w:r>
        <w:r>
          <w:rPr>
            <w:noProof/>
            <w:webHidden/>
          </w:rPr>
          <w:fldChar w:fldCharType="separate"/>
        </w:r>
        <w:r>
          <w:rPr>
            <w:noProof/>
            <w:webHidden/>
          </w:rPr>
          <w:t>17</w:t>
        </w:r>
        <w:r>
          <w:rPr>
            <w:noProof/>
            <w:webHidden/>
          </w:rPr>
          <w:fldChar w:fldCharType="end"/>
        </w:r>
      </w:hyperlink>
    </w:p>
    <w:p w14:paraId="35DD02A9" w14:textId="77777777" w:rsidR="00076C3D" w:rsidRDefault="00097055">
      <w:pPr>
        <w:pStyle w:val="Verzeichnis3"/>
        <w:rPr>
          <w:rFonts w:asciiTheme="minorHAnsi" w:eastAsiaTheme="minorEastAsia" w:hAnsiTheme="minorHAnsi" w:cstheme="minorBidi"/>
          <w:i w:val="0"/>
          <w:noProof/>
          <w:sz w:val="22"/>
          <w:szCs w:val="22"/>
        </w:rPr>
      </w:pPr>
      <w:hyperlink w:anchor="_Toc456603034" w:history="1">
        <w:r>
          <w:rPr>
            <w:rStyle w:val="Hyperlink"/>
            <w:noProof/>
          </w:rPr>
          <w:t>§ 38 Genehmigung von Geschäften</w:t>
        </w:r>
        <w:r>
          <w:rPr>
            <w:noProof/>
            <w:webHidden/>
          </w:rPr>
          <w:tab/>
        </w:r>
        <w:r>
          <w:rPr>
            <w:noProof/>
            <w:webHidden/>
          </w:rPr>
          <w:fldChar w:fldCharType="begin"/>
        </w:r>
        <w:r>
          <w:rPr>
            <w:noProof/>
            <w:webHidden/>
          </w:rPr>
          <w:instrText xml:space="preserve"> PAGEREF _Toc456603034 \h </w:instrText>
        </w:r>
        <w:r>
          <w:rPr>
            <w:noProof/>
            <w:webHidden/>
          </w:rPr>
        </w:r>
        <w:r>
          <w:rPr>
            <w:noProof/>
            <w:webHidden/>
          </w:rPr>
          <w:fldChar w:fldCharType="separate"/>
        </w:r>
        <w:r>
          <w:rPr>
            <w:noProof/>
            <w:webHidden/>
          </w:rPr>
          <w:t>17</w:t>
        </w:r>
        <w:r>
          <w:rPr>
            <w:noProof/>
            <w:webHidden/>
          </w:rPr>
          <w:fldChar w:fldCharType="end"/>
        </w:r>
      </w:hyperlink>
    </w:p>
    <w:p w14:paraId="7ABBCB5B" w14:textId="77777777" w:rsidR="00076C3D" w:rsidRDefault="00097055">
      <w:pPr>
        <w:pStyle w:val="Verzeichnis2"/>
        <w:rPr>
          <w:rFonts w:asciiTheme="minorHAnsi" w:eastAsiaTheme="minorEastAsia" w:hAnsiTheme="minorHAnsi" w:cstheme="minorBidi"/>
          <w:smallCaps w:val="0"/>
          <w:noProof/>
          <w:sz w:val="22"/>
          <w:szCs w:val="22"/>
        </w:rPr>
      </w:pPr>
      <w:hyperlink w:anchor="_Toc456603035" w:history="1">
        <w:r>
          <w:rPr>
            <w:rStyle w:val="Hyperlink"/>
            <w:noProof/>
          </w:rPr>
          <w:t>Zehnter Teil Auflösung, Übergangsvorschrift</w:t>
        </w:r>
        <w:r>
          <w:rPr>
            <w:noProof/>
            <w:webHidden/>
          </w:rPr>
          <w:tab/>
        </w:r>
        <w:r>
          <w:rPr>
            <w:noProof/>
            <w:webHidden/>
          </w:rPr>
          <w:fldChar w:fldCharType="begin"/>
        </w:r>
        <w:r>
          <w:rPr>
            <w:noProof/>
            <w:webHidden/>
          </w:rPr>
          <w:instrText xml:space="preserve"> PAGEREF _Toc456603035 \h </w:instrText>
        </w:r>
        <w:r>
          <w:rPr>
            <w:noProof/>
            <w:webHidden/>
          </w:rPr>
        </w:r>
        <w:r>
          <w:rPr>
            <w:noProof/>
            <w:webHidden/>
          </w:rPr>
          <w:fldChar w:fldCharType="separate"/>
        </w:r>
        <w:r>
          <w:rPr>
            <w:noProof/>
            <w:webHidden/>
          </w:rPr>
          <w:t>17</w:t>
        </w:r>
        <w:r>
          <w:rPr>
            <w:noProof/>
            <w:webHidden/>
          </w:rPr>
          <w:fldChar w:fldCharType="end"/>
        </w:r>
      </w:hyperlink>
    </w:p>
    <w:p w14:paraId="11756A95" w14:textId="77777777" w:rsidR="00076C3D" w:rsidRDefault="00097055">
      <w:pPr>
        <w:pStyle w:val="Verzeichnis3"/>
        <w:rPr>
          <w:rFonts w:asciiTheme="minorHAnsi" w:eastAsiaTheme="minorEastAsia" w:hAnsiTheme="minorHAnsi" w:cstheme="minorBidi"/>
          <w:i w:val="0"/>
          <w:noProof/>
          <w:sz w:val="22"/>
          <w:szCs w:val="22"/>
        </w:rPr>
      </w:pPr>
      <w:hyperlink w:anchor="_Toc456603036" w:history="1">
        <w:r>
          <w:rPr>
            <w:rStyle w:val="Hyperlink"/>
            <w:noProof/>
          </w:rPr>
          <w:t>§ 39 (aufgehoben)</w:t>
        </w:r>
        <w:r>
          <w:rPr>
            <w:noProof/>
            <w:webHidden/>
          </w:rPr>
          <w:tab/>
        </w:r>
        <w:r>
          <w:rPr>
            <w:noProof/>
            <w:webHidden/>
          </w:rPr>
          <w:fldChar w:fldCharType="begin"/>
        </w:r>
        <w:r>
          <w:rPr>
            <w:noProof/>
            <w:webHidden/>
          </w:rPr>
          <w:instrText xml:space="preserve"> PAGEREF _Toc456603036 \h </w:instrText>
        </w:r>
        <w:r>
          <w:rPr>
            <w:noProof/>
            <w:webHidden/>
          </w:rPr>
        </w:r>
        <w:r>
          <w:rPr>
            <w:noProof/>
            <w:webHidden/>
          </w:rPr>
          <w:fldChar w:fldCharType="separate"/>
        </w:r>
        <w:r>
          <w:rPr>
            <w:noProof/>
            <w:webHidden/>
          </w:rPr>
          <w:t>17</w:t>
        </w:r>
        <w:r>
          <w:rPr>
            <w:noProof/>
            <w:webHidden/>
          </w:rPr>
          <w:fldChar w:fldCharType="end"/>
        </w:r>
      </w:hyperlink>
    </w:p>
    <w:p w14:paraId="608687CE" w14:textId="77777777" w:rsidR="00076C3D" w:rsidRDefault="00097055">
      <w:pPr>
        <w:pStyle w:val="Verzeichnis3"/>
        <w:rPr>
          <w:rFonts w:asciiTheme="minorHAnsi" w:eastAsiaTheme="minorEastAsia" w:hAnsiTheme="minorHAnsi" w:cstheme="minorBidi"/>
          <w:i w:val="0"/>
          <w:noProof/>
          <w:sz w:val="22"/>
          <w:szCs w:val="22"/>
        </w:rPr>
      </w:pPr>
      <w:hyperlink w:anchor="_Toc456603037" w:history="1">
        <w:r>
          <w:rPr>
            <w:rStyle w:val="Hyperlink"/>
            <w:noProof/>
          </w:rPr>
          <w:t>§ 40 Auflösung</w:t>
        </w:r>
        <w:r>
          <w:rPr>
            <w:noProof/>
            <w:webHidden/>
          </w:rPr>
          <w:tab/>
        </w:r>
        <w:r>
          <w:rPr>
            <w:noProof/>
            <w:webHidden/>
          </w:rPr>
          <w:fldChar w:fldCharType="begin"/>
        </w:r>
        <w:r>
          <w:rPr>
            <w:noProof/>
            <w:webHidden/>
          </w:rPr>
          <w:instrText xml:space="preserve"> PAGEREF _Toc456603037 \h </w:instrText>
        </w:r>
        <w:r>
          <w:rPr>
            <w:noProof/>
            <w:webHidden/>
          </w:rPr>
        </w:r>
        <w:r>
          <w:rPr>
            <w:noProof/>
            <w:webHidden/>
          </w:rPr>
          <w:fldChar w:fldCharType="separate"/>
        </w:r>
        <w:r>
          <w:rPr>
            <w:noProof/>
            <w:webHidden/>
          </w:rPr>
          <w:t>17</w:t>
        </w:r>
        <w:r>
          <w:rPr>
            <w:noProof/>
            <w:webHidden/>
          </w:rPr>
          <w:fldChar w:fldCharType="end"/>
        </w:r>
      </w:hyperlink>
    </w:p>
    <w:p w14:paraId="2414D416" w14:textId="77777777" w:rsidR="00076C3D" w:rsidRDefault="00097055">
      <w:pPr>
        <w:pStyle w:val="Verzeichnis3"/>
        <w:rPr>
          <w:rFonts w:asciiTheme="minorHAnsi" w:eastAsiaTheme="minorEastAsia" w:hAnsiTheme="minorHAnsi" w:cstheme="minorBidi"/>
          <w:i w:val="0"/>
          <w:noProof/>
          <w:sz w:val="22"/>
          <w:szCs w:val="22"/>
        </w:rPr>
      </w:pPr>
      <w:hyperlink w:anchor="_Toc456603038" w:history="1">
        <w:r>
          <w:rPr>
            <w:rStyle w:val="Hyperlink"/>
            <w:noProof/>
          </w:rPr>
          <w:t>§ 41 Übergangsvorschrift</w:t>
        </w:r>
        <w:r>
          <w:rPr>
            <w:noProof/>
            <w:webHidden/>
          </w:rPr>
          <w:tab/>
        </w:r>
        <w:r>
          <w:rPr>
            <w:noProof/>
            <w:webHidden/>
          </w:rPr>
          <w:fldChar w:fldCharType="begin"/>
        </w:r>
        <w:r>
          <w:rPr>
            <w:noProof/>
            <w:webHidden/>
          </w:rPr>
          <w:instrText xml:space="preserve"> PAGEREF _Toc456603038 \h </w:instrText>
        </w:r>
        <w:r>
          <w:rPr>
            <w:noProof/>
            <w:webHidden/>
          </w:rPr>
        </w:r>
        <w:r>
          <w:rPr>
            <w:noProof/>
            <w:webHidden/>
          </w:rPr>
          <w:fldChar w:fldCharType="separate"/>
        </w:r>
        <w:r>
          <w:rPr>
            <w:noProof/>
            <w:webHidden/>
          </w:rPr>
          <w:t>17</w:t>
        </w:r>
        <w:r>
          <w:rPr>
            <w:noProof/>
            <w:webHidden/>
          </w:rPr>
          <w:fldChar w:fldCharType="end"/>
        </w:r>
      </w:hyperlink>
    </w:p>
    <w:p w14:paraId="4E191932" w14:textId="77777777" w:rsidR="00076C3D" w:rsidRDefault="00097055">
      <w:pPr>
        <w:pStyle w:val="Verzeichnis2"/>
        <w:rPr>
          <w:rFonts w:asciiTheme="minorHAnsi" w:eastAsiaTheme="minorEastAsia" w:hAnsiTheme="minorHAnsi" w:cstheme="minorBidi"/>
          <w:smallCaps w:val="0"/>
          <w:noProof/>
          <w:sz w:val="22"/>
          <w:szCs w:val="22"/>
        </w:rPr>
      </w:pPr>
      <w:hyperlink w:anchor="_Toc456603039" w:history="1">
        <w:r>
          <w:rPr>
            <w:rStyle w:val="Hyperlink"/>
            <w:noProof/>
          </w:rPr>
          <w:t>Artikel 2 Vorbereitender Ausschuss</w:t>
        </w:r>
        <w:r>
          <w:rPr>
            <w:noProof/>
            <w:webHidden/>
          </w:rPr>
          <w:tab/>
        </w:r>
        <w:r>
          <w:rPr>
            <w:noProof/>
            <w:webHidden/>
          </w:rPr>
          <w:fldChar w:fldCharType="begin"/>
        </w:r>
        <w:r>
          <w:rPr>
            <w:noProof/>
            <w:webHidden/>
          </w:rPr>
          <w:instrText xml:space="preserve"> PAGEREF _Toc456603039 \h </w:instrText>
        </w:r>
        <w:r>
          <w:rPr>
            <w:noProof/>
            <w:webHidden/>
          </w:rPr>
        </w:r>
        <w:r>
          <w:rPr>
            <w:noProof/>
            <w:webHidden/>
          </w:rPr>
          <w:fldChar w:fldCharType="separate"/>
        </w:r>
        <w:r>
          <w:rPr>
            <w:noProof/>
            <w:webHidden/>
          </w:rPr>
          <w:t>18</w:t>
        </w:r>
        <w:r>
          <w:rPr>
            <w:noProof/>
            <w:webHidden/>
          </w:rPr>
          <w:fldChar w:fldCharType="end"/>
        </w:r>
      </w:hyperlink>
    </w:p>
    <w:p w14:paraId="33E87EC3" w14:textId="77777777" w:rsidR="00076C3D" w:rsidRDefault="00097055">
      <w:pPr>
        <w:pStyle w:val="Verzeichnis2"/>
        <w:rPr>
          <w:rFonts w:asciiTheme="minorHAnsi" w:eastAsiaTheme="minorEastAsia" w:hAnsiTheme="minorHAnsi" w:cstheme="minorBidi"/>
          <w:smallCaps w:val="0"/>
          <w:noProof/>
          <w:sz w:val="22"/>
          <w:szCs w:val="22"/>
        </w:rPr>
      </w:pPr>
      <w:hyperlink w:anchor="_Toc456603040" w:history="1">
        <w:r>
          <w:rPr>
            <w:rStyle w:val="Hyperlink"/>
            <w:noProof/>
          </w:rPr>
          <w:t>Artikel 3 Inkrafttreten</w:t>
        </w:r>
        <w:r>
          <w:rPr>
            <w:noProof/>
            <w:webHidden/>
          </w:rPr>
          <w:tab/>
        </w:r>
        <w:r>
          <w:rPr>
            <w:noProof/>
            <w:webHidden/>
          </w:rPr>
          <w:fldChar w:fldCharType="begin"/>
        </w:r>
        <w:r>
          <w:rPr>
            <w:noProof/>
            <w:webHidden/>
          </w:rPr>
          <w:instrText xml:space="preserve"> PAGEREF _Toc456603040 \h </w:instrText>
        </w:r>
        <w:r>
          <w:rPr>
            <w:noProof/>
            <w:webHidden/>
          </w:rPr>
        </w:r>
        <w:r>
          <w:rPr>
            <w:noProof/>
            <w:webHidden/>
          </w:rPr>
          <w:fldChar w:fldCharType="separate"/>
        </w:r>
        <w:r>
          <w:rPr>
            <w:noProof/>
            <w:webHidden/>
          </w:rPr>
          <w:t>19</w:t>
        </w:r>
        <w:r>
          <w:rPr>
            <w:noProof/>
            <w:webHidden/>
          </w:rPr>
          <w:fldChar w:fldCharType="end"/>
        </w:r>
      </w:hyperlink>
    </w:p>
    <w:p w14:paraId="7953D262" w14:textId="77777777" w:rsidR="00076C3D" w:rsidRDefault="00097055">
      <w:pPr>
        <w:pStyle w:val="GesAbsatz"/>
      </w:pPr>
      <w:r>
        <w:rPr>
          <w:rFonts w:ascii="Times New Roman" w:hAnsi="Times New Roman"/>
          <w:b/>
          <w:bCs/>
          <w:caps/>
          <w:color w:val="auto"/>
        </w:rPr>
        <w:fldChar w:fldCharType="end"/>
      </w:r>
    </w:p>
    <w:p w14:paraId="1FBAE7C0" w14:textId="77777777" w:rsidR="00076C3D" w:rsidRDefault="00097055">
      <w:pPr>
        <w:pStyle w:val="berschrift2"/>
      </w:pPr>
      <w:bookmarkStart w:id="1" w:name="_Toc456602986"/>
      <w:r>
        <w:t>Artikel 1</w:t>
      </w:r>
      <w:bookmarkEnd w:id="1"/>
    </w:p>
    <w:p w14:paraId="605964D3" w14:textId="77777777" w:rsidR="00076C3D" w:rsidRDefault="00097055">
      <w:pPr>
        <w:pStyle w:val="berschrift2"/>
      </w:pPr>
      <w:bookmarkStart w:id="2" w:name="_Toc456602987"/>
      <w:r>
        <w:rPr>
          <w:rStyle w:val="berschrift2Zchn"/>
        </w:rPr>
        <w:t>Erster Teil</w:t>
      </w:r>
      <w:r>
        <w:rPr>
          <w:rStyle w:val="berschrift2Zchn"/>
        </w:rPr>
        <w:br/>
      </w:r>
      <w:r>
        <w:t>Allgemeines</w:t>
      </w:r>
      <w:bookmarkEnd w:id="2"/>
    </w:p>
    <w:p w14:paraId="607DD5B5" w14:textId="77777777" w:rsidR="00076C3D" w:rsidRDefault="00097055">
      <w:pPr>
        <w:pStyle w:val="berschrift3"/>
      </w:pPr>
      <w:bookmarkStart w:id="3" w:name="_Toc456602988"/>
      <w:r>
        <w:t>§ 1</w:t>
      </w:r>
      <w:r>
        <w:br/>
        <w:t>Rechtsform, Name, Sitz</w:t>
      </w:r>
      <w:bookmarkEnd w:id="3"/>
    </w:p>
    <w:p w14:paraId="567C5F8A" w14:textId="77777777" w:rsidR="00076C3D" w:rsidRDefault="00097055">
      <w:pPr>
        <w:pStyle w:val="GesAbsatz"/>
      </w:pPr>
      <w:r>
        <w:t>(1) Für das im Land Nordrhein-Westfalen gelegene oberirdische Einzugsgebiet der Rur (Verbandsgebiet, § 5) wird eine Körperschaft des öffentlichen Rechts mit dem Namen „Wasserverband Eifel-Rur“ gebildet. Der Wasserverband Eifel-Rur ist keine Gebietskörperschaft. Er dient dem Wohl der Allgemeinheit und dem Nutzen seiner Mitglieder.</w:t>
      </w:r>
    </w:p>
    <w:p w14:paraId="7C6A025A" w14:textId="77777777" w:rsidR="00076C3D" w:rsidRDefault="00097055">
      <w:pPr>
        <w:pStyle w:val="GesAbsatz"/>
      </w:pPr>
      <w:r>
        <w:t>(2) Der Sitz des Verbandes wird durch die Satzung bestimmt.</w:t>
      </w:r>
    </w:p>
    <w:p w14:paraId="09E93301" w14:textId="77777777" w:rsidR="00076C3D" w:rsidRDefault="00097055">
      <w:pPr>
        <w:pStyle w:val="GesAbsatz"/>
      </w:pPr>
      <w:r>
        <w:t>(3) Der Verband ist berechtigt, das kleine Landessiegel in abgewandelter Form zu verwenden.</w:t>
      </w:r>
    </w:p>
    <w:p w14:paraId="52566E07" w14:textId="77777777" w:rsidR="00076C3D" w:rsidRDefault="00097055">
      <w:pPr>
        <w:pStyle w:val="berschrift2"/>
      </w:pPr>
      <w:bookmarkStart w:id="4" w:name="_Toc456602989"/>
      <w:r>
        <w:t>Zweiter Teil</w:t>
      </w:r>
      <w:r>
        <w:br/>
        <w:t>Aufgaben, Unternehmen, Übersichten</w:t>
      </w:r>
      <w:bookmarkEnd w:id="4"/>
    </w:p>
    <w:p w14:paraId="58C7D304" w14:textId="77777777" w:rsidR="00076C3D" w:rsidRDefault="00097055">
      <w:pPr>
        <w:pStyle w:val="berschrift3"/>
      </w:pPr>
      <w:bookmarkStart w:id="5" w:name="_Toc456602990"/>
      <w:r>
        <w:t>§ 2</w:t>
      </w:r>
      <w:r>
        <w:br/>
        <w:t>Aufgaben des Verbandes</w:t>
      </w:r>
      <w:bookmarkEnd w:id="5"/>
    </w:p>
    <w:p w14:paraId="04F71D71" w14:textId="77777777" w:rsidR="00076C3D" w:rsidRDefault="00097055">
      <w:pPr>
        <w:pStyle w:val="GesAbsatz"/>
      </w:pPr>
      <w:r>
        <w:t>(1) Der Verband hat im Verbandsgebiet folgende Aufgaben:</w:t>
      </w:r>
    </w:p>
    <w:p w14:paraId="17313B7D" w14:textId="77777777" w:rsidR="00076C3D" w:rsidRDefault="00097055">
      <w:pPr>
        <w:pStyle w:val="GesAbsatz"/>
        <w:tabs>
          <w:tab w:val="clear" w:pos="425"/>
        </w:tabs>
        <w:ind w:left="426" w:hanging="426"/>
      </w:pPr>
      <w:r>
        <w:t>1.</w:t>
      </w:r>
      <w:r>
        <w:tab/>
        <w:t>Regelung des Wasserabflusses einschließlich Ausgleich der Wasserführung und Sicherung des Hochwasserabflusses der oberirdischen Gewässer oder Gewässerabschnitte und in deren Einzugsgebieten;</w:t>
      </w:r>
    </w:p>
    <w:p w14:paraId="56C3F02B" w14:textId="77777777" w:rsidR="00076C3D" w:rsidRDefault="00097055">
      <w:pPr>
        <w:pStyle w:val="GesAbsatz"/>
        <w:tabs>
          <w:tab w:val="clear" w:pos="425"/>
        </w:tabs>
        <w:ind w:left="426" w:hanging="426"/>
      </w:pPr>
      <w:r>
        <w:t>2.</w:t>
      </w:r>
      <w:r>
        <w:tab/>
      </w:r>
      <w:r>
        <w:t>Unterhaltung oberirdischer Gewässer oder Gewässerabschnitte und der mit ihnen in funktionellem Zusammenhang stehenden Anlagen;</w:t>
      </w:r>
    </w:p>
    <w:p w14:paraId="35E17F95" w14:textId="77777777" w:rsidR="00076C3D" w:rsidRDefault="00097055">
      <w:pPr>
        <w:pStyle w:val="GesAbsatz"/>
        <w:tabs>
          <w:tab w:val="clear" w:pos="425"/>
        </w:tabs>
        <w:ind w:left="426" w:hanging="426"/>
      </w:pPr>
      <w:r>
        <w:t>3.</w:t>
      </w:r>
      <w:r>
        <w:tab/>
        <w:t>Rückführung ausgebauter oberirdischer Gewässer in einen naturnahen Zustand;</w:t>
      </w:r>
    </w:p>
    <w:p w14:paraId="26E8486E" w14:textId="77777777" w:rsidR="00076C3D" w:rsidRDefault="00097055">
      <w:pPr>
        <w:pStyle w:val="GesAbsatz"/>
        <w:tabs>
          <w:tab w:val="clear" w:pos="425"/>
        </w:tabs>
        <w:ind w:left="426" w:hanging="426"/>
      </w:pPr>
      <w:r>
        <w:t>4.</w:t>
      </w:r>
      <w:r>
        <w:tab/>
        <w:t>Beschaffung und Bereitstellung von Wasser aus oberirdischen Gewässern zur Trink- und Betriebswasserversorgung sowie zur Ausnutzung der Wasserkraft;</w:t>
      </w:r>
    </w:p>
    <w:p w14:paraId="382F5A82" w14:textId="77777777" w:rsidR="00076C3D" w:rsidRDefault="00097055">
      <w:pPr>
        <w:pStyle w:val="GesAbsatz"/>
        <w:tabs>
          <w:tab w:val="clear" w:pos="425"/>
        </w:tabs>
        <w:ind w:left="426" w:hanging="426"/>
      </w:pPr>
      <w:r>
        <w:t>5.</w:t>
      </w:r>
      <w:r>
        <w:tab/>
        <w:t>Bewässerung und Entwässerung von Grundstücken;</w:t>
      </w:r>
    </w:p>
    <w:p w14:paraId="0BB0100F" w14:textId="77777777" w:rsidR="00076C3D" w:rsidRDefault="00097055">
      <w:pPr>
        <w:pStyle w:val="GesAbsatz"/>
        <w:tabs>
          <w:tab w:val="clear" w:pos="425"/>
        </w:tabs>
        <w:ind w:left="426" w:hanging="426"/>
      </w:pPr>
      <w:r>
        <w:t>6.</w:t>
      </w:r>
      <w:r>
        <w:tab/>
        <w:t>Abwasserbeseitigung nach Maßgabe des Landeswassergesetzes;</w:t>
      </w:r>
    </w:p>
    <w:p w14:paraId="7C64D953" w14:textId="77777777" w:rsidR="00076C3D" w:rsidRDefault="00097055">
      <w:pPr>
        <w:pStyle w:val="GesAbsatz"/>
        <w:tabs>
          <w:tab w:val="clear" w:pos="425"/>
        </w:tabs>
        <w:ind w:left="426" w:hanging="426"/>
      </w:pPr>
      <w:r>
        <w:t>7.</w:t>
      </w:r>
      <w:r>
        <w:tab/>
        <w:t>Entsorgung der bei der Durchführung der Verbandsaufgaben anfallenden Abfälle;</w:t>
      </w:r>
    </w:p>
    <w:p w14:paraId="43F2491A" w14:textId="77777777" w:rsidR="00076C3D" w:rsidRDefault="00097055">
      <w:pPr>
        <w:pStyle w:val="GesAbsatz"/>
        <w:tabs>
          <w:tab w:val="clear" w:pos="425"/>
        </w:tabs>
        <w:ind w:left="426" w:hanging="426"/>
      </w:pPr>
      <w:r>
        <w:t>8.</w:t>
      </w:r>
      <w:r>
        <w:tab/>
        <w:t>Vermeidung, Minderung, Beseitigung und Ausgleich eingetretener oder zu erwartender, auf Abwassereinleitungen oder sonstige Ursachen zurückzuführender nachteiliger Veränderungen des oberirdischen Wassers;</w:t>
      </w:r>
    </w:p>
    <w:p w14:paraId="40EB3F57" w14:textId="77777777" w:rsidR="00076C3D" w:rsidRDefault="00097055">
      <w:pPr>
        <w:pStyle w:val="GesAbsatz"/>
        <w:tabs>
          <w:tab w:val="clear" w:pos="425"/>
        </w:tabs>
        <w:ind w:left="426" w:hanging="426"/>
      </w:pPr>
      <w:r>
        <w:t>9.</w:t>
      </w:r>
      <w:r>
        <w:tab/>
        <w:t>Ermittlung der wasserwirtschaftlichen Verhältnisse, soweit es die Verbandsaufgaben erfordern.</w:t>
      </w:r>
    </w:p>
    <w:p w14:paraId="1BE9BEBB" w14:textId="77777777" w:rsidR="00076C3D" w:rsidRDefault="00097055">
      <w:pPr>
        <w:pStyle w:val="GesAbsatz"/>
      </w:pPr>
      <w:r>
        <w:t>Die Aufgaben des Erftverbandes in den Bereichen der Venloer Scholle bleiben unberührt. Im Zweifel entscheidet auf Antrag die Aufsichtsbehörde.</w:t>
      </w:r>
    </w:p>
    <w:p w14:paraId="7146C267" w14:textId="77777777" w:rsidR="00076C3D" w:rsidRDefault="00097055">
      <w:pPr>
        <w:pStyle w:val="GesAbsatz"/>
      </w:pPr>
      <w:r>
        <w:t xml:space="preserve">(2) Auf Beschluss der Verbandsversammlung kann der Verband im Einvernehmen mit Abwasserbeseitigungspflichtigen außerhalb des Verbandsgebietes und im Benehmen mit dem örtlich zuständigen Abwasserverband Aufgaben gemäß Absatz 1 Nrn. 6 und 7 außerhalb des Verbandsgebietes wahrnehmen oder Abwasser zur Behandlung in verbandseigene Abwasserbehandlungsanlagen übernehmen, anfallende Klärschlämme und sonstige feste Stoffe entsorgen sowie im Zusammenhang damit weitere Maßnahmen der Abwasserbeseitigung auch außerhalb </w:t>
      </w:r>
      <w:r>
        <w:t>des Verbandsgebietes durchführen. Entsprechendes gilt für die Überleitung von Grubenwässern in das Verbandsgebiet. Der Beschluss der Verbandsversammlung bedarf der Genehmigung durch die Aufsichtsbehörde. Für die Rückübertragung gelten die Bestimmungen dieses Absatzes entsprechend.</w:t>
      </w:r>
    </w:p>
    <w:p w14:paraId="429CEBA5" w14:textId="77777777" w:rsidR="00076C3D" w:rsidRDefault="00097055">
      <w:pPr>
        <w:pStyle w:val="GesAbsatz"/>
      </w:pPr>
      <w:r>
        <w:lastRenderedPageBreak/>
        <w:t>(3) Aufgaben, die nach Absatz 1 dem Verband zugewiesen sind, haben die bisher dazu Verpflichteten weiter zu erfüllen, bis der Verband sie übernimmt.</w:t>
      </w:r>
    </w:p>
    <w:p w14:paraId="1908E718" w14:textId="77777777" w:rsidR="00076C3D" w:rsidRDefault="00097055">
      <w:pPr>
        <w:pStyle w:val="GesAbsatz"/>
      </w:pPr>
      <w:r>
        <w:t xml:space="preserve">(4) Der Verband kann auf Beschluss der Verbandsversammlung Aufträge übernehmen, die zur Erfüllung </w:t>
      </w:r>
      <w:r>
        <w:t>seiner Aufgaben zwar nicht erforderlich, aber dienlich sind und mit seinen Aufgaben im Zusammenhang stehen. Die Kosten trägt der Auftraggeber. Der Verband darf die Aufträge nur übernehmen, wenn die Ausführung der ihm nach Gesetz und Satzung obliegenden Aufgaben nicht beeinträchtigt wird und nicht zu einer Interessenkollision führt. In Fällen besonderer Eilbedürftigkeit entscheidet der Verbandsrat über die Auftragsübernahme. Der Verbandsversammlung ist die Auftragsübernahme in der nächsten Sitzung bekannt zu</w:t>
      </w:r>
      <w:r>
        <w:t xml:space="preserve"> geben.</w:t>
      </w:r>
    </w:p>
    <w:p w14:paraId="05964882" w14:textId="77777777" w:rsidR="00076C3D" w:rsidRDefault="00097055">
      <w:pPr>
        <w:pStyle w:val="berschrift3"/>
      </w:pPr>
      <w:bookmarkStart w:id="6" w:name="_Toc456602991"/>
      <w:r>
        <w:t>§ 3</w:t>
      </w:r>
      <w:r>
        <w:br/>
        <w:t>Unternehmen des Verbandes, Übersichten</w:t>
      </w:r>
      <w:bookmarkEnd w:id="6"/>
    </w:p>
    <w:p w14:paraId="71684CF5" w14:textId="77777777" w:rsidR="00076C3D" w:rsidRDefault="00097055">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495D59E0" w14:textId="77777777" w:rsidR="00076C3D" w:rsidRDefault="00097055">
      <w:pPr>
        <w:pStyle w:val="GesAbsatz"/>
      </w:pPr>
      <w:r>
        <w:t>(2) Der Verband stellt über die zur Erfüllung seiner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1D4DBE6B" w14:textId="77777777" w:rsidR="00076C3D" w:rsidRDefault="00097055">
      <w:pPr>
        <w:pStyle w:val="GesAbsatz"/>
      </w:pPr>
      <w:r>
        <w:t>(3) Der Verband hat solche Unternehmen zur Erfüllung der Verbandsaufgaben, die das Grundwasser in der Venloer Scholle und in der Rurscholle unmittelbar beeinflussen, mit dem Erftverband vorher abzustimmen. Im Zweifel entscheidet auf Antrag die Aufsichtsbehörde.</w:t>
      </w:r>
    </w:p>
    <w:p w14:paraId="4A8ED2C1" w14:textId="77777777" w:rsidR="00076C3D" w:rsidRDefault="00097055">
      <w:pPr>
        <w:pStyle w:val="berschrift3"/>
      </w:pPr>
      <w:bookmarkStart w:id="7" w:name="_Toc456602992"/>
      <w:r>
        <w:t>§ 4</w:t>
      </w:r>
      <w:r>
        <w:br/>
        <w:t>Übernahme von Aufgaben</w:t>
      </w:r>
      <w:bookmarkEnd w:id="7"/>
    </w:p>
    <w:p w14:paraId="643825AE" w14:textId="77777777" w:rsidR="00076C3D" w:rsidRDefault="00097055">
      <w:pPr>
        <w:pStyle w:val="GesAbsatz"/>
      </w:pPr>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Beschluss der Verbandsversammlung ganz oder teilweise übernehmen. Der Beschluss bedarf der Genehmigung durch die Aufsichtsbehörde des Wasserverbandes Eifel-Rur. Kommt das Einvernehmen mit einem Wasser- und Bodenverband nicht zustande, </w:t>
      </w:r>
      <w:r>
        <w:t>entscheidet auf Antrag die Aufsichtsbehörde des Wasserverbandes Eifel-Rur. Liegt die Übernahme der Aufgabe durch den Wasserverband Eifel-Rur im öffentlichen Interesse, kann die Aufsichtsbehörde die Übernahme gegenüber dem betroffenen Wasser- und Bodenverband anordnen.</w:t>
      </w:r>
    </w:p>
    <w:p w14:paraId="590A6FCF" w14:textId="77777777" w:rsidR="00076C3D" w:rsidRDefault="00097055">
      <w:pPr>
        <w:pStyle w:val="GesAbsatz"/>
      </w:pPr>
      <w:r>
        <w:t>(2) Für die Übertragung von Aufgaben des Wasserverbandes Eifel-Rur auf eine Gebietskörperschaft, einen Wasser- und Bodenverband oder einen öffentlich-rechtlichen Zweckverband im Verbandsgebiet gilt Absatz 1 entsprechend.</w:t>
      </w:r>
    </w:p>
    <w:p w14:paraId="00702BC0" w14:textId="77777777" w:rsidR="00076C3D" w:rsidRDefault="00097055">
      <w:pPr>
        <w:pStyle w:val="GesAbsatz"/>
      </w:pPr>
      <w:r>
        <w:t>(3) Die Bestimmungen der Absätze 1 und 2 gelten nicht für die Aufgabe gemäß § 2 Abs. 1 Nr. 7, soweit diese unter § 5 Abs. 8 des Landesabfallgesetzes fällt.</w:t>
      </w:r>
    </w:p>
    <w:p w14:paraId="6A4B062A" w14:textId="77777777" w:rsidR="00076C3D" w:rsidRDefault="00097055">
      <w:pPr>
        <w:pStyle w:val="GesAbsatz"/>
      </w:pPr>
      <w:r>
        <w:t>(4) Die bis zum 28. Februar 2007 bestehende Aufgabenwahrnehmung auf dem Gebiet der Abwasserbeseitigung durch den Verband und die in Absatz 1 genannten Aufgabenträger bleibt unberührt.</w:t>
      </w:r>
    </w:p>
    <w:p w14:paraId="5B3879E9" w14:textId="77777777" w:rsidR="00076C3D" w:rsidRDefault="00097055">
      <w:pPr>
        <w:pStyle w:val="berschrift2"/>
      </w:pPr>
      <w:bookmarkStart w:id="8" w:name="_Toc456602993"/>
      <w:r>
        <w:t>Dritter Teil</w:t>
      </w:r>
      <w:r>
        <w:br/>
        <w:t>Verbandsgebiet, Mitgliedschaft</w:t>
      </w:r>
      <w:bookmarkEnd w:id="8"/>
    </w:p>
    <w:p w14:paraId="20A9C03B" w14:textId="77777777" w:rsidR="00076C3D" w:rsidRDefault="00097055">
      <w:pPr>
        <w:pStyle w:val="berschrift3"/>
      </w:pPr>
      <w:bookmarkStart w:id="9" w:name="_Toc456602994"/>
      <w:r>
        <w:t>§ 5</w:t>
      </w:r>
      <w:r>
        <w:br/>
        <w:t>Verbandsgebiet</w:t>
      </w:r>
      <w:bookmarkEnd w:id="9"/>
    </w:p>
    <w:p w14:paraId="2B405015" w14:textId="77777777" w:rsidR="00076C3D" w:rsidRDefault="00097055">
      <w:pPr>
        <w:pStyle w:val="GesAbsatz"/>
      </w:pPr>
      <w:r>
        <w:t>Das Verbandsgebiet umfasst das im Land Nordrhein-Westfalen gelegene oberirdische Einzugsgebiet der Rur. Die Grenzen des Verbandsgebietes ergeben sich aus einer Übersichtskarte, die dem Kartenwerk des Landesamtes für Natur, Umwelt und Verbraucherschutz Nordrhein-Westfalen ,,Stationierung und Gebietsbezeichnung der Gewässer in Nordrhein-Westfalen" entspricht. Der Verband legt die Übersichtskarte am Sitz der Verbandsverwaltung zur Einsichtnahme aus.</w:t>
      </w:r>
    </w:p>
    <w:p w14:paraId="5D4CF564" w14:textId="77777777" w:rsidR="00076C3D" w:rsidRDefault="00097055">
      <w:pPr>
        <w:pStyle w:val="berschrift3"/>
      </w:pPr>
      <w:bookmarkStart w:id="10" w:name="_Toc456602995"/>
      <w:r>
        <w:lastRenderedPageBreak/>
        <w:t>§ 6</w:t>
      </w:r>
      <w:r>
        <w:br/>
        <w:t>Mitglieder des Verbandes</w:t>
      </w:r>
      <w:bookmarkEnd w:id="10"/>
    </w:p>
    <w:p w14:paraId="6C6EED45" w14:textId="77777777" w:rsidR="00076C3D" w:rsidRDefault="00097055">
      <w:pPr>
        <w:pStyle w:val="GesAbsatz"/>
      </w:pPr>
      <w:r>
        <w:t>(1) Mitglieder des Verbandes sind:</w:t>
      </w:r>
    </w:p>
    <w:p w14:paraId="76915824" w14:textId="77777777" w:rsidR="00076C3D" w:rsidRDefault="00097055">
      <w:pPr>
        <w:pStyle w:val="GesAbsatz"/>
        <w:ind w:left="426" w:hanging="426"/>
      </w:pPr>
      <w:r>
        <w:t>1.</w:t>
      </w:r>
      <w:r>
        <w:tab/>
        <w:t>kreisfreie Städte, kreisangehörige Städte, Gemeinden und</w:t>
      </w:r>
    </w:p>
    <w:p w14:paraId="40EF4275" w14:textId="77777777" w:rsidR="00076C3D" w:rsidRDefault="00097055">
      <w:pPr>
        <w:pStyle w:val="GesAbsatz"/>
        <w:ind w:left="426" w:hanging="426"/>
      </w:pPr>
      <w:r>
        <w:t>2.</w:t>
      </w:r>
      <w:r>
        <w:tab/>
        <w:t>Kreise und die Städteregion Aachen,</w:t>
      </w:r>
    </w:p>
    <w:p w14:paraId="35D55334" w14:textId="77777777" w:rsidR="00076C3D" w:rsidRDefault="00097055">
      <w:pPr>
        <w:pStyle w:val="GesAbsatz"/>
        <w:ind w:left="426"/>
      </w:pPr>
      <w:r>
        <w:t xml:space="preserve">soweit sie ganz oder teilweise im </w:t>
      </w:r>
      <w:r>
        <w:t>Verbandsgebiet liegen;</w:t>
      </w:r>
    </w:p>
    <w:p w14:paraId="53E5BD6B" w14:textId="77777777" w:rsidR="00076C3D" w:rsidRDefault="00097055">
      <w:pPr>
        <w:pStyle w:val="GesAbsatz"/>
        <w:ind w:left="426" w:hanging="426"/>
      </w:pPr>
      <w:r>
        <w:t>3.</w:t>
      </w:r>
      <w:r>
        <w:tab/>
        <w:t>Unternehmen und sonstige Träger der öffentlichen Wasserversorgung, die Wasser aus oberirdischen Gewässern im Verbandsgebiet entnehmen, und</w:t>
      </w:r>
    </w:p>
    <w:p w14:paraId="2FA08F4F" w14:textId="77777777" w:rsidR="00076C3D" w:rsidRDefault="00097055">
      <w:pPr>
        <w:pStyle w:val="GesAbsatz"/>
        <w:ind w:left="426" w:hanging="426"/>
      </w:pPr>
      <w:r>
        <w:t>4.</w:t>
      </w:r>
      <w:r>
        <w:tab/>
        <w:t>gewerbliche Unternehmen und die jeweiligen Eigentümer von Bergwerken, Grundstücken, Verkehrsanlagen und sonstigen Anlagen, die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3DA69095" w14:textId="77777777" w:rsidR="00076C3D" w:rsidRDefault="00097055">
      <w:pPr>
        <w:pStyle w:val="GesAbsatz"/>
      </w:pPr>
      <w:r>
        <w:t>Mitglieder des Verbandes sind auch Gebietskörperschaften, Unternehmen oder Eigentümer im Sinne von Satz 1 Nrn. 1 bis 4 außerhalb des Verbandsgebietes, die unmittelbar Wasser aus oberirdischen Gewässern des Verbandsgebietes beziehen oder auf Grund eingeleiteter Verfahren sicher beziehen werden oder deren Aufgaben und Pflichten der Verband gemäß § 2 Abs. 2 übernommen hat. Mitglied des Verbandes kann mit seiner Zustimmung auch werden, wer künftig unmittelbar Wasser aus oberirdischen Gewässern des Verbandsgebie</w:t>
      </w:r>
      <w:r>
        <w:t>tes beziehen will. Bergwerke gemäß Satz 1 Nr. 4 sind auch das Bergwerkseigentum und die Bewilligung im Sinne des Bundesberggesetzes, ferner Bergwerke, Bergwerkseigentum und Bewilligungen, die aufgehoben oder widerrufen werden oder erlöschen. Mitglied des Verbandes ist ferner jedes Unternehmen oder sein Rechtsnachfolger gleich welcher Rechtsform, das ein anderes Unternehmen zu einer Verrichtung bestellt hat, welches Unternehmen des Verbandes verursacht oder erschwert hat, oder weiter verursacht, erschwert od</w:t>
      </w:r>
      <w:r>
        <w:t>er erwarten lässt.</w:t>
      </w:r>
    </w:p>
    <w:p w14:paraId="3A057786" w14:textId="77777777" w:rsidR="00076C3D" w:rsidRDefault="00097055">
      <w:pPr>
        <w:pStyle w:val="GesAbsatz"/>
      </w:pPr>
      <w:r>
        <w:t>Ein Unternehmen, das von einem anderen Unternehmen abhängig ist, gilt als von diesem Unternehmen zur Verrichtung bestellt.</w:t>
      </w:r>
    </w:p>
    <w:p w14:paraId="7EC72FE2" w14:textId="77777777" w:rsidR="00076C3D" w:rsidRDefault="00097055">
      <w:pPr>
        <w:pStyle w:val="GesAbsatz"/>
      </w:pPr>
      <w:r>
        <w:t>(2) Die Mitgliedschaft in den Fällen des Absatzes 1 Satz 1 Nr. 4 und Satz 2 setzt voraus, daß in der Satzung festzusetzende Mindestbeiträge erreicht werden und der Beitragsbescheid dem Veranlagten zugestellt ist (§ 27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w:t>
      </w:r>
      <w:r>
        <w:t>ne neuen Rechte oder Pflichten des Mitgliedes.</w:t>
      </w:r>
    </w:p>
    <w:p w14:paraId="3A84F9FF" w14:textId="77777777" w:rsidR="00076C3D" w:rsidRDefault="00097055">
      <w:pPr>
        <w:pStyle w:val="GesAbsatz"/>
      </w:pPr>
      <w:r>
        <w:t>(3) Die Mitglieder sind in einem Verzeichnis zu führen. Das Nähere regelt die Satzung.</w:t>
      </w:r>
    </w:p>
    <w:p w14:paraId="1A778015" w14:textId="77777777" w:rsidR="00076C3D" w:rsidRDefault="00097055">
      <w:pPr>
        <w:pStyle w:val="berschrift2"/>
      </w:pPr>
      <w:bookmarkStart w:id="11" w:name="_Toc456602996"/>
      <w:r>
        <w:t>Vierter Teil</w:t>
      </w:r>
      <w:r>
        <w:br/>
        <w:t>Pflichten, Enteignung</w:t>
      </w:r>
      <w:bookmarkEnd w:id="11"/>
    </w:p>
    <w:p w14:paraId="7579744D" w14:textId="77777777" w:rsidR="00076C3D" w:rsidRDefault="00097055">
      <w:pPr>
        <w:pStyle w:val="berschrift3"/>
      </w:pPr>
      <w:bookmarkStart w:id="12" w:name="_Toc456602997"/>
      <w:r>
        <w:t>§ 7</w:t>
      </w:r>
      <w:r>
        <w:br/>
        <w:t>Pflichten der Mitglieder</w:t>
      </w:r>
      <w:bookmarkEnd w:id="12"/>
    </w:p>
    <w:p w14:paraId="4F6FA389" w14:textId="77777777" w:rsidR="00076C3D" w:rsidRDefault="00097055">
      <w:pPr>
        <w:pStyle w:val="GesAbsatz"/>
      </w:pPr>
      <w:r>
        <w:t>(1) Die Mitglieder sind verpflichtet, den Beauftragten des Verbandes Auskünfte zu erteilen, Unterlagen zur Verfügung zu stellen, erforderliche Meßeinrichtungen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w:t>
      </w:r>
      <w:r>
        <w:t xml:space="preserve"> erforderlichen Feststellungen auch im Wege der Schätzung treffen. In der Satzung können besondere Pflichten zum Schutz von Gewässern, Grundstücken und Anlagen des Verbandes begründet werden.</w:t>
      </w:r>
    </w:p>
    <w:p w14:paraId="08E19876" w14:textId="77777777" w:rsidR="00076C3D" w:rsidRDefault="00097055">
      <w:pPr>
        <w:pStyle w:val="GesAbsatz"/>
      </w:pPr>
      <w:r>
        <w:t>(2) Der zur Erteilung einer Auskunft Verpflichtete kann die Auskunft auf solche Fragen verweigern, deren Beantwortung ihn selbst oder einen der in § 383 Abs. 1 Nrn. 1 bis 3 der Zivilprozeßordnung bezeichneten Angehörigen der Gefahr strafrechtlicher Verfolgung oder eines Verfahrens nach dem Gesetz über Ordnungswidrigkeiten aussetzen würde. Hierüber ist er zu belehren.</w:t>
      </w:r>
    </w:p>
    <w:p w14:paraId="51A2AA9A" w14:textId="77777777" w:rsidR="00076C3D" w:rsidRDefault="00097055">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daß die Mitglieder und die Nutzungsberechtigten ihm Grundstücke und Anlagen, die zur Durchführung seiner Aufgaben erforderlich sind, </w:t>
      </w:r>
      <w:r>
        <w:lastRenderedPageBreak/>
        <w:t>zur Benutzung überlassen. Bei Grundstücken und Anlagen, die öffentlichen Zwecken gewidmet sind, bedarf die Benutzung der Zustimmung durch die zuständige Behörde.</w:t>
      </w:r>
    </w:p>
    <w:p w14:paraId="6877B793" w14:textId="77777777" w:rsidR="00076C3D" w:rsidRDefault="00097055">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53CA763E" w14:textId="77777777" w:rsidR="00076C3D" w:rsidRDefault="00097055">
      <w:pPr>
        <w:pStyle w:val="GesAbsatz"/>
        <w:ind w:left="426" w:hanging="426"/>
      </w:pPr>
      <w:r>
        <w:t>1.</w:t>
      </w:r>
      <w:r>
        <w:tab/>
        <w:t>das Betreten von Betriebsgrundstücken und Betriebsräumen nur während der Betriebszeit,</w:t>
      </w:r>
    </w:p>
    <w:p w14:paraId="1926FB52" w14:textId="77777777" w:rsidR="00076C3D" w:rsidRDefault="00097055">
      <w:pPr>
        <w:pStyle w:val="GesAbsatz"/>
        <w:ind w:left="426" w:hanging="426"/>
      </w:pPr>
      <w:r>
        <w:t>2.</w:t>
      </w:r>
      <w:r>
        <w:tab/>
        <w:t>das Betreten von Wohnräumen sowie von Betriebsgrundstücken und Betriebsräumen außerhalb der Betriebszeit nur, sofern das Betreten zur Verhütung dringender Gefahren für die öffentliche Sicherheit oder Ordnung erforderlich ist, und</w:t>
      </w:r>
    </w:p>
    <w:p w14:paraId="0784479E" w14:textId="77777777" w:rsidR="00076C3D" w:rsidRDefault="00097055">
      <w:pPr>
        <w:pStyle w:val="GesAbsatz"/>
        <w:ind w:left="426" w:hanging="426"/>
      </w:pPr>
      <w:r>
        <w:t>3.</w:t>
      </w:r>
      <w:r>
        <w:tab/>
        <w:t>das Betreten von Grundstücken und Anlagen, die nicht zum unmittelbar angrenzenden befriedeten Besitztum von Räumen nach den Nummern 1 und 2 gehören, jederzeit</w:t>
      </w:r>
    </w:p>
    <w:p w14:paraId="78BC2F2B" w14:textId="77777777" w:rsidR="00076C3D" w:rsidRDefault="00097055">
      <w:pPr>
        <w:pStyle w:val="GesAbsatz"/>
      </w:pPr>
      <w:r>
        <w:t>zu gestatten; das Grundrecht der Unverletzlichkeit der Wohnung (Artikel 13 des Grundgesetzes) wird eingeschränkt.</w:t>
      </w:r>
    </w:p>
    <w:p w14:paraId="666A7C5B" w14:textId="77777777" w:rsidR="00076C3D" w:rsidRDefault="00097055">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ins w:id="13" w:author="Rüter, Dr., Ingo" w:date="2022-03-01T09:19:00Z">
        <w:r>
          <w:t xml:space="preserve">oder elektronischen </w:t>
        </w:r>
      </w:ins>
      <w:r>
        <w:t>Bescheid, der zuzustellen ist, die Inanspruchnahme an und setzt, wenn keine Einigung mit den Beteiligten zustande kommt, den Geldausgleich fest. Gegen den Bescheid steht den Beteiligten innerhalb eines Monats nach dessen Zustellung der Widerspruch zu. Hilft der Vorstand dem Widerspruch nicht ab, legt er ihn dem Widerspruchsausschuß zur Entscheidung vor.</w:t>
      </w:r>
    </w:p>
    <w:p w14:paraId="1E319317" w14:textId="77777777" w:rsidR="00076C3D" w:rsidRDefault="00097055">
      <w:pPr>
        <w:pStyle w:val="GesAbsatz"/>
      </w:pPr>
      <w:r>
        <w:t>(6) Der Vorstand kann den Mitgliedern eine Anmeldepflicht für Änderungen auferlegen, die gegenüber früheren Erhebungen eingetreten sind oder eintreten werden. Im Falle der Nichterfüllung der Anmeldepflicht gilt die Vorschrift des Absatzes 1 Satz 2 entsprechend.</w:t>
      </w:r>
    </w:p>
    <w:p w14:paraId="6EE49FA3" w14:textId="77777777" w:rsidR="00076C3D" w:rsidRDefault="00097055">
      <w:pPr>
        <w:pStyle w:val="berschrift3"/>
      </w:pPr>
      <w:bookmarkStart w:id="14" w:name="_Toc456602998"/>
      <w:r>
        <w:t>§ 8</w:t>
      </w:r>
      <w:r>
        <w:br/>
        <w:t>Pflichten Dritter</w:t>
      </w:r>
      <w:bookmarkEnd w:id="14"/>
    </w:p>
    <w:p w14:paraId="53CD1897" w14:textId="77777777" w:rsidR="00076C3D" w:rsidRDefault="00097055">
      <w:pPr>
        <w:pStyle w:val="GesAbsatz"/>
      </w:pPr>
      <w:r>
        <w:t>(1) Die Inhaber und Leiter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Voraussetzungen</w:t>
      </w:r>
      <w:r>
        <w:t xml:space="preserve"> für eine Mitgliedschaft erforderlich ist. § 7 Abs. 1 Satz 2 und Abs. 2 gilt entsprechend.</w:t>
      </w:r>
    </w:p>
    <w:p w14:paraId="7E3533BD" w14:textId="77777777" w:rsidR="00076C3D" w:rsidRDefault="00097055">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5A0EE686" w14:textId="77777777" w:rsidR="00076C3D" w:rsidRDefault="00097055">
      <w:pPr>
        <w:pStyle w:val="GesAbsatz"/>
      </w:pPr>
      <w:r>
        <w:t>(3) Soweit ein Dritter gemäß Absatz 1 oder 2 verpflichtet ist, das Betreten von Grundstücken oder Räumen zu dulden, gilt § 7 Abs. 4 entsprechend.</w:t>
      </w:r>
    </w:p>
    <w:p w14:paraId="08AE8F1B" w14:textId="77777777" w:rsidR="00076C3D" w:rsidRDefault="00097055">
      <w:pPr>
        <w:pStyle w:val="berschrift3"/>
      </w:pPr>
      <w:bookmarkStart w:id="15" w:name="_Toc456602999"/>
      <w:r>
        <w:t>§ 9</w:t>
      </w:r>
      <w:r>
        <w:br/>
        <w:t>Zulässigkeit der Enteignung</w:t>
      </w:r>
      <w:bookmarkEnd w:id="15"/>
    </w:p>
    <w:p w14:paraId="2BB4ABEB" w14:textId="77777777" w:rsidR="00076C3D" w:rsidRDefault="00097055">
      <w:pPr>
        <w:pStyle w:val="GesAbsatz"/>
      </w:pPr>
      <w:r>
        <w:t>Für die Durchführung von Verbandsaufgaben ist, soweit erforderlich, die Enteignung zulässig. Das Landesenteignungs- und -entschädigungsgesetz ist anzuwenden.</w:t>
      </w:r>
    </w:p>
    <w:p w14:paraId="4D34172F" w14:textId="77777777" w:rsidR="00076C3D" w:rsidRDefault="00097055">
      <w:pPr>
        <w:pStyle w:val="berschrift2"/>
      </w:pPr>
      <w:bookmarkStart w:id="16" w:name="_Toc456603000"/>
      <w:r>
        <w:t>Fünfter Teil</w:t>
      </w:r>
      <w:r>
        <w:br/>
        <w:t>Innere Verfassung</w:t>
      </w:r>
      <w:bookmarkEnd w:id="16"/>
    </w:p>
    <w:p w14:paraId="626A447B" w14:textId="77777777" w:rsidR="00076C3D" w:rsidRDefault="00097055">
      <w:pPr>
        <w:pStyle w:val="berschrift3"/>
      </w:pPr>
      <w:bookmarkStart w:id="17" w:name="_Toc456603001"/>
      <w:r>
        <w:t>§ 10</w:t>
      </w:r>
      <w:r>
        <w:br/>
      </w:r>
      <w:r>
        <w:t>Selbstverwaltung, Verbandsorgane</w:t>
      </w:r>
      <w:bookmarkEnd w:id="17"/>
    </w:p>
    <w:p w14:paraId="21D21DCB" w14:textId="77777777" w:rsidR="00076C3D" w:rsidRDefault="00097055">
      <w:pPr>
        <w:pStyle w:val="GesAbsatz"/>
      </w:pPr>
      <w:r>
        <w:t>(1) Der Verband verwaltet sich selbst. Er gibt sich eine Satzung.</w:t>
      </w:r>
    </w:p>
    <w:p w14:paraId="14CDB8EF" w14:textId="77777777" w:rsidR="00076C3D" w:rsidRDefault="00097055">
      <w:pPr>
        <w:pStyle w:val="GesAbsatz"/>
      </w:pPr>
      <w:r>
        <w:t>(2) Verbandsorgane sind die Verbandsversammlung, der Verbandsrat und der Vorstand.</w:t>
      </w:r>
    </w:p>
    <w:p w14:paraId="333C678A" w14:textId="77777777" w:rsidR="00076C3D" w:rsidRDefault="00097055">
      <w:pPr>
        <w:pStyle w:val="berschrift3"/>
      </w:pPr>
      <w:bookmarkStart w:id="18" w:name="_Toc456603002"/>
      <w:r>
        <w:lastRenderedPageBreak/>
        <w:t>§ 11</w:t>
      </w:r>
      <w:r>
        <w:br/>
        <w:t>Satzung</w:t>
      </w:r>
      <w:bookmarkEnd w:id="18"/>
    </w:p>
    <w:p w14:paraId="2F5CF43F" w14:textId="77777777" w:rsidR="00076C3D" w:rsidRDefault="00097055">
      <w:pPr>
        <w:pStyle w:val="GesAbsatz"/>
      </w:pPr>
      <w:r>
        <w:t>(1) Die Satzung regelt die inneren Verhältnisse des Verbandes, soweit sie sich nicht bereits aus diesem Gesetz ergeben.</w:t>
      </w:r>
    </w:p>
    <w:p w14:paraId="1C12E9EF" w14:textId="77777777" w:rsidR="00076C3D" w:rsidRDefault="00097055">
      <w:pPr>
        <w:pStyle w:val="GesAbsatz"/>
      </w:pPr>
      <w:r>
        <w:t>(2) Über die Satzung und ihre Änderungen beschließt die Verbandsversammlung; die Satzung und ihre Änderungen bedürfen der Genehmigung durch die Aufsichtsbehörde.</w:t>
      </w:r>
    </w:p>
    <w:p w14:paraId="1CA52F86" w14:textId="77777777" w:rsidR="00076C3D" w:rsidRDefault="00097055">
      <w:pPr>
        <w:pStyle w:val="GesAbsatz"/>
      </w:pPr>
      <w:r>
        <w:t xml:space="preserve">(3) Die Satzung bestimmt </w:t>
      </w:r>
      <w:r>
        <w:t>insbesondere:</w:t>
      </w:r>
    </w:p>
    <w:p w14:paraId="081CD5EA" w14:textId="77777777" w:rsidR="00076C3D" w:rsidRDefault="00097055">
      <w:pPr>
        <w:pStyle w:val="GesAbsatz"/>
        <w:tabs>
          <w:tab w:val="clear" w:pos="425"/>
        </w:tabs>
        <w:ind w:left="426" w:hanging="426"/>
      </w:pPr>
      <w:r>
        <w:t>1.</w:t>
      </w:r>
      <w:r>
        <w:tab/>
        <w:t>den Sitz des Verbandes (§ 1 Abs. 2),</w:t>
      </w:r>
    </w:p>
    <w:p w14:paraId="55472841" w14:textId="77777777" w:rsidR="00076C3D" w:rsidRDefault="00097055">
      <w:pPr>
        <w:pStyle w:val="GesAbsatz"/>
        <w:tabs>
          <w:tab w:val="clear" w:pos="425"/>
        </w:tabs>
        <w:ind w:left="426" w:hanging="426"/>
      </w:pPr>
      <w:r>
        <w:t>2.</w:t>
      </w:r>
      <w:r>
        <w:tab/>
        <w:t>die Mindestbeiträge für die Begründung der Mitgliedschaft (§ 6 Abs. 2),</w:t>
      </w:r>
    </w:p>
    <w:p w14:paraId="25E032F0" w14:textId="77777777" w:rsidR="00076C3D" w:rsidRDefault="00097055">
      <w:pPr>
        <w:pStyle w:val="GesAbsatz"/>
        <w:tabs>
          <w:tab w:val="clear" w:pos="425"/>
        </w:tabs>
        <w:ind w:left="426" w:hanging="426"/>
      </w:pPr>
      <w:r>
        <w:t>3.</w:t>
      </w:r>
      <w:r>
        <w:tab/>
        <w:t>die Aufstellung und Führung des Verzeichnisses der Mitglieder (§ 6 Abs. 3),</w:t>
      </w:r>
    </w:p>
    <w:p w14:paraId="250ED531" w14:textId="77777777" w:rsidR="00076C3D" w:rsidRDefault="00097055">
      <w:pPr>
        <w:pStyle w:val="GesAbsatz"/>
        <w:tabs>
          <w:tab w:val="clear" w:pos="425"/>
        </w:tabs>
        <w:ind w:left="426" w:hanging="426"/>
      </w:pPr>
      <w:r>
        <w:t>4.</w:t>
      </w:r>
      <w:r>
        <w:tab/>
        <w:t>die Höhe des Beitrages für eine Beitragseinheit, die zur Entsendung einer oder eines Delegierten berechtigt (§ 12 Abs. 2),</w:t>
      </w:r>
    </w:p>
    <w:p w14:paraId="45156E86" w14:textId="77777777" w:rsidR="00076C3D" w:rsidRDefault="00097055">
      <w:pPr>
        <w:pStyle w:val="GesAbsatz"/>
        <w:tabs>
          <w:tab w:val="clear" w:pos="425"/>
        </w:tabs>
        <w:ind w:left="426" w:hanging="426"/>
      </w:pPr>
      <w:r>
        <w:t>5.</w:t>
      </w:r>
      <w:r>
        <w:tab/>
        <w:t>das Nähere über die Bildung von Stimmgruppen (§ 12 Abs. 3),</w:t>
      </w:r>
    </w:p>
    <w:p w14:paraId="623DED95" w14:textId="77777777" w:rsidR="00076C3D" w:rsidRDefault="00097055">
      <w:pPr>
        <w:pStyle w:val="GesAbsatz"/>
        <w:tabs>
          <w:tab w:val="clear" w:pos="425"/>
        </w:tabs>
        <w:ind w:left="426" w:hanging="426"/>
      </w:pPr>
      <w:r>
        <w:t>6.</w:t>
      </w:r>
      <w:r>
        <w:tab/>
        <w:t>die Wertgrenzen für Geschäfte und sonstige Angelegenheiten von herausragender Bedeutung, bei deren Erreichen oder Überschreiten die Zustimmung des Verbandsrates einzuholen ist (§ 17 Abs. 5 Nr. 12),</w:t>
      </w:r>
    </w:p>
    <w:p w14:paraId="7CD06456" w14:textId="77777777" w:rsidR="00076C3D" w:rsidRDefault="00097055">
      <w:pPr>
        <w:pStyle w:val="GesAbsatz"/>
        <w:tabs>
          <w:tab w:val="clear" w:pos="425"/>
        </w:tabs>
        <w:ind w:left="426" w:hanging="426"/>
      </w:pPr>
      <w:r>
        <w:t>7.</w:t>
      </w:r>
      <w:r>
        <w:tab/>
        <w:t>das Nähere zum Rechnungswesen, zur Wirtschaftsführung und das Verfahren für die Rechnungsprüfung (§ 24 Abs. 2),</w:t>
      </w:r>
    </w:p>
    <w:p w14:paraId="61A63711" w14:textId="77777777" w:rsidR="00076C3D" w:rsidRDefault="00097055">
      <w:pPr>
        <w:pStyle w:val="GesAbsatz"/>
        <w:tabs>
          <w:tab w:val="clear" w:pos="425"/>
        </w:tabs>
        <w:ind w:left="426" w:hanging="426"/>
      </w:pPr>
      <w:r>
        <w:t>8.</w:t>
      </w:r>
      <w:r>
        <w:tab/>
        <w:t>die Formen der Bekanntmachungen (§ 33) und</w:t>
      </w:r>
    </w:p>
    <w:p w14:paraId="409B82E2" w14:textId="77777777" w:rsidR="00076C3D" w:rsidRDefault="00097055">
      <w:pPr>
        <w:pStyle w:val="GesAbsatz"/>
        <w:tabs>
          <w:tab w:val="clear" w:pos="425"/>
        </w:tabs>
        <w:ind w:left="426" w:hanging="426"/>
      </w:pPr>
      <w:r>
        <w:t>9.</w:t>
      </w:r>
      <w:r>
        <w:tab/>
        <w:t>die Art der Ausweisung und Abrechnung gegenüber dem vorteilhabenden Mitglied für die nach § 4 Absatz 1 übernommenen Aufgaben.</w:t>
      </w:r>
    </w:p>
    <w:p w14:paraId="28F8EDAC" w14:textId="77777777" w:rsidR="00076C3D" w:rsidRDefault="00097055">
      <w:pPr>
        <w:pStyle w:val="GesAbsatz"/>
      </w:pPr>
      <w:r>
        <w:t>(4) Die Satzung und jede Änderung sind auf Kosten des Verbandes im Gesetz- und Verordnungsblatt für das Land Nordrhein-Westfalen bekanntzumachen.</w:t>
      </w:r>
    </w:p>
    <w:p w14:paraId="70C2A397" w14:textId="77777777" w:rsidR="00076C3D" w:rsidRDefault="00097055">
      <w:pPr>
        <w:pStyle w:val="GesAbsatz"/>
      </w:pPr>
      <w:r>
        <w:t>(5) Die Verletzung von Verfahrens- oder Formvorschriften dieses Gesetzes kann gegen die Satzung nach Ablauf eines Jahres seit ihrer Verkündung nicht mehr geltend gemacht werden, es sei denn,</w:t>
      </w:r>
    </w:p>
    <w:p w14:paraId="760ADC53" w14:textId="77777777" w:rsidR="00076C3D" w:rsidRDefault="00097055">
      <w:pPr>
        <w:pStyle w:val="GesAbsatz"/>
        <w:tabs>
          <w:tab w:val="clear" w:pos="425"/>
        </w:tabs>
        <w:ind w:left="426" w:hanging="426"/>
      </w:pPr>
      <w:r>
        <w:t>a)</w:t>
      </w:r>
      <w:r>
        <w:tab/>
        <w:t>eine vorgeschriebene Genehmigung fehlt,</w:t>
      </w:r>
    </w:p>
    <w:p w14:paraId="19B361C1" w14:textId="77777777" w:rsidR="00076C3D" w:rsidRDefault="00097055">
      <w:pPr>
        <w:pStyle w:val="GesAbsatz"/>
        <w:tabs>
          <w:tab w:val="clear" w:pos="425"/>
        </w:tabs>
        <w:ind w:left="426" w:hanging="426"/>
      </w:pPr>
      <w:r>
        <w:t>b)</w:t>
      </w:r>
      <w:r>
        <w:tab/>
        <w:t>die Satzung ist nicht ordnungsgemäß öffentlich bekanntgemacht worden,</w:t>
      </w:r>
    </w:p>
    <w:p w14:paraId="11B9D77F" w14:textId="77777777" w:rsidR="00076C3D" w:rsidRDefault="00097055">
      <w:pPr>
        <w:pStyle w:val="GesAbsatz"/>
        <w:tabs>
          <w:tab w:val="clear" w:pos="425"/>
        </w:tabs>
        <w:ind w:left="426" w:hanging="426"/>
      </w:pPr>
      <w:r>
        <w:t>c)</w:t>
      </w:r>
      <w:r>
        <w:tab/>
        <w:t>der Vorstand hat den Beschluß der Verbandsversammlung vorher beanstandet oder</w:t>
      </w:r>
    </w:p>
    <w:p w14:paraId="218CE753" w14:textId="77777777" w:rsidR="00076C3D" w:rsidRDefault="00097055">
      <w:pPr>
        <w:pStyle w:val="GesAbsatz"/>
        <w:tabs>
          <w:tab w:val="clear" w:pos="425"/>
        </w:tabs>
        <w:ind w:left="426" w:hanging="426"/>
      </w:pPr>
      <w:r>
        <w:t>d)</w:t>
      </w:r>
      <w:r>
        <w:tab/>
        <w:t>der Form- oder Verfahrensmangel ist gegenüber dem Verband vorher gerügt und dabei die verletzte Rechtsvorschrift und die Tatsache bezeichnet worden, die den Mangel ergibt.</w:t>
      </w:r>
    </w:p>
    <w:p w14:paraId="359319DE" w14:textId="77777777" w:rsidR="00076C3D" w:rsidRDefault="00097055">
      <w:pPr>
        <w:pStyle w:val="GesAbsatz"/>
      </w:pPr>
      <w:r>
        <w:t>Bei der öffentlichen Bekanntmachung der Satzung und ihrer Änderungen ist auf die Rechtsfolge nach Satz 1 hinzuweisen.</w:t>
      </w:r>
    </w:p>
    <w:p w14:paraId="675434C2" w14:textId="77777777" w:rsidR="00076C3D" w:rsidRDefault="00097055">
      <w:pPr>
        <w:pStyle w:val="berschrift3"/>
      </w:pPr>
      <w:bookmarkStart w:id="19" w:name="_Toc456603003"/>
      <w:r>
        <w:t>§ 12</w:t>
      </w:r>
      <w:r>
        <w:br/>
        <w:t>Verbandsversammlung</w:t>
      </w:r>
      <w:bookmarkEnd w:id="19"/>
    </w:p>
    <w:p w14:paraId="2478F1E3" w14:textId="77777777" w:rsidR="00076C3D" w:rsidRDefault="00097055">
      <w:pPr>
        <w:pStyle w:val="GesAbsatz"/>
      </w:pPr>
      <w:r>
        <w:t>(1) Die Verbandsversammlung besteht aus den Delegierten der Mitglieder gemäß Absatz 2 und 3 und einer oder einem Delegierten gemäß Absatz 4. Die Gesamtzahl der Delegierten wird durch die Satzung bestimmt.</w:t>
      </w:r>
    </w:p>
    <w:p w14:paraId="4EE44B29" w14:textId="77777777" w:rsidR="00076C3D" w:rsidRDefault="00097055">
      <w:pPr>
        <w:pStyle w:val="GesAbsatz"/>
      </w:pPr>
      <w:r>
        <w:t xml:space="preserve">(2) Jede in der Satzung festzusetzende Einheit an Jahresbeiträgen (Beitragseinheit) berechtigt zur Entsendung einer oder eines Delegierten. Ein Mitglied entsendet in die Verbandsversammlung so viele Delegierte mit je einer Stimme, wie es auf Grund seiner Jahresbeiträge an vollen Beitragseinheiten erreicht. Kein Mitglied darf mehr als zwei Fünftel aller Delegierten stellen. Die nach Satz 3 über zwei Fünftel aller Beitragseinheiten hinausgehenden Beiträge eines Mitgliedes berechtigen nicht zur Entsendung von </w:t>
      </w:r>
      <w:r>
        <w:t>Delegierten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Jahresbeiträge einzelner Mitglieder noch nicht feststehen, gilt der vom Vorstand fe</w:t>
      </w:r>
      <w:r>
        <w:t>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14:paraId="2724387E" w14:textId="77777777" w:rsidR="00076C3D" w:rsidRDefault="00097055">
      <w:pPr>
        <w:pStyle w:val="GesAbsatz"/>
      </w:pPr>
      <w:r>
        <w:t xml:space="preserve">(3) Mit den Jahresbeiträgen, die eine volle Beitragseinheit nicht erreichen oder darüber hinausgehen (Beitragsteileinheiten), können sich die Mitglieder zu Stimmgruppen zusammenschließen. Jede Stimmgruppe hat </w:t>
      </w:r>
      <w:r>
        <w:lastRenderedPageBreak/>
        <w:t>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Nähere über die Bildung von Stimmgruppen und die Wahl ihrer Delegierten regelt die Satzung.</w:t>
      </w:r>
    </w:p>
    <w:p w14:paraId="3397F006" w14:textId="77777777" w:rsidR="00076C3D" w:rsidRDefault="00097055">
      <w:pPr>
        <w:pStyle w:val="GesAbsatz"/>
      </w:pPr>
      <w:r>
        <w:t>(4) Der Verbandsversammlung gehört ferner eine Delegierte oder ein Delegierter an, die oder der gewähltes Mitglied der Landwirtschaftskammer ist und von dieser entsandt wird. Die oder der Delegierte hat in der Verbandsversammlung eine Stimme.</w:t>
      </w:r>
    </w:p>
    <w:p w14:paraId="66DFDD22" w14:textId="77777777" w:rsidR="00076C3D" w:rsidRDefault="00097055">
      <w:pPr>
        <w:pStyle w:val="berschrift3"/>
      </w:pPr>
      <w:bookmarkStart w:id="20" w:name="_Toc456603004"/>
      <w:r>
        <w:t>§ 13</w:t>
      </w:r>
      <w:r>
        <w:br/>
        <w:t>Delegierte in der Verbandsversammlung</w:t>
      </w:r>
      <w:bookmarkEnd w:id="20"/>
    </w:p>
    <w:p w14:paraId="35336214" w14:textId="77777777" w:rsidR="00076C3D" w:rsidRDefault="00097055">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vertretungsberechtigt ist oder den Organen des Mitgliedes an</w:t>
      </w:r>
      <w:r>
        <w:t>gehört.</w:t>
      </w:r>
    </w:p>
    <w:p w14:paraId="0F46755B" w14:textId="77777777" w:rsidR="00076C3D" w:rsidRDefault="00097055">
      <w:pPr>
        <w:pStyle w:val="GesAbsatz"/>
      </w:pPr>
      <w:r>
        <w:t>(2) Ein Mitglied darf nicht durch eine Delegierte oder einen Delegierten vertreten werden, die oder der in einem Dienstverhältnis zu einem anderen Mitglied steht. Dies gilt nicht für Delegierte gemäß § 12 Abs. 3.</w:t>
      </w:r>
    </w:p>
    <w:p w14:paraId="1D10E09A" w14:textId="77777777" w:rsidR="00076C3D" w:rsidRDefault="00097055">
      <w:pPr>
        <w:pStyle w:val="GesAbsatz"/>
      </w:pPr>
      <w:r>
        <w:t>(3) Die oder der Delegierte gemäß § 12 Abs. 4 darf nicht Mitglied oder Pächter eines Mitgliedes sein.</w:t>
      </w:r>
    </w:p>
    <w:p w14:paraId="2B8544CB" w14:textId="77777777" w:rsidR="00076C3D" w:rsidRDefault="00097055">
      <w:pPr>
        <w:pStyle w:val="GesAbsatz"/>
      </w:pPr>
      <w:r>
        <w:t>(4) Die Delegierten gemäß § 12 Abs. 1 werden für fünf Jahre in die Verbandsversammlung entsandt. In den letzten drei Monaten vor Beendigung der Amtszeit sind die Delegierten für die nächste Amtsperiode zu benennen. Wiederwahl oder Wiederberufung sind zulässig.</w:t>
      </w:r>
    </w:p>
    <w:p w14:paraId="32ACF936" w14:textId="77777777" w:rsidR="00076C3D" w:rsidRDefault="00097055">
      <w:pPr>
        <w:pStyle w:val="GesAbsatz"/>
      </w:pPr>
      <w:r>
        <w:t>(5) Von einer Gebietskörperschaft dürfen nicht mehr Vertreterinnen oder Vertreter der Verwaltung als Mitglieder der Vertretung der Gebietskörperschaft entsandt werden. Mindestens die Hälfte aller Delegierten der Kreise, Städte und Gemeinden muß einer Vertretung der Gebietskörperschaften angehören. Dies gilt auch für die Bildung von Stimmgruppen nach § 12 Abs. 3.</w:t>
      </w:r>
    </w:p>
    <w:p w14:paraId="30E161D0" w14:textId="77777777" w:rsidR="00076C3D" w:rsidRDefault="00097055">
      <w:pPr>
        <w:pStyle w:val="GesAbsatz"/>
      </w:pPr>
      <w:r>
        <w:t>(6) Das Amt als Delegierte oder Delegierter erlischt vorzeitig durch Abwahl oder Abberufung,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vorzunehmen.</w:t>
      </w:r>
    </w:p>
    <w:p w14:paraId="51723031" w14:textId="77777777" w:rsidR="00076C3D" w:rsidRDefault="00097055">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oder dem Vorsitzenden des Verbandsrates für eine neue Amtsperiode zu benennen. Auf die Möglichkeit, sich zu Stimmgruppen zusa</w:t>
      </w:r>
      <w:r>
        <w:t>mmenzuschließen und deren Delegierte zu benennen, ist hinzuweisen. Das Nähere regelt die Satzung.</w:t>
      </w:r>
    </w:p>
    <w:p w14:paraId="24AFBA85" w14:textId="77777777" w:rsidR="00076C3D" w:rsidRDefault="00097055">
      <w:pPr>
        <w:pStyle w:val="berschrift3"/>
      </w:pPr>
      <w:bookmarkStart w:id="21" w:name="_Toc456603005"/>
      <w:r>
        <w:t>§ 14</w:t>
      </w:r>
      <w:r>
        <w:br/>
        <w:t>Aufgaben der Verbandsversammlung</w:t>
      </w:r>
      <w:bookmarkEnd w:id="21"/>
    </w:p>
    <w:p w14:paraId="04933751" w14:textId="77777777" w:rsidR="00076C3D" w:rsidRDefault="00097055">
      <w:pPr>
        <w:pStyle w:val="GesAbsatz"/>
      </w:pPr>
      <w:r>
        <w:t>(1) Die Verbandsversammlung beschließt über die Satzung, ihre Änderungen und über die Veranlagungsregeln. Sie wählt die Mitglieder des Verbandsrates.</w:t>
      </w:r>
    </w:p>
    <w:p w14:paraId="1EBDDE58" w14:textId="77777777" w:rsidR="00076C3D" w:rsidRDefault="00097055">
      <w:pPr>
        <w:pStyle w:val="GesAbsatz"/>
      </w:pPr>
      <w:r>
        <w:t>(2) Der Verbandsversammlung bleiben ferner vorbehalten:</w:t>
      </w:r>
    </w:p>
    <w:p w14:paraId="7507871E" w14:textId="77777777" w:rsidR="00076C3D" w:rsidRDefault="00097055">
      <w:pPr>
        <w:pStyle w:val="GesAbsatz"/>
        <w:tabs>
          <w:tab w:val="clear" w:pos="425"/>
        </w:tabs>
        <w:ind w:left="426" w:hanging="426"/>
      </w:pPr>
      <w:r>
        <w:t>1.</w:t>
      </w:r>
      <w:r>
        <w:tab/>
        <w:t>der Erlass einer Geschäftsordnung für die Verbandsversammlung,</w:t>
      </w:r>
    </w:p>
    <w:p w14:paraId="3CD79018" w14:textId="77777777" w:rsidR="00076C3D" w:rsidRDefault="00097055">
      <w:pPr>
        <w:pStyle w:val="GesAbsatz"/>
        <w:tabs>
          <w:tab w:val="clear" w:pos="425"/>
        </w:tabs>
        <w:ind w:left="426" w:hanging="426"/>
      </w:pPr>
      <w:r>
        <w:t>2.</w:t>
      </w:r>
      <w:r>
        <w:tab/>
        <w:t>die Entscheidung über die Anfechtung von Wahlen,</w:t>
      </w:r>
    </w:p>
    <w:p w14:paraId="34BFCED9" w14:textId="77777777" w:rsidR="00076C3D" w:rsidRDefault="00097055">
      <w:pPr>
        <w:pStyle w:val="GesAbsatz"/>
        <w:tabs>
          <w:tab w:val="clear" w:pos="425"/>
        </w:tabs>
        <w:ind w:left="426" w:hanging="426"/>
      </w:pPr>
      <w:r>
        <w:t>3.</w:t>
      </w:r>
      <w:r>
        <w:tab/>
        <w:t>die Feststellung des Wirtschaftsplans und seiner Änderungen, die Aufstellung der Finanzplanung (§ 22a) sowie die Entscheidung über die Inanspruchnahme von Rücklagen,</w:t>
      </w:r>
    </w:p>
    <w:p w14:paraId="3D6F2469" w14:textId="77777777" w:rsidR="00076C3D" w:rsidRDefault="00097055">
      <w:pPr>
        <w:pStyle w:val="GesAbsatz"/>
        <w:tabs>
          <w:tab w:val="clear" w:pos="425"/>
        </w:tabs>
        <w:ind w:left="426" w:hanging="426"/>
      </w:pPr>
      <w:r>
        <w:t>4.</w:t>
      </w:r>
      <w:r>
        <w:tab/>
        <w:t>die Bestellung der Prüfstelle für die Prüfung des Jahresabschlusses und Wahl der Rechnungsprüferinnen oder Rechnungsprüfer,</w:t>
      </w:r>
    </w:p>
    <w:p w14:paraId="6BD4B838" w14:textId="77777777" w:rsidR="00076C3D" w:rsidRDefault="00097055">
      <w:pPr>
        <w:pStyle w:val="GesAbsatz"/>
        <w:tabs>
          <w:tab w:val="clear" w:pos="425"/>
        </w:tabs>
        <w:ind w:left="426" w:hanging="426"/>
      </w:pPr>
      <w:r>
        <w:t>5.</w:t>
      </w:r>
      <w:r>
        <w:tab/>
        <w:t>die Entgegennahme des Jahresberichtes,</w:t>
      </w:r>
    </w:p>
    <w:p w14:paraId="5AAC21A5" w14:textId="77777777" w:rsidR="00076C3D" w:rsidRDefault="00097055">
      <w:pPr>
        <w:pStyle w:val="GesAbsatz"/>
        <w:tabs>
          <w:tab w:val="clear" w:pos="425"/>
        </w:tabs>
        <w:ind w:left="426" w:hanging="426"/>
      </w:pPr>
      <w:r>
        <w:t>6.</w:t>
      </w:r>
      <w:r>
        <w:tab/>
        <w:t>die Abnahme des Jahresabschlusses und Entlastung des Vorstandes,</w:t>
      </w:r>
    </w:p>
    <w:p w14:paraId="1893A6F6" w14:textId="77777777" w:rsidR="00076C3D" w:rsidRDefault="00097055">
      <w:pPr>
        <w:pStyle w:val="GesAbsatz"/>
        <w:tabs>
          <w:tab w:val="clear" w:pos="425"/>
        </w:tabs>
        <w:ind w:left="426" w:hanging="426"/>
      </w:pPr>
      <w:r>
        <w:t>7.</w:t>
      </w:r>
      <w:r>
        <w:tab/>
        <w:t>die Aufstellung der Übersichten gemäß § 3 Absatz 2 und des Abwasserbeseitigungskonzeptes nach § 53 des Landeswassergesetzes,</w:t>
      </w:r>
    </w:p>
    <w:p w14:paraId="7378F40B" w14:textId="77777777" w:rsidR="00076C3D" w:rsidRDefault="00097055">
      <w:pPr>
        <w:pStyle w:val="GesAbsatz"/>
        <w:tabs>
          <w:tab w:val="clear" w:pos="425"/>
        </w:tabs>
        <w:ind w:left="426" w:hanging="426"/>
      </w:pPr>
      <w:r>
        <w:t>8.</w:t>
      </w:r>
      <w:r>
        <w:tab/>
        <w:t>die Entscheidung über die Übernahme von Aufgaben (§ 2 Abs. 2, § 4),</w:t>
      </w:r>
    </w:p>
    <w:p w14:paraId="0237518C" w14:textId="77777777" w:rsidR="00076C3D" w:rsidRDefault="00097055">
      <w:pPr>
        <w:pStyle w:val="GesAbsatz"/>
        <w:tabs>
          <w:tab w:val="clear" w:pos="425"/>
        </w:tabs>
        <w:ind w:left="426" w:hanging="426"/>
      </w:pPr>
      <w:r>
        <w:lastRenderedPageBreak/>
        <w:t>9.</w:t>
      </w:r>
      <w:r>
        <w:tab/>
        <w:t>die Entscheidung über die Übernahme von Anlagen und Auftragsarbeiten,</w:t>
      </w:r>
    </w:p>
    <w:p w14:paraId="1F400B9A" w14:textId="77777777" w:rsidR="00076C3D" w:rsidRDefault="00097055">
      <w:pPr>
        <w:pStyle w:val="GesAbsatz"/>
        <w:tabs>
          <w:tab w:val="clear" w:pos="425"/>
        </w:tabs>
        <w:ind w:left="426" w:hanging="426"/>
      </w:pPr>
      <w:r>
        <w:t>10.</w:t>
      </w:r>
      <w:r>
        <w:tab/>
        <w:t>die Wahl der Mitglieder des Widerspruchsausschusses und ihrer Stellvertreterinnen oder Stellvertreter (§ 29 Abs. 1 Nr. 3 und Abs. 2).</w:t>
      </w:r>
    </w:p>
    <w:p w14:paraId="7709DF12" w14:textId="77777777" w:rsidR="00076C3D" w:rsidRDefault="00097055">
      <w:pPr>
        <w:pStyle w:val="GesAbsatz"/>
      </w:pPr>
      <w:r>
        <w:t>(3) Die Verbandsversammlung entscheidet über Beanstandungen des Vorstandes gemäß § 20 Abs. 3.</w:t>
      </w:r>
    </w:p>
    <w:p w14:paraId="50BFBB5C" w14:textId="77777777" w:rsidR="00076C3D" w:rsidRDefault="00097055">
      <w:pPr>
        <w:pStyle w:val="berschrift3"/>
      </w:pPr>
      <w:bookmarkStart w:id="22" w:name="_Toc456603006"/>
      <w:r>
        <w:t>§ 15</w:t>
      </w:r>
      <w:r>
        <w:br/>
        <w:t>Sitzungen der Verbandsversammlung, Beschlußfassung</w:t>
      </w:r>
      <w:bookmarkEnd w:id="22"/>
    </w:p>
    <w:p w14:paraId="6683A225" w14:textId="77777777" w:rsidR="00076C3D" w:rsidRDefault="00097055">
      <w:pPr>
        <w:pStyle w:val="GesAbsatz"/>
      </w:pPr>
      <w:r>
        <w:t>(1) Die oder der Vorsitzende des Verbandsrates lädt die Delegierten (§ 12 Abs. 1) unter Angabe der Tagesordnung mit mindestens dreiwöchiger Frist zu den Sitzungen und unterrichtet die Mitglieder des Verbandsrates.</w:t>
      </w:r>
    </w:p>
    <w:p w14:paraId="62F04A98" w14:textId="77777777" w:rsidR="00076C3D" w:rsidRDefault="00097055">
      <w:pPr>
        <w:pStyle w:val="GesAbsatz"/>
      </w:pPr>
      <w:r>
        <w:t>(2) Die Verbandsversammlung ist jährlich mindestens einmal einzuberufen. Sie ist grundsätzlich öffentlich; das Nähere regelt die Satzung. Sie ist ferner einzuberufen, wenn dies bei der oder dem Vorsitzenden des Verbandsrates</w:t>
      </w:r>
    </w:p>
    <w:p w14:paraId="376A8B4D" w14:textId="77777777" w:rsidR="00076C3D" w:rsidRDefault="00097055">
      <w:pPr>
        <w:pStyle w:val="GesAbsatz"/>
        <w:tabs>
          <w:tab w:val="clear" w:pos="425"/>
        </w:tabs>
        <w:ind w:left="426" w:hanging="426"/>
      </w:pPr>
      <w:r>
        <w:t>a)</w:t>
      </w:r>
      <w:r>
        <w:tab/>
        <w:t>vom Vorstand oder</w:t>
      </w:r>
    </w:p>
    <w:p w14:paraId="0D6ED9E6" w14:textId="77777777" w:rsidR="00076C3D" w:rsidRDefault="00097055">
      <w:pPr>
        <w:pStyle w:val="GesAbsatz"/>
        <w:tabs>
          <w:tab w:val="clear" w:pos="425"/>
        </w:tabs>
        <w:ind w:left="426" w:hanging="426"/>
      </w:pPr>
      <w:r>
        <w:t>b)</w:t>
      </w:r>
      <w:r>
        <w:tab/>
        <w:t>von mindestens einem Drittel der Delegierten</w:t>
      </w:r>
    </w:p>
    <w:p w14:paraId="70AA069F" w14:textId="77777777" w:rsidR="00076C3D" w:rsidRDefault="00097055">
      <w:pPr>
        <w:pStyle w:val="GesAbsatz"/>
      </w:pPr>
      <w:r>
        <w:t xml:space="preserve">schriftlich </w:t>
      </w:r>
      <w:ins w:id="23" w:author="Rüter, Dr., Ingo" w:date="2022-03-01T09:20:00Z">
        <w:r>
          <w:t xml:space="preserve">oder elektronisch </w:t>
        </w:r>
      </w:ins>
      <w:r>
        <w:t xml:space="preserve">unter Angabe des </w:t>
      </w:r>
      <w:r>
        <w:t>Beratungsgegenstandes beantragt wird.</w:t>
      </w:r>
    </w:p>
    <w:p w14:paraId="45CCF933" w14:textId="77777777" w:rsidR="00076C3D" w:rsidRDefault="00097055">
      <w:pPr>
        <w:pStyle w:val="GesAbsatz"/>
      </w:pPr>
      <w:r>
        <w:t>(3) Die oder der Vorsitzende des Verbandsrates leitet die Sitzungen der Verbandsversammlung. Die weiteren Mitglieder des Verbandsrates und der Vorstand sollen an den Sitzungen teilnehmen. Die Mitglieder des Verbandsrates und der Vorstand sind nicht stimmberechtigt. Entsprechendes gilt für die oder den gemäß § 17 Abs. 2 Satz 2 bestimmte Dezernentin oder bestimmten Dezernenten.</w:t>
      </w:r>
    </w:p>
    <w:p w14:paraId="6380E1AE" w14:textId="77777777" w:rsidR="00076C3D" w:rsidRDefault="00097055">
      <w:pPr>
        <w:pStyle w:val="GesAbsatz"/>
      </w:pPr>
      <w:r>
        <w:t>(4) Die Verbandsversammlung ist beschlussfähig, wenn alle Delegierten rechtzeitig geladen sind und mindestens die Hälfte aller Delegierten anwesend ist. Bei Beschlussunfähigkeit kann die oder der Vorsitzende eine neue Sitzung anberaumen, in der die Verbandsversammlung bei gleicher Tagesordnung ohne Rücksicht auf die Zahl der anwesenden Delegierten beschlussfähig ist. Hierauf muss in der Ladung hingewiesen werden.</w:t>
      </w:r>
    </w:p>
    <w:p w14:paraId="625ECD57" w14:textId="77777777" w:rsidR="00076C3D" w:rsidRDefault="00097055">
      <w:pPr>
        <w:pStyle w:val="GesAbsatz"/>
      </w:pPr>
      <w:r>
        <w:t>(5) Der Beschlussfähigkeit steht nicht entgegen, dass für vorzeitig ausgeschiedene Delegierte noch keine Ersatzwahl oder Ersatzberufung vorgenommen wurde.</w:t>
      </w:r>
    </w:p>
    <w:p w14:paraId="69F8697B" w14:textId="77777777" w:rsidR="00076C3D" w:rsidRDefault="00097055">
      <w:pPr>
        <w:pStyle w:val="GesAbsatz"/>
      </w:pPr>
      <w:r>
        <w:t>(6) Die Verbandsversammlung bildet ihren Willen mit der Mehrheit der abgegebenen gültigen Stimmen. Bei Beschlüssen und Wahlen zählen Stimmenthaltungen und ungültige Stimmen zur Feststellung der Beschlussfähigkeit, nicht aber zur Berechnung der Mehrheit mit. Stimmengleichheit bedeutet Ablehnung.</w:t>
      </w:r>
    </w:p>
    <w:p w14:paraId="79F37C94" w14:textId="77777777" w:rsidR="00076C3D" w:rsidRDefault="00097055">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0CFF455C" w14:textId="77777777" w:rsidR="00076C3D" w:rsidRDefault="00097055">
      <w:pPr>
        <w:pStyle w:val="GesAbsatz"/>
      </w:pPr>
      <w:r>
        <w:t>(8) Je eine Vertreterin oder ein Vertreter der Bezirksregierung Arnsberg als obere Bergbehörde und der Bezirksregierung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w:t>
      </w:r>
      <w:r>
        <w:t xml:space="preserve"> landesweit tätig sind, kann mit beratender Stimme an den öffentlichen Sitzungen der Verbandsversammlung teilnehmen.</w:t>
      </w:r>
    </w:p>
    <w:p w14:paraId="38149D2F" w14:textId="77777777" w:rsidR="00076C3D" w:rsidRDefault="00097055">
      <w:pPr>
        <w:pStyle w:val="GesAbsatz"/>
      </w:pPr>
      <w:r>
        <w:t>(9) Die Vertreterinnen oder Vertreter nach Absatz 8 werden zum selben Zeitpunkt und im selben Umfang für die Sitzungen unterrichtet wie die Delegierten.</w:t>
      </w:r>
    </w:p>
    <w:p w14:paraId="09DEE7D9" w14:textId="77777777" w:rsidR="00076C3D" w:rsidRDefault="00097055">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47712628" w14:textId="77777777" w:rsidR="00076C3D" w:rsidRDefault="00097055">
      <w:pPr>
        <w:pStyle w:val="GesAbsatz"/>
      </w:pPr>
      <w:r>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5AD19A75" w14:textId="77777777" w:rsidR="00076C3D" w:rsidRDefault="00097055">
      <w:pPr>
        <w:pStyle w:val="GesAbsatz"/>
      </w:pPr>
      <w:r>
        <w:t>1.</w:t>
      </w:r>
      <w:r>
        <w:tab/>
        <w:t>die Bild- und Tonübertragung der gesamten Versammlung erfolgt,</w:t>
      </w:r>
    </w:p>
    <w:p w14:paraId="361F50BF" w14:textId="77777777" w:rsidR="00076C3D" w:rsidRDefault="00097055">
      <w:pPr>
        <w:pStyle w:val="GesAbsatz"/>
      </w:pPr>
      <w:r>
        <w:t>2.</w:t>
      </w:r>
      <w:r>
        <w:tab/>
        <w:t>die Stimmrechtsausübung der Delegierten über elektronische Kommunikation gesichert ist und</w:t>
      </w:r>
    </w:p>
    <w:p w14:paraId="6A698BD9" w14:textId="77777777" w:rsidR="00076C3D" w:rsidRDefault="00097055">
      <w:pPr>
        <w:pStyle w:val="GesAbsatz"/>
      </w:pPr>
      <w:r>
        <w:t>3.</w:t>
      </w:r>
      <w:r>
        <w:tab/>
        <w:t>den Delegierten eine Fragemöglichkeit im Wege der elektronischen Kommunikation eingeräumt wird.</w:t>
      </w:r>
    </w:p>
    <w:p w14:paraId="6E26E337" w14:textId="77777777" w:rsidR="00076C3D" w:rsidRDefault="00097055">
      <w:pPr>
        <w:pStyle w:val="GesAbsatz"/>
      </w:pPr>
      <w:r>
        <w:t>Die Bestimmungen in den Absätzen 1 und 3 bis 10 gelten für die virtuelle Verbandsversammlung entsprechend.</w:t>
      </w:r>
    </w:p>
    <w:p w14:paraId="64E79796" w14:textId="77777777" w:rsidR="00076C3D" w:rsidRDefault="00097055">
      <w:pPr>
        <w:pStyle w:val="GesAbsatz"/>
      </w:pPr>
      <w:r>
        <w:lastRenderedPageBreak/>
        <w:t>Die Beteiligung der Öffentlichkeit erfolgt gemäß Satz 1 Nummer 1. Näheres regelt die Satzung.</w:t>
      </w:r>
    </w:p>
    <w:p w14:paraId="23AF30D5" w14:textId="77777777" w:rsidR="00076C3D" w:rsidRDefault="00097055">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ins w:id="24" w:author="Rüter, Dr., Ingo" w:date="2022-03-01T09:19:00Z">
        <w:r>
          <w:t xml:space="preserve">oder elektronischen </w:t>
        </w:r>
      </w:ins>
      <w:r>
        <w:t xml:space="preserve">Abgabe der Stimmen einverstanden erklärt. Die Stimmabgabe erfolgt auf schriftlichem </w:t>
      </w:r>
      <w:ins w:id="25" w:author="Rüter, Dr., Ingo" w:date="2022-03-01T09:20:00Z">
        <w:r>
          <w:t xml:space="preserve">oder elektronischem </w:t>
        </w:r>
      </w:ins>
      <w:r>
        <w:t>Wege. Für das Umlaufverfahren gelten die Bestimmungen in den Absätzen 4 bis 6 entsprechend.</w:t>
      </w:r>
    </w:p>
    <w:p w14:paraId="12F11EF8" w14:textId="77777777" w:rsidR="00076C3D" w:rsidRDefault="00097055">
      <w:pPr>
        <w:pStyle w:val="berschrift3"/>
      </w:pPr>
      <w:bookmarkStart w:id="26" w:name="_Toc456603007"/>
      <w:r>
        <w:t>§ 16</w:t>
      </w:r>
      <w:r>
        <w:br/>
        <w:t>Zusammensetzung, Wahl und Amtszeit des Verbandsrates</w:t>
      </w:r>
      <w:bookmarkEnd w:id="26"/>
    </w:p>
    <w:p w14:paraId="473DBD6D" w14:textId="77777777" w:rsidR="00076C3D" w:rsidRDefault="00097055">
      <w:pPr>
        <w:pStyle w:val="GesAbsatz"/>
      </w:pPr>
      <w:r>
        <w:t>(1) Der Verbandsrat besteht aus fünfzehn Mitgliedern, die von der Verbandsversammlung gewählt werden. Zunächst entfallen auf die</w:t>
      </w:r>
    </w:p>
    <w:tbl>
      <w:tblPr>
        <w:tblW w:w="0" w:type="auto"/>
        <w:tblBorders>
          <w:bottom w:val="dotted" w:sz="4" w:space="0" w:color="auto"/>
          <w:insideH w:val="dotted" w:sz="4" w:space="0" w:color="auto"/>
        </w:tblBorders>
        <w:tblLook w:val="01E0" w:firstRow="1" w:lastRow="1" w:firstColumn="1" w:lastColumn="1" w:noHBand="0" w:noVBand="0"/>
      </w:tblPr>
      <w:tblGrid>
        <w:gridCol w:w="424"/>
        <w:gridCol w:w="7640"/>
        <w:gridCol w:w="1574"/>
      </w:tblGrid>
      <w:tr w:rsidR="00076C3D" w14:paraId="6F2BBAA2" w14:textId="77777777">
        <w:tc>
          <w:tcPr>
            <w:tcW w:w="425" w:type="dxa"/>
            <w:shd w:val="clear" w:color="auto" w:fill="auto"/>
          </w:tcPr>
          <w:p w14:paraId="2698D451" w14:textId="77777777" w:rsidR="00076C3D" w:rsidRDefault="00097055">
            <w:pPr>
              <w:pStyle w:val="GesAbsatz"/>
              <w:tabs>
                <w:tab w:val="clear" w:pos="425"/>
              </w:tabs>
            </w:pPr>
            <w:r>
              <w:t>1.</w:t>
            </w:r>
          </w:p>
        </w:tc>
        <w:tc>
          <w:tcPr>
            <w:tcW w:w="7763" w:type="dxa"/>
            <w:shd w:val="clear" w:color="auto" w:fill="auto"/>
          </w:tcPr>
          <w:p w14:paraId="5015F979" w14:textId="77777777" w:rsidR="00076C3D" w:rsidRDefault="00097055">
            <w:pPr>
              <w:pStyle w:val="GesAbsatz"/>
              <w:tabs>
                <w:tab w:val="clear" w:pos="425"/>
              </w:tabs>
            </w:pPr>
            <w:r>
              <w:t>Mitglieder gemäß § 6 Abs. 1 Satz 1 Nr. 1 (kreisfreie Städte, kreisangehörige Städte und Gemeinden)</w:t>
            </w:r>
          </w:p>
        </w:tc>
        <w:tc>
          <w:tcPr>
            <w:tcW w:w="1590" w:type="dxa"/>
            <w:shd w:val="clear" w:color="auto" w:fill="auto"/>
          </w:tcPr>
          <w:p w14:paraId="76106CD2" w14:textId="77777777" w:rsidR="00076C3D" w:rsidRDefault="00097055">
            <w:pPr>
              <w:pStyle w:val="GesAbsatz"/>
              <w:tabs>
                <w:tab w:val="clear" w:pos="425"/>
              </w:tabs>
            </w:pPr>
            <w:r>
              <w:t>2 Mitglieder,</w:t>
            </w:r>
          </w:p>
        </w:tc>
      </w:tr>
      <w:tr w:rsidR="00076C3D" w14:paraId="287BF1CA" w14:textId="77777777">
        <w:tc>
          <w:tcPr>
            <w:tcW w:w="425" w:type="dxa"/>
            <w:shd w:val="clear" w:color="auto" w:fill="auto"/>
          </w:tcPr>
          <w:p w14:paraId="7BA3CCEA" w14:textId="77777777" w:rsidR="00076C3D" w:rsidRDefault="00097055">
            <w:pPr>
              <w:pStyle w:val="GesAbsatz"/>
              <w:tabs>
                <w:tab w:val="clear" w:pos="425"/>
              </w:tabs>
            </w:pPr>
            <w:r>
              <w:t>2.</w:t>
            </w:r>
          </w:p>
        </w:tc>
        <w:tc>
          <w:tcPr>
            <w:tcW w:w="7763" w:type="dxa"/>
            <w:shd w:val="clear" w:color="auto" w:fill="auto"/>
          </w:tcPr>
          <w:p w14:paraId="55F914C8" w14:textId="77777777" w:rsidR="00076C3D" w:rsidRDefault="00097055">
            <w:pPr>
              <w:pStyle w:val="GesAbsatz"/>
              <w:tabs>
                <w:tab w:val="clear" w:pos="425"/>
              </w:tabs>
            </w:pPr>
            <w:r>
              <w:t>Mitglieder gemäß § 6 Abs. 1 Satz 1 Nr. 2 (Kreise und die Städteregion Aachen)</w:t>
            </w:r>
          </w:p>
        </w:tc>
        <w:tc>
          <w:tcPr>
            <w:tcW w:w="1590" w:type="dxa"/>
            <w:shd w:val="clear" w:color="auto" w:fill="auto"/>
          </w:tcPr>
          <w:p w14:paraId="4F9F2C86" w14:textId="77777777" w:rsidR="00076C3D" w:rsidRDefault="00097055">
            <w:pPr>
              <w:pStyle w:val="GesAbsatz"/>
              <w:tabs>
                <w:tab w:val="clear" w:pos="425"/>
              </w:tabs>
            </w:pPr>
            <w:r>
              <w:t>1 Mitglied,</w:t>
            </w:r>
          </w:p>
        </w:tc>
      </w:tr>
      <w:tr w:rsidR="00076C3D" w14:paraId="16EBE326" w14:textId="77777777">
        <w:tc>
          <w:tcPr>
            <w:tcW w:w="425" w:type="dxa"/>
            <w:shd w:val="clear" w:color="auto" w:fill="auto"/>
          </w:tcPr>
          <w:p w14:paraId="35F79572" w14:textId="77777777" w:rsidR="00076C3D" w:rsidRDefault="00097055">
            <w:pPr>
              <w:pStyle w:val="GesAbsatz"/>
              <w:tabs>
                <w:tab w:val="clear" w:pos="425"/>
              </w:tabs>
            </w:pPr>
            <w:r>
              <w:t>3.</w:t>
            </w:r>
          </w:p>
        </w:tc>
        <w:tc>
          <w:tcPr>
            <w:tcW w:w="7763" w:type="dxa"/>
            <w:shd w:val="clear" w:color="auto" w:fill="auto"/>
          </w:tcPr>
          <w:p w14:paraId="762CFFB1" w14:textId="77777777" w:rsidR="00076C3D" w:rsidRDefault="00097055">
            <w:pPr>
              <w:pStyle w:val="GesAbsatz"/>
              <w:tabs>
                <w:tab w:val="clear" w:pos="425"/>
              </w:tabs>
            </w:pPr>
            <w:r>
              <w:t>Mitglieder gemäß § 6 Abs. 1 Satz 1 Nr. 3 (Unternehmen und sonstige Träger der öffentlichen Wasserversorgung)</w:t>
            </w:r>
          </w:p>
        </w:tc>
        <w:tc>
          <w:tcPr>
            <w:tcW w:w="1590" w:type="dxa"/>
            <w:shd w:val="clear" w:color="auto" w:fill="auto"/>
          </w:tcPr>
          <w:p w14:paraId="375A1BDE" w14:textId="77777777" w:rsidR="00076C3D" w:rsidRDefault="00097055">
            <w:pPr>
              <w:pStyle w:val="GesAbsatz"/>
              <w:tabs>
                <w:tab w:val="clear" w:pos="425"/>
              </w:tabs>
            </w:pPr>
            <w:r>
              <w:t>1 Mitglied,</w:t>
            </w:r>
          </w:p>
        </w:tc>
      </w:tr>
      <w:tr w:rsidR="00076C3D" w14:paraId="56ED43B2" w14:textId="77777777">
        <w:tc>
          <w:tcPr>
            <w:tcW w:w="425" w:type="dxa"/>
            <w:shd w:val="clear" w:color="auto" w:fill="auto"/>
          </w:tcPr>
          <w:p w14:paraId="7275F7ED" w14:textId="77777777" w:rsidR="00076C3D" w:rsidRDefault="00097055">
            <w:pPr>
              <w:pStyle w:val="GesAbsatz"/>
              <w:tabs>
                <w:tab w:val="clear" w:pos="425"/>
              </w:tabs>
            </w:pPr>
            <w:r>
              <w:t>4.</w:t>
            </w:r>
          </w:p>
        </w:tc>
        <w:tc>
          <w:tcPr>
            <w:tcW w:w="7763" w:type="dxa"/>
            <w:shd w:val="clear" w:color="auto" w:fill="auto"/>
          </w:tcPr>
          <w:p w14:paraId="32B5381C" w14:textId="77777777" w:rsidR="00076C3D" w:rsidRDefault="00097055">
            <w:pPr>
              <w:pStyle w:val="GesAbsatz"/>
              <w:tabs>
                <w:tab w:val="clear" w:pos="425"/>
              </w:tabs>
            </w:pPr>
            <w:r>
              <w:t>Mitglieder gemäß § 6 Abs. 1 Satz 1 Nr. 4 (gewerbliche Unternehmen, Bergwerke, Grundstücke, Verkehrsanlagen und sonstige Anlagen)</w:t>
            </w:r>
          </w:p>
        </w:tc>
        <w:tc>
          <w:tcPr>
            <w:tcW w:w="1590" w:type="dxa"/>
            <w:shd w:val="clear" w:color="auto" w:fill="auto"/>
          </w:tcPr>
          <w:p w14:paraId="6D364B22" w14:textId="77777777" w:rsidR="00076C3D" w:rsidRDefault="00097055">
            <w:pPr>
              <w:pStyle w:val="GesAbsatz"/>
              <w:tabs>
                <w:tab w:val="clear" w:pos="425"/>
              </w:tabs>
            </w:pPr>
            <w:r>
              <w:t>1 Mitglied,</w:t>
            </w:r>
          </w:p>
        </w:tc>
      </w:tr>
      <w:tr w:rsidR="00076C3D" w14:paraId="492C9B40" w14:textId="77777777">
        <w:tc>
          <w:tcPr>
            <w:tcW w:w="425" w:type="dxa"/>
            <w:shd w:val="clear" w:color="auto" w:fill="auto"/>
          </w:tcPr>
          <w:p w14:paraId="674AF6AD" w14:textId="77777777" w:rsidR="00076C3D" w:rsidRDefault="00097055">
            <w:pPr>
              <w:pStyle w:val="GesAbsatz"/>
              <w:tabs>
                <w:tab w:val="clear" w:pos="425"/>
              </w:tabs>
            </w:pPr>
            <w:r>
              <w:t>5.</w:t>
            </w:r>
          </w:p>
        </w:tc>
        <w:tc>
          <w:tcPr>
            <w:tcW w:w="7763" w:type="dxa"/>
            <w:shd w:val="clear" w:color="auto" w:fill="auto"/>
          </w:tcPr>
          <w:p w14:paraId="41E64415" w14:textId="77777777" w:rsidR="00076C3D" w:rsidRDefault="00097055">
            <w:pPr>
              <w:pStyle w:val="GesAbsatz"/>
              <w:tabs>
                <w:tab w:val="clear" w:pos="425"/>
              </w:tabs>
            </w:pPr>
            <w:r>
              <w:t>Vertreterinnen oder Vertreter der Arbeitnehmer des Verbandes</w:t>
            </w:r>
          </w:p>
        </w:tc>
        <w:tc>
          <w:tcPr>
            <w:tcW w:w="1590" w:type="dxa"/>
            <w:shd w:val="clear" w:color="auto" w:fill="auto"/>
          </w:tcPr>
          <w:p w14:paraId="39CEAF6C" w14:textId="77777777" w:rsidR="00076C3D" w:rsidRDefault="00097055">
            <w:pPr>
              <w:pStyle w:val="GesAbsatz"/>
              <w:tabs>
                <w:tab w:val="clear" w:pos="425"/>
              </w:tabs>
            </w:pPr>
            <w:r>
              <w:t>5 Mitglieder.</w:t>
            </w:r>
          </w:p>
        </w:tc>
      </w:tr>
    </w:tbl>
    <w:p w14:paraId="4F4CB7FF" w14:textId="77777777" w:rsidR="00076C3D" w:rsidRDefault="00097055">
      <w:pPr>
        <w:pStyle w:val="GesAbsatz"/>
        <w:spacing w:before="180"/>
      </w:pPr>
      <w:r>
        <w:t xml:space="preserve">Die verbleibenden fünf Sitze im </w:t>
      </w:r>
      <w:r>
        <w:t>Verbandsrat verteilen sich nach dem d'Hondt'schen Höchstzahlverfahren auf die Mitgliedergruppen gemäß Satz 2 Nrn. 1 bis 4. Für die Vertreterinnen oder Vertreter der Kreise, Städteregion Aachen, Städte und Gemeinden gilt § 13 Abs. 5 Satz 2 entsprechend. Grundlage ist das Beitragsverhältnis, das sich für diese Mitgliedergruppen aus den durchschnittlichen Beitragsleistungen der letzten drei Jahre vor Bildung des Verbandsrates ergibt; § 12 Abs. 2 Sätze 3, 4 und 7 gelten entsprechend.</w:t>
      </w:r>
    </w:p>
    <w:p w14:paraId="4D3B91FE" w14:textId="77777777" w:rsidR="00076C3D" w:rsidRDefault="00097055">
      <w:pPr>
        <w:pStyle w:val="GesAbsatz"/>
      </w:pPr>
      <w:r>
        <w:t>(2) Die Mitglieder des Verbandsrates nach Absatz 1 Satz 2 Nr. 5 werden von der Verbandsversammlung aus je einem Vorschlag des Personalrates des Verbandes gemäß Satz 2 Nrn. 1 und 2 gewählt. Die Vorschläge müssen mindestens die doppelte Anzahl der zu wählenden Mitglieder des Verbandsrates enthalten, und zwar für:</w:t>
      </w:r>
    </w:p>
    <w:p w14:paraId="015CADBF" w14:textId="77777777" w:rsidR="00076C3D" w:rsidRDefault="00097055">
      <w:pPr>
        <w:pStyle w:val="GesAbsatz"/>
        <w:tabs>
          <w:tab w:val="clear" w:pos="425"/>
        </w:tabs>
        <w:ind w:left="426" w:hanging="426"/>
      </w:pPr>
      <w:r>
        <w:t>1.</w:t>
      </w:r>
      <w:r>
        <w:tab/>
        <w:t>drei Arbeitnehmer-Vertreterinnen oder -Vertreter, die in einem Beschäftigungsverhältnis zum Verband stehen;</w:t>
      </w:r>
    </w:p>
    <w:p w14:paraId="5B821E26" w14:textId="77777777" w:rsidR="00076C3D" w:rsidRDefault="00097055">
      <w:pPr>
        <w:pStyle w:val="GesAbsatz"/>
        <w:tabs>
          <w:tab w:val="clear" w:pos="425"/>
        </w:tabs>
        <w:ind w:left="426" w:hanging="426"/>
      </w:pPr>
      <w:r>
        <w:t>2.</w:t>
      </w:r>
      <w:r>
        <w:tab/>
        <w:t>zwei weitere Arbeitnehmer-Vertreterinnen oder -Vertreter, die nicht Beschäftigte des Verbandes sind. Diesem Wahlgang des Personalrates werden Vorschläge der im Verband vertretenen Gewerkschaften zugrunde gelegt.</w:t>
      </w:r>
    </w:p>
    <w:p w14:paraId="29CB86A0" w14:textId="77777777" w:rsidR="00076C3D" w:rsidRDefault="00097055">
      <w:pPr>
        <w:pStyle w:val="GesAbsatz"/>
      </w:pPr>
      <w:r>
        <w:t>Die Wahl ist eine Personenwahl. Das Nähere regelt die Satzung.</w:t>
      </w:r>
    </w:p>
    <w:p w14:paraId="7FF87FDD" w14:textId="77777777" w:rsidR="00076C3D" w:rsidRDefault="00097055">
      <w:pPr>
        <w:pStyle w:val="GesAbsatz"/>
      </w:pPr>
      <w:r>
        <w:t>(3) Mitglied des Verbandsrates kann nicht sein, wer Delegierte oder Delegierter in der Verbandsversammlung ist. Im übrigen gilt § 13 Abs. 1 und 2 entsprechend.</w:t>
      </w:r>
    </w:p>
    <w:p w14:paraId="7B4E3605" w14:textId="77777777" w:rsidR="00076C3D" w:rsidRDefault="00097055">
      <w:pPr>
        <w:pStyle w:val="GesAbsatz"/>
      </w:pPr>
      <w:r>
        <w:t>(4) In der Satzung kann bestimmt werden, daß für jedes Mitglied des Verbandsrates in gleicher Weise ein stellvertretendes Mitglied des Verbandsrates gewählt wird.</w:t>
      </w:r>
    </w:p>
    <w:p w14:paraId="027B5E06" w14:textId="77777777" w:rsidR="00076C3D" w:rsidRDefault="00097055">
      <w:pPr>
        <w:pStyle w:val="GesAbsatz"/>
      </w:pPr>
      <w:r>
        <w:t>(5)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oder 2 zu stellen. Gehört die oder der Vorsitzende den Mitgliedern gemäß Absatz 1 Satz 2 Nr. 1 oder 2 an, ist die Stellvertreterin oder der Stellvertreter von den Mitgliedern gemäß Absatz</w:t>
      </w:r>
      <w:r>
        <w:t xml:space="preserve">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51D2B790" w14:textId="77777777" w:rsidR="00076C3D" w:rsidRDefault="00097055">
      <w:pPr>
        <w:pStyle w:val="GesAbsatz"/>
      </w:pPr>
      <w:r>
        <w:t>(6) Die Amtszeit des Verbandsrates beträgt fünf Jahre. Die Mitglieder führen nach Beendigung der Amtszeit ihr Amt weiter, bis der neue Verbandsrat gewählt ist. Wiederwahl ist zulässig. Im übrigen gilt § 13 Abs. 6 entsprechend.</w:t>
      </w:r>
    </w:p>
    <w:p w14:paraId="1BD8EFAD" w14:textId="77777777" w:rsidR="00076C3D" w:rsidRDefault="00097055">
      <w:pPr>
        <w:pStyle w:val="GesAbsatz"/>
      </w:pPr>
      <w:r>
        <w:t xml:space="preserve">(7) Die Verbandsversammlung kann Mitglieder des Verbandsrates und deren Stellvertreterinnen oder Stellvertreter wegen grober Verletzung der ihnen dem Verband gegenüber obliegenden Pflichten abwählen. Der </w:t>
      </w:r>
      <w:r>
        <w:lastRenderedPageBreak/>
        <w:t>Beschluss bedarf der Mehrheit von zwei Dritteln aller Delegierten. In derselben Sitzung ist eine Ersatzwahl für den Rest der Amtszeit vorzunehmen.</w:t>
      </w:r>
    </w:p>
    <w:p w14:paraId="6C6F7A97" w14:textId="77777777" w:rsidR="00076C3D" w:rsidRDefault="00097055">
      <w:pPr>
        <w:pStyle w:val="berschrift3"/>
      </w:pPr>
      <w:bookmarkStart w:id="27" w:name="_Toc456603008"/>
      <w:r>
        <w:t>§ 17</w:t>
      </w:r>
      <w:r>
        <w:br/>
        <w:t>Aufgaben des Verbandsrates</w:t>
      </w:r>
      <w:bookmarkEnd w:id="27"/>
    </w:p>
    <w:p w14:paraId="0BBEDC48" w14:textId="77777777" w:rsidR="00076C3D" w:rsidRDefault="00097055">
      <w:pPr>
        <w:pStyle w:val="GesAbsatz"/>
      </w:pPr>
      <w:r>
        <w:t xml:space="preserve">(1) Der Verbandsrat hat die ihm durch dieses Gesetz zugewiesenen Aufgaben. Er ist an die Beschlüsse der </w:t>
      </w:r>
      <w:r>
        <w:t>Verbandsversammlung gebunden. Er überwacht die Führung der Geschäfte durch den Vorstand.</w:t>
      </w:r>
    </w:p>
    <w:p w14:paraId="34157F83" w14:textId="77777777" w:rsidR="00076C3D" w:rsidRDefault="00097055">
      <w:pPr>
        <w:pStyle w:val="GesAbsatz"/>
      </w:pPr>
      <w:r>
        <w:t>(2) Der Verbandsrat wählt den Vorstand. Er bestimmt die oder den insbesondere für personelle und soziale Angelegenheiten des Verbandes zuständige Dezernentin oder zuständigen Dezernenten, die oder der nicht gegen die Stimmen der Mehrheit der Arbeitnehmer-Vertreterinnen oder -Vertreter bestellt werden darf.</w:t>
      </w:r>
    </w:p>
    <w:p w14:paraId="37C997C3" w14:textId="77777777" w:rsidR="00076C3D" w:rsidRDefault="00097055">
      <w:pPr>
        <w:pStyle w:val="GesAbsatz"/>
      </w:pPr>
      <w:r>
        <w:t>(3) Für die Abberufung des Vorstandes aus einem wichtigen Grund ist § 18 Abs. 5 entsprechend anzuwenden. Die Abberufung der Dezernentin oder des Dezernenten aus der ihr oder ihm gemäß Absatz 2 Satz 2 übertragenen Funktion ist nur mit den Stimmen der Mehrheit der Arbeitnehmer-Vertreterinnen oder -Vertreter möglich.</w:t>
      </w:r>
    </w:p>
    <w:p w14:paraId="4BCFDF24" w14:textId="77777777" w:rsidR="00076C3D" w:rsidRDefault="00097055">
      <w:pPr>
        <w:pStyle w:val="GesAbsatz"/>
      </w:pPr>
      <w:r>
        <w:t>(4) Der Verbandsrat beschließt über:</w:t>
      </w:r>
    </w:p>
    <w:p w14:paraId="00B056FA" w14:textId="77777777" w:rsidR="00076C3D" w:rsidRDefault="00097055">
      <w:pPr>
        <w:pStyle w:val="GesAbsatz"/>
        <w:tabs>
          <w:tab w:val="clear" w:pos="425"/>
        </w:tabs>
        <w:ind w:left="426" w:hanging="426"/>
      </w:pPr>
      <w:r>
        <w:t>1.</w:t>
      </w:r>
      <w:r>
        <w:tab/>
        <w:t>seine Geschäftsordnung,</w:t>
      </w:r>
    </w:p>
    <w:p w14:paraId="080561B5" w14:textId="77777777" w:rsidR="00076C3D" w:rsidRDefault="00097055">
      <w:pPr>
        <w:pStyle w:val="GesAbsatz"/>
        <w:tabs>
          <w:tab w:val="clear" w:pos="425"/>
        </w:tabs>
        <w:ind w:left="426" w:hanging="426"/>
      </w:pPr>
      <w:r>
        <w:t>2.</w:t>
      </w:r>
      <w:r>
        <w:tab/>
        <w:t>die Bestellung von Beauftragten nach dem Wasserhaushaltsgesetz, dem Abfallgesetz und dem Bundes-Immissionsschutzgesetz,</w:t>
      </w:r>
    </w:p>
    <w:p w14:paraId="518208AA" w14:textId="77777777" w:rsidR="00076C3D" w:rsidRDefault="00097055">
      <w:pPr>
        <w:pStyle w:val="GesAbsatz"/>
        <w:tabs>
          <w:tab w:val="clear" w:pos="425"/>
        </w:tabs>
        <w:ind w:left="426" w:hanging="426"/>
      </w:pPr>
      <w:r>
        <w:t>3.</w:t>
      </w:r>
      <w:r>
        <w:tab/>
        <w:t>den Abschluss eines Dienstvertrages mit dem Vorstand,</w:t>
      </w:r>
    </w:p>
    <w:p w14:paraId="049331AC" w14:textId="77777777" w:rsidR="00076C3D" w:rsidRDefault="00097055">
      <w:pPr>
        <w:pStyle w:val="GesAbsatz"/>
        <w:tabs>
          <w:tab w:val="clear" w:pos="425"/>
        </w:tabs>
        <w:ind w:left="426" w:hanging="426"/>
      </w:pPr>
      <w:r>
        <w:t>4.</w:t>
      </w:r>
      <w:r>
        <w:tab/>
        <w:t>die Geschäftsordnung für die Verbandsverwaltung,</w:t>
      </w:r>
    </w:p>
    <w:p w14:paraId="1DE54F6E" w14:textId="77777777" w:rsidR="00076C3D" w:rsidRDefault="00097055">
      <w:pPr>
        <w:pStyle w:val="GesAbsatz"/>
        <w:tabs>
          <w:tab w:val="clear" w:pos="425"/>
        </w:tabs>
        <w:ind w:left="426" w:hanging="426"/>
      </w:pPr>
      <w:r>
        <w:t>5.</w:t>
      </w:r>
      <w:r>
        <w:tab/>
        <w:t>Die übrigen Zuständigkeiten der oder des gemäß Absatz 2 Satz 2 bestimmten Dezernentin oder Dezernenten innerhalb der Verbandsverwaltung und ihre oder seine Stellung gegenüber dem Vorstand in personellen und sozialen Angelegenheiten,</w:t>
      </w:r>
    </w:p>
    <w:p w14:paraId="0124EE6E" w14:textId="77777777" w:rsidR="00076C3D" w:rsidRDefault="00097055">
      <w:pPr>
        <w:pStyle w:val="GesAbsatz"/>
        <w:tabs>
          <w:tab w:val="clear" w:pos="425"/>
        </w:tabs>
        <w:ind w:left="426" w:hanging="426"/>
      </w:pPr>
      <w:r>
        <w:t>6.</w:t>
      </w:r>
      <w:r>
        <w:tab/>
        <w:t>die Genehmigung von überplanmäßigen und außerplanmäßigen Ausgaben (§ 23 Abs. 2) oder erfolggefährdenden Mehraufwendungen.</w:t>
      </w:r>
    </w:p>
    <w:p w14:paraId="00DB9FAC" w14:textId="77777777" w:rsidR="00076C3D" w:rsidRDefault="00097055">
      <w:pPr>
        <w:pStyle w:val="GesAbsatz"/>
      </w:pPr>
      <w:r>
        <w:t>(5) Der Zustimmung des Verbandsrates bedarf der Vorstand in folgenden Angelegenheiten:</w:t>
      </w:r>
    </w:p>
    <w:p w14:paraId="04893553" w14:textId="77777777" w:rsidR="00076C3D" w:rsidRDefault="00097055">
      <w:pPr>
        <w:pStyle w:val="GesAbsatz"/>
        <w:tabs>
          <w:tab w:val="clear" w:pos="425"/>
        </w:tabs>
        <w:ind w:left="426" w:hanging="426"/>
      </w:pPr>
      <w:r>
        <w:t>1.</w:t>
      </w:r>
      <w:r>
        <w:tab/>
        <w:t>Entwürfe der Übersichten gemäß § 3 Absatz 2 und Entwurf des Abwasserbeseitigungskonzeptes nach § 53 des Landeswassergesetzes,</w:t>
      </w:r>
    </w:p>
    <w:p w14:paraId="1ECF53BB" w14:textId="77777777" w:rsidR="00076C3D" w:rsidRDefault="00097055">
      <w:pPr>
        <w:pStyle w:val="GesAbsatz"/>
        <w:tabs>
          <w:tab w:val="clear" w:pos="425"/>
        </w:tabs>
        <w:ind w:left="426" w:hanging="426"/>
      </w:pPr>
      <w:r>
        <w:t>2.</w:t>
      </w:r>
      <w:r>
        <w:tab/>
        <w:t>Bau- und Maßnahmepläne für die Verbandsunternehmen,</w:t>
      </w:r>
    </w:p>
    <w:p w14:paraId="12CBFC55" w14:textId="77777777" w:rsidR="00076C3D" w:rsidRDefault="00097055">
      <w:pPr>
        <w:pStyle w:val="GesAbsatz"/>
        <w:tabs>
          <w:tab w:val="clear" w:pos="425"/>
        </w:tabs>
        <w:ind w:left="426" w:hanging="426"/>
      </w:pPr>
      <w:r>
        <w:t>3.</w:t>
      </w:r>
      <w:r>
        <w:tab/>
        <w:t>Anordnung der Inanspruchnahme von Grundstücken und Anlagen der Mitglieder und von Dritten sowie die Festsetzung des Geldausgleichs (§ 7 Abs. 5),</w:t>
      </w:r>
    </w:p>
    <w:p w14:paraId="369C099E" w14:textId="77777777" w:rsidR="00076C3D" w:rsidRDefault="00097055">
      <w:pPr>
        <w:pStyle w:val="GesAbsatz"/>
        <w:tabs>
          <w:tab w:val="clear" w:pos="425"/>
        </w:tabs>
        <w:ind w:left="426" w:hanging="426"/>
      </w:pPr>
      <w:r>
        <w:t>4.</w:t>
      </w:r>
      <w:r>
        <w:tab/>
        <w:t>Anträge auf Durchführung von Enteignungsverfahren (§ 9),</w:t>
      </w:r>
    </w:p>
    <w:p w14:paraId="1B29C9D8" w14:textId="77777777" w:rsidR="00076C3D" w:rsidRDefault="00097055">
      <w:pPr>
        <w:pStyle w:val="GesAbsatz"/>
        <w:tabs>
          <w:tab w:val="clear" w:pos="425"/>
        </w:tabs>
        <w:ind w:left="426" w:hanging="426"/>
      </w:pPr>
      <w:r>
        <w:t>5.</w:t>
      </w:r>
      <w:r>
        <w:tab/>
        <w:t>Gewährung von Darlehen an Stellen außerhalb des Verbandes,</w:t>
      </w:r>
    </w:p>
    <w:p w14:paraId="2D3115F9" w14:textId="77777777" w:rsidR="00076C3D" w:rsidRDefault="00097055">
      <w:pPr>
        <w:pStyle w:val="GesAbsatz"/>
        <w:tabs>
          <w:tab w:val="clear" w:pos="425"/>
        </w:tabs>
        <w:ind w:left="426" w:hanging="426"/>
      </w:pPr>
      <w:r>
        <w:t>6.</w:t>
      </w:r>
      <w:r>
        <w:tab/>
        <w:t xml:space="preserve">Bestellung von Sicherheiten aller Art, insbesondere über das Eingehen von Bürgschaften, Patronatserklärungen und </w:t>
      </w:r>
      <w:r>
        <w:t>Gewährverträgen, ohne Rücksicht auf die Höhe der Verpflichtung,</w:t>
      </w:r>
    </w:p>
    <w:p w14:paraId="4F24B544" w14:textId="77777777" w:rsidR="00076C3D" w:rsidRDefault="00097055">
      <w:pPr>
        <w:pStyle w:val="GesAbsatz"/>
        <w:tabs>
          <w:tab w:val="clear" w:pos="425"/>
        </w:tabs>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14:paraId="4E4ADA4D" w14:textId="77777777" w:rsidR="00076C3D" w:rsidRDefault="00097055">
      <w:pPr>
        <w:pStyle w:val="GesAbsatz"/>
        <w:tabs>
          <w:tab w:val="clear" w:pos="425"/>
        </w:tabs>
        <w:ind w:left="426" w:hanging="426"/>
      </w:pPr>
      <w:r>
        <w:t>8.</w:t>
      </w:r>
      <w:r>
        <w:tab/>
        <w:t>Abschluss und Kündigung von Tarifverträgen sowie Grundsätze für die Anstellungsverhältnisse der Beschäftigten,</w:t>
      </w:r>
    </w:p>
    <w:p w14:paraId="28A5ABB1" w14:textId="77777777" w:rsidR="00076C3D" w:rsidRDefault="00097055">
      <w:pPr>
        <w:pStyle w:val="GesAbsatz"/>
        <w:tabs>
          <w:tab w:val="clear" w:pos="425"/>
        </w:tabs>
        <w:ind w:left="426" w:hanging="426"/>
      </w:pPr>
      <w:r>
        <w:t>9.</w:t>
      </w:r>
      <w:r>
        <w:tab/>
        <w:t>Verfolgung von Rechtsbehelfen gegen aufsichtsrechtliche Verfügungen und Anordnungen,</w:t>
      </w:r>
    </w:p>
    <w:p w14:paraId="76B87878" w14:textId="77777777" w:rsidR="00076C3D" w:rsidRDefault="00097055">
      <w:pPr>
        <w:pStyle w:val="GesAbsatz"/>
        <w:tabs>
          <w:tab w:val="clear" w:pos="425"/>
        </w:tabs>
        <w:ind w:left="426" w:hanging="426"/>
      </w:pPr>
      <w:r>
        <w:t>10.</w:t>
      </w:r>
      <w:r>
        <w:tab/>
        <w:t>Festsetzung von Zwangsmitteln (§ 32),</w:t>
      </w:r>
    </w:p>
    <w:p w14:paraId="1DF28543" w14:textId="77777777" w:rsidR="00076C3D" w:rsidRDefault="00097055">
      <w:pPr>
        <w:pStyle w:val="GesAbsatz"/>
        <w:tabs>
          <w:tab w:val="clear" w:pos="425"/>
        </w:tabs>
        <w:ind w:left="426" w:hanging="426"/>
      </w:pPr>
      <w:r>
        <w:t>11.</w:t>
      </w:r>
      <w:r>
        <w:tab/>
        <w:t>Bestellung einer Dezernentin oder eines Dezernenten zur ständigen Vertreterin oder zum ständigen Vertreter des Vorstandes,</w:t>
      </w:r>
    </w:p>
    <w:p w14:paraId="7BEF23F1" w14:textId="77777777" w:rsidR="00076C3D" w:rsidRDefault="00097055">
      <w:pPr>
        <w:pStyle w:val="GesAbsatz"/>
        <w:tabs>
          <w:tab w:val="clear" w:pos="425"/>
        </w:tabs>
        <w:ind w:left="426" w:hanging="426"/>
      </w:pPr>
      <w:r>
        <w:t>12.</w:t>
      </w:r>
      <w:r>
        <w:tab/>
        <w:t>Geschäfte und sonstige Angelegenheiten von herausragender Bedeutung, deren Wert die in der Satzung festzusetzenden Beträge erreicht oder überschreitet,</w:t>
      </w:r>
    </w:p>
    <w:p w14:paraId="2042D521" w14:textId="77777777" w:rsidR="00076C3D" w:rsidRDefault="00097055">
      <w:pPr>
        <w:pStyle w:val="GesAbsatz"/>
        <w:tabs>
          <w:tab w:val="clear" w:pos="425"/>
        </w:tabs>
        <w:ind w:left="426" w:hanging="426"/>
      </w:pPr>
      <w:r>
        <w:t>13.</w:t>
      </w:r>
      <w:r>
        <w:tab/>
        <w:t>Entwurf des Wirtschaftsplans und seiner Änderungen und der Finanzplanung (§ 22a).</w:t>
      </w:r>
    </w:p>
    <w:p w14:paraId="3EF72124" w14:textId="77777777" w:rsidR="00076C3D" w:rsidRDefault="00097055">
      <w:pPr>
        <w:pStyle w:val="berschrift3"/>
      </w:pPr>
      <w:bookmarkStart w:id="28" w:name="_Toc456603009"/>
      <w:r>
        <w:lastRenderedPageBreak/>
        <w:t>§ 18</w:t>
      </w:r>
      <w:r>
        <w:br/>
        <w:t>Sitzungen des Verbandsrates, Beschlussfassung</w:t>
      </w:r>
      <w:bookmarkEnd w:id="28"/>
    </w:p>
    <w:p w14:paraId="29BF26DD" w14:textId="77777777" w:rsidR="00076C3D" w:rsidRDefault="00097055">
      <w:pPr>
        <w:pStyle w:val="GesAbsatz"/>
      </w:pPr>
      <w:r>
        <w:t>(1) Die oder der Vorsitzende des Verbandsrates lädt die Mitglieder des Verbandsrates unter Angabe der Tagesordnung mit mindestens zweiwöchiger Frist zu den Sitzungen und leitet sie.</w:t>
      </w:r>
    </w:p>
    <w:p w14:paraId="2542BC63" w14:textId="77777777" w:rsidR="00076C3D" w:rsidRDefault="00097055">
      <w:pPr>
        <w:pStyle w:val="GesAbsatz"/>
      </w:pPr>
      <w:r>
        <w:t xml:space="preserve">(2) Im Jahr sind mindestens zwei Sitzungen des Verbandsrates abzuhalten. Die oder der Vorsitzende muß eine Sitzung anberaumen, wenn mindestens fünf Mitglieder des Verbandsrates oder der Vorstand dies schriftlich </w:t>
      </w:r>
      <w:ins w:id="29" w:author="Rüter, Dr., Ingo" w:date="2022-03-01T09:20:00Z">
        <w:r>
          <w:t xml:space="preserve">oder elektronisch </w:t>
        </w:r>
      </w:ins>
      <w:r>
        <w:t>unter Angabe des Beratungsgegenstandes bei der oder bei dem Vorsitzenden beantragen oder die Aufsichtsbehörde dies verlangt.</w:t>
      </w:r>
    </w:p>
    <w:p w14:paraId="0C41DC1D" w14:textId="77777777" w:rsidR="00076C3D" w:rsidRDefault="00097055">
      <w:pPr>
        <w:pStyle w:val="GesAbsatz"/>
      </w:pPr>
      <w:r>
        <w:t>(3) Der Verbandsrat ist beschlussfähig, wenn alle Mitglieder rechtzeitig geladen und mindestens acht Mitglieder anwesend sind. Eine Stellvertreterin oder ein Stellvertreter darf nur dann an den Sitzungen des Verbandsrates teilnehmen, wenn das Mitglied verhindert ist. Bei Beschlußunfähigkeit kann die oder der Vorsitzende eine neue Sitzung anberaumen, in der der Verbandsrat bei gleicher Tagesordnung ohne Rücksicht auf die Zahl der Anwesenden beschlussfähig ist. Hierauf muss in der Ladung hingewiesen werden.</w:t>
      </w:r>
    </w:p>
    <w:p w14:paraId="55A5F636" w14:textId="77777777" w:rsidR="00076C3D" w:rsidRDefault="00097055">
      <w:pPr>
        <w:pStyle w:val="GesAbsatz"/>
      </w:pPr>
      <w:r>
        <w:t>(4) Der Beschlussfähigkeit steht nicht entgegen, dass für vorzeitig ausgeschiedene Mitglieder des Verbandsrates noch keine Ersatzwahl vorgenommen wurde.</w:t>
      </w:r>
    </w:p>
    <w:p w14:paraId="5AE35FDD" w14:textId="77777777" w:rsidR="00076C3D" w:rsidRDefault="00097055">
      <w:pPr>
        <w:pStyle w:val="GesAbsatz"/>
      </w:pPr>
      <w:r>
        <w:t>(5) Der Verbandsrat bildet seinen Willen mit der Mehrheit der abgegebenen gültigen Stimmen, wobei jedes Mitglied des Verbandsrates eine Stimme hat. Bei Beschlüssen und Wahlen zählen Stimmenthaltungen und ungültige Stimmen zur Feststellung der Beschlussfähigkeit, nicht aber zur Berechnung der Mehrheit mit. Stimmengleichheit bedeutet Ablehnung.</w:t>
      </w:r>
    </w:p>
    <w:p w14:paraId="5FE190DA" w14:textId="77777777" w:rsidR="00076C3D" w:rsidRDefault="00097055">
      <w:pPr>
        <w:pStyle w:val="GesAbsatz"/>
      </w:pPr>
      <w:r>
        <w:t xml:space="preserve">(6) Auf schriftlichem </w:t>
      </w:r>
      <w:ins w:id="30" w:author="Rüter, Dr., Ingo" w:date="2022-03-01T09:20:00Z">
        <w:r>
          <w:t xml:space="preserve">oder elektronischem </w:t>
        </w:r>
      </w:ins>
      <w:r>
        <w:t>Wege ergangene Beschlüsse sind gültig, wenn sie von allen Mitgliedern des Verbandsrates einstimmig gefasst worden sind. Das Ergebnis ist spätestens in der nächsten Sitzung des Verbandsrates bekanntzugeben.</w:t>
      </w:r>
    </w:p>
    <w:p w14:paraId="6B7EE6CA" w14:textId="77777777" w:rsidR="00076C3D" w:rsidRDefault="00097055">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7E68CD4A" w14:textId="77777777" w:rsidR="00076C3D" w:rsidRDefault="00097055">
      <w:pPr>
        <w:pStyle w:val="GesAbsatz"/>
      </w:pPr>
      <w:r>
        <w:t>(8) Unter den Voraussetzungen des § 15 Absatz 11 kann die oder der Vorsitzende des Verbandsrates auf Antrag des Vorstands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15987E1B" w14:textId="77777777" w:rsidR="00076C3D" w:rsidRDefault="00097055">
      <w:pPr>
        <w:pStyle w:val="berschrift3"/>
      </w:pPr>
      <w:bookmarkStart w:id="31" w:name="_Toc456603010"/>
      <w:r>
        <w:t>§ 19</w:t>
      </w:r>
      <w:r>
        <w:br/>
        <w:t>Vorstand</w:t>
      </w:r>
      <w:bookmarkEnd w:id="31"/>
    </w:p>
    <w:p w14:paraId="162A8CC8" w14:textId="77777777" w:rsidR="00076C3D" w:rsidRDefault="00097055">
      <w:pPr>
        <w:pStyle w:val="GesAbsatz"/>
      </w:pPr>
      <w:r>
        <w:t>(1) Die oder der Vorsitzende des Verbandsrates ist Dienstvorgesetzte oder Dienstvorgesetzter des Vorstandes.</w:t>
      </w:r>
    </w:p>
    <w:p w14:paraId="79678641" w14:textId="77777777" w:rsidR="00076C3D" w:rsidRDefault="00097055">
      <w:pPr>
        <w:pStyle w:val="GesAbsatz"/>
      </w:pPr>
      <w:r>
        <w:t>(2) Wer zum Vorstand gewählt wird, muss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w:t>
      </w:r>
      <w:r>
        <w:t>stimmung Anwendung.</w:t>
      </w:r>
    </w:p>
    <w:p w14:paraId="13967542" w14:textId="77777777" w:rsidR="00076C3D" w:rsidRDefault="00097055">
      <w:pPr>
        <w:pStyle w:val="GesAbsatz"/>
      </w:pPr>
      <w:r>
        <w:t>(3) Für die Dezernentin oder den Dezernenten gemäß § 17 Abs. 2 Satz 2 gilt Absatz 2 sinngemäß.</w:t>
      </w:r>
    </w:p>
    <w:p w14:paraId="0E1D3262" w14:textId="77777777" w:rsidR="00076C3D" w:rsidRDefault="00097055">
      <w:pPr>
        <w:pStyle w:val="GesAbsatz"/>
      </w:pPr>
      <w:r>
        <w:t>(4) Der Vorstand hat entsprechend den Regelungen der Eigenbetriebsverordnung für das Land Nordrhein-Westfalen vom 16. November 2004 (GV. NRW. S. 644, ber. 2005 S. 15) in der jeweils geltenden Fassung seine Vergütung im Jahresabschluss individualisiert offen zu legen.</w:t>
      </w:r>
    </w:p>
    <w:p w14:paraId="11227F12" w14:textId="77777777" w:rsidR="00076C3D" w:rsidRDefault="00097055">
      <w:pPr>
        <w:pStyle w:val="berschrift3"/>
      </w:pPr>
      <w:bookmarkStart w:id="32" w:name="_Toc456603011"/>
      <w:r>
        <w:t>§ 20</w:t>
      </w:r>
      <w:r>
        <w:br/>
        <w:t>Aufgaben des Vorstandes</w:t>
      </w:r>
      <w:bookmarkEnd w:id="32"/>
    </w:p>
    <w:p w14:paraId="7371821E" w14:textId="77777777" w:rsidR="00076C3D" w:rsidRDefault="00097055">
      <w:pPr>
        <w:pStyle w:val="GesAbsatz"/>
      </w:pPr>
      <w:r>
        <w:t>(1) Der Vorstand erledigt die Geschäfte der laufenden Verwaltung und hat die Aufgaben, die nicht auf Grund dieses Gesetzes oder der Satzung der Verbandsversammlung, dem Verbandsrat, der oder dem Vorsitzenden des Verbandsrates oder dem Widerspruchsausschuß obliegen. Er bereitet die Beschlüsse der Verbandsversammlung und des Verbandsrates vor und führt sie aus, soweit sich aus den Beschlüssen nichts anderes ergibt. Der Vorstand ist Dienstvorgesetzter der Beschäftigten des Verbandes und Leiter der Verbandsverw</w:t>
      </w:r>
      <w:r>
        <w:t>altung.</w:t>
      </w:r>
    </w:p>
    <w:p w14:paraId="6499BC05" w14:textId="77777777" w:rsidR="00076C3D" w:rsidRDefault="00097055">
      <w:pPr>
        <w:pStyle w:val="GesAbsatz"/>
      </w:pPr>
      <w:r>
        <w:t xml:space="preserve">(2) In Fällen, die keinen Aufschub dulden, insbesondere bei Gefahr im Verzuge, entscheidet der Vorstand auch über Angelegenheiten, deren Wert die in der Satzung festgesetzten Beträge erreicht oder überschreitet. </w:t>
      </w:r>
      <w:r>
        <w:lastRenderedPageBreak/>
        <w:t>Diese Entscheidungen sind der oder dem Vorsitzenden des Verbandsrates unverzüglich mitzuteilen und dem Verbandsrat in der nächsten Sitzung bekanntzugeben.</w:t>
      </w:r>
    </w:p>
    <w:p w14:paraId="78CF0738" w14:textId="77777777" w:rsidR="00076C3D" w:rsidRDefault="00097055">
      <w:pPr>
        <w:pStyle w:val="GesAbsatz"/>
      </w:pPr>
      <w:r>
        <w:t>(3) Der Vorstand kann Beschlüsse des Verbandsrates zu § 17 Abs. 4 und 5 sowie zu § 2 Absatz 4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3954F5C4" w14:textId="77777777" w:rsidR="00076C3D" w:rsidRDefault="00097055">
      <w:pPr>
        <w:pStyle w:val="berschrift3"/>
      </w:pPr>
      <w:bookmarkStart w:id="33" w:name="_Toc456603012"/>
      <w:r>
        <w:t>§ 21</w:t>
      </w:r>
      <w:r>
        <w:br/>
        <w:t>Vertretung des Verbandes</w:t>
      </w:r>
      <w:bookmarkEnd w:id="33"/>
    </w:p>
    <w:p w14:paraId="0B6534F3" w14:textId="77777777" w:rsidR="00076C3D" w:rsidRDefault="00097055">
      <w:pPr>
        <w:pStyle w:val="GesAbsatz"/>
      </w:pPr>
      <w:r>
        <w:t>(1) Der Vorstand vertritt den Verband gerichtlich und außergerichtlich.</w:t>
      </w:r>
    </w:p>
    <w:p w14:paraId="44AD1276" w14:textId="77777777" w:rsidR="00076C3D" w:rsidRDefault="00097055">
      <w:pPr>
        <w:pStyle w:val="GesAbsatz"/>
      </w:pPr>
      <w:r>
        <w:t xml:space="preserve">(2) Der Vorstand bestellt mit Zustimmung des Verbandsrates eine </w:t>
      </w:r>
      <w:r>
        <w:t>Dezernentin oder einen Dezernenten zu seinem ständigen Vertreter.</w:t>
      </w:r>
    </w:p>
    <w:p w14:paraId="3EAA1DF2" w14:textId="77777777" w:rsidR="00076C3D" w:rsidRDefault="00097055">
      <w:pPr>
        <w:pStyle w:val="GesAbsatz"/>
      </w:pPr>
      <w:r>
        <w:t>(3) Verpflichtende Erklärungen des Verbandes bedürfen der Schriftform. Die Vertretungs- und Unterschriftsbefugnisse werden durch die Geschäftsordnung für die Verbandsverwaltung geregelt.</w:t>
      </w:r>
    </w:p>
    <w:p w14:paraId="1F4BA807" w14:textId="77777777" w:rsidR="00076C3D" w:rsidRDefault="00097055">
      <w:pPr>
        <w:pStyle w:val="berschrift2"/>
      </w:pPr>
      <w:bookmarkStart w:id="34" w:name="_Toc456603013"/>
      <w:r>
        <w:t>Sechster Teil</w:t>
      </w:r>
      <w:r>
        <w:br/>
        <w:t>Finanzplanung, Wirtschaftsführung und Rechnungswesen, Beiträge</w:t>
      </w:r>
      <w:bookmarkEnd w:id="34"/>
    </w:p>
    <w:p w14:paraId="3479E996" w14:textId="77777777" w:rsidR="00076C3D" w:rsidRDefault="00097055">
      <w:pPr>
        <w:pStyle w:val="berschrift3"/>
      </w:pPr>
      <w:bookmarkStart w:id="35" w:name="_Toc456603014"/>
      <w:r>
        <w:t>§ 22</w:t>
      </w:r>
      <w:r>
        <w:br/>
        <w:t>(aufgehoben)</w:t>
      </w:r>
      <w:bookmarkEnd w:id="35"/>
    </w:p>
    <w:p w14:paraId="4402FF8D" w14:textId="77777777" w:rsidR="00076C3D" w:rsidRDefault="00097055">
      <w:pPr>
        <w:pStyle w:val="berschrift3"/>
      </w:pPr>
      <w:bookmarkStart w:id="36" w:name="_Toc456603015"/>
      <w:r>
        <w:t>§ 22 a</w:t>
      </w:r>
      <w:r>
        <w:br/>
        <w:t>Wirtschaftsplan, Finanzplanung</w:t>
      </w:r>
      <w:bookmarkEnd w:id="36"/>
    </w:p>
    <w:p w14:paraId="421298D1" w14:textId="77777777" w:rsidR="00076C3D" w:rsidRDefault="00097055">
      <w:pPr>
        <w:pStyle w:val="GesAbsatz"/>
      </w:pPr>
      <w:r>
        <w:t>(1)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14:paraId="5E7D6689" w14:textId="77777777" w:rsidR="00076C3D" w:rsidRDefault="00097055">
      <w:pPr>
        <w:pStyle w:val="GesAbsatz"/>
      </w:pPr>
      <w:r>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0BD38318" w14:textId="77777777" w:rsidR="00076C3D" w:rsidRDefault="00097055">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4C58E3B8" w14:textId="77777777" w:rsidR="00076C3D" w:rsidRDefault="00097055">
      <w:pPr>
        <w:pStyle w:val="GesAbsatz"/>
      </w:pPr>
      <w:r>
        <w:t>(4) Der von der Verbandsversammlung festgestellte Wirtschaftsplan ist unverzüglich mit seinen Anlagen der Aufsichtsbehörde anzuzeigen.</w:t>
      </w:r>
    </w:p>
    <w:p w14:paraId="0924E5EF" w14:textId="77777777" w:rsidR="00076C3D" w:rsidRDefault="00097055">
      <w:pPr>
        <w:pStyle w:val="GesAbsatz"/>
      </w:pPr>
      <w:r>
        <w:t>(5) Der Wirtschaftsplan ist unverzüglich zu ändern, wenn</w:t>
      </w:r>
    </w:p>
    <w:p w14:paraId="6795BE5D" w14:textId="77777777" w:rsidR="00076C3D" w:rsidRDefault="00097055">
      <w:pPr>
        <w:pStyle w:val="GesAbsatz"/>
        <w:ind w:left="426" w:hanging="426"/>
      </w:pPr>
      <w:r>
        <w:t>1.</w:t>
      </w:r>
      <w:r>
        <w:tab/>
        <w:t>das Jahresergebnis sich gegenüber dem Erfolgsplan erheblich verschlechtern wird und diese Verschlechterung eine Änderung des Vermögensplanes bedingt,</w:t>
      </w:r>
    </w:p>
    <w:p w14:paraId="76B4ECFE" w14:textId="77777777" w:rsidR="00076C3D" w:rsidRDefault="00097055">
      <w:pPr>
        <w:pStyle w:val="GesAbsatz"/>
        <w:ind w:left="426" w:hanging="426"/>
      </w:pPr>
      <w:r>
        <w:t>2.</w:t>
      </w:r>
      <w:r>
        <w:tab/>
        <w:t>höhere Kredite erforderlich werden,</w:t>
      </w:r>
    </w:p>
    <w:p w14:paraId="15F4CC1B" w14:textId="77777777" w:rsidR="00076C3D" w:rsidRDefault="00097055">
      <w:pPr>
        <w:pStyle w:val="GesAbsatz"/>
        <w:ind w:left="426" w:hanging="426"/>
      </w:pPr>
      <w:r>
        <w:t>3.</w:t>
      </w:r>
      <w:r>
        <w:tab/>
        <w:t>im Vermögensplan über- und außerplanmäßige Ausgaben für Investitionen durch Einsparungen oder Mehreinnahmen nicht gedeckt werden können,</w:t>
      </w:r>
    </w:p>
    <w:p w14:paraId="6B46D6C9" w14:textId="77777777" w:rsidR="00076C3D" w:rsidRDefault="00097055">
      <w:pPr>
        <w:pStyle w:val="GesAbsatz"/>
        <w:ind w:left="426" w:hanging="426"/>
      </w:pPr>
      <w:r>
        <w:t>4.</w:t>
      </w:r>
      <w:r>
        <w:tab/>
        <w:t>im Vermögensplan weitere Verpflichtungsermächtigungen vorgesehen werden sollen oder</w:t>
      </w:r>
    </w:p>
    <w:p w14:paraId="17AAD8F4" w14:textId="77777777" w:rsidR="00076C3D" w:rsidRDefault="00097055">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1051CCE7" w14:textId="77777777" w:rsidR="00076C3D" w:rsidRDefault="00097055">
      <w:pPr>
        <w:pStyle w:val="GesAbsatz"/>
      </w:pPr>
      <w:r>
        <w:t>(6) Änderungen des Wirtschaftsplanes sind der Aufsichtsbehörde unverzüglich anzuzeigen.</w:t>
      </w:r>
    </w:p>
    <w:p w14:paraId="2D2E7F9A" w14:textId="77777777" w:rsidR="00076C3D" w:rsidRDefault="00097055">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6BE20DEF" w14:textId="77777777" w:rsidR="00076C3D" w:rsidRDefault="00097055">
      <w:pPr>
        <w:pStyle w:val="GesAbsatz"/>
      </w:pPr>
      <w:r>
        <w:t xml:space="preserve">(8) Ist der Wirtschaftsplan bis zum Beginn des Wirtschaftsjahres nicht festgestellt, gelten die Ansätze und Kreditermächtigungen des Vorjahres vorläufig weiter. Sieht der Wirtschaftsplanentwurf für das betreffende </w:t>
      </w:r>
      <w:r>
        <w:lastRenderedPageBreak/>
        <w:t>Jahr niedrigere Ansätze und eine niedrigere Kreditermächtigung vor, gelten diese. Die Beiträge sind nach der Beitragsliste des Vorjahres vorbehaltlich einer späteren Verrechnung zu zahlen.</w:t>
      </w:r>
    </w:p>
    <w:p w14:paraId="5A3D859B" w14:textId="77777777" w:rsidR="00076C3D" w:rsidRDefault="00097055">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053B67D9" w14:textId="77777777" w:rsidR="00076C3D" w:rsidRDefault="00097055">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530BAFD2" w14:textId="77777777" w:rsidR="00076C3D" w:rsidRDefault="00097055">
      <w:pPr>
        <w:pStyle w:val="berschrift3"/>
      </w:pPr>
      <w:bookmarkStart w:id="37" w:name="_Toc456603016"/>
      <w:r>
        <w:t>§ 23</w:t>
      </w:r>
      <w:r>
        <w:br/>
        <w:t>Über- und außerplanmäßige Ausgaben</w:t>
      </w:r>
      <w:bookmarkEnd w:id="37"/>
    </w:p>
    <w:p w14:paraId="0264E9C7" w14:textId="77777777" w:rsidR="00076C3D" w:rsidRDefault="00097055">
      <w:pPr>
        <w:pStyle w:val="GesAbsatz"/>
      </w:pPr>
      <w:r>
        <w:t>(1) Überplanmäßige und außerplanmäßige Ausgaben dürfen nur in Fällen eines unvorhergesehenen und unabweisbaren Bedürfnisses geleistet werden. Die Deckung im laufenden Haushaltsjahr muß gewährleistet sein.</w:t>
      </w:r>
    </w:p>
    <w:p w14:paraId="74692CA4" w14:textId="77777777" w:rsidR="00076C3D" w:rsidRDefault="00097055">
      <w:pPr>
        <w:pStyle w:val="GesAbsatz"/>
      </w:pPr>
      <w:r>
        <w:t>(2) Ausgaben nach Absatz 1 sind zusammen mit einem Deckungsvorschlag in der nächsten Sitzung dem Verbandsrat zum Zwecke der Entlastung des Vorstandes zur Genehmigung vorzulegen.</w:t>
      </w:r>
    </w:p>
    <w:p w14:paraId="01E27603" w14:textId="77777777" w:rsidR="00076C3D" w:rsidRDefault="00097055">
      <w:pPr>
        <w:pStyle w:val="berschrift3"/>
      </w:pPr>
      <w:bookmarkStart w:id="38" w:name="_Toc456603017"/>
      <w:r>
        <w:t>§ 24</w:t>
      </w:r>
      <w:r>
        <w:br/>
        <w:t>Rücklagen, Rechnungs- und Prüfungswesen, Wirtschaftsführung</w:t>
      </w:r>
      <w:bookmarkEnd w:id="38"/>
    </w:p>
    <w:p w14:paraId="67D600D1" w14:textId="77777777" w:rsidR="00076C3D" w:rsidRDefault="00097055">
      <w:pPr>
        <w:pStyle w:val="GesAbsatz"/>
      </w:pPr>
      <w:r>
        <w:t>(1) Der Verband soll zur Sicherung der Wirtschaftsführung und, soweit erforderlich, für Zwecke des Vermögensplans sowie zur Deckung nicht einziehbarer Beiträge (§ 27 Abs. 5 Satz 2) Rücklagen in angemessener Höhe bilden.</w:t>
      </w:r>
    </w:p>
    <w:p w14:paraId="17EA46D2" w14:textId="77777777" w:rsidR="00076C3D" w:rsidRDefault="00097055">
      <w:pPr>
        <w:pStyle w:val="GesAbsatz"/>
      </w:pPr>
      <w:r>
        <w:t>(2) Das Nähere zur Wirtschaftsführung und zum Rechnungswesen und das Verfahren für die Rechnungsprüfung sind in der Satzung zu regeln.</w:t>
      </w:r>
    </w:p>
    <w:p w14:paraId="11AB9832" w14:textId="77777777" w:rsidR="00076C3D" w:rsidRDefault="00097055">
      <w:pPr>
        <w:pStyle w:val="berschrift3"/>
      </w:pPr>
      <w:bookmarkStart w:id="39" w:name="_Toc456603018"/>
      <w:r>
        <w:t>§ 25</w:t>
      </w:r>
      <w:r>
        <w:br/>
        <w:t>Beiträge</w:t>
      </w:r>
      <w:bookmarkEnd w:id="39"/>
    </w:p>
    <w:p w14:paraId="7EFA6896" w14:textId="77777777" w:rsidR="00076C3D" w:rsidRDefault="00097055">
      <w:pPr>
        <w:pStyle w:val="GesAbsatz"/>
      </w:pPr>
      <w:r>
        <w:t xml:space="preserve">(1) Die Mitglieder haben dem Verband die Beiträge zu leisten, die zur Erfüllung </w:t>
      </w:r>
      <w:r>
        <w:t>seiner Aufgaben und Pflichten, seiner Verbindlichkeiten und zu einer ordentlichen Wirtschaftsführung erforderlich sind, soweit andere Einnahmen zur Deckung der Ausgaben des Verbandes nicht ausreichen.</w:t>
      </w:r>
    </w:p>
    <w:p w14:paraId="678B4C0F" w14:textId="77777777" w:rsidR="00076C3D" w:rsidRDefault="00097055">
      <w:pPr>
        <w:pStyle w:val="GesAbsatz"/>
      </w:pPr>
      <w:r>
        <w:t>(2) Die Beiträge bestehen in Geldleistungen, die nach Maßgabe der Satzung fällig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w:t>
      </w:r>
      <w:r>
        <w:t xml:space="preserve">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14:paraId="65F1C82B" w14:textId="77777777" w:rsidR="00076C3D" w:rsidRDefault="00097055">
      <w:pPr>
        <w:pStyle w:val="GesAbsatz"/>
      </w:pPr>
      <w:r>
        <w:t>(3) Der Vorstand kann bei der Unterhaltung von Gewässern Dienst-, Werk- oder Sachleistungen der Mitglieder zulassen.</w:t>
      </w:r>
    </w:p>
    <w:p w14:paraId="079908F8" w14:textId="77777777" w:rsidR="00076C3D" w:rsidRDefault="00097055">
      <w:pPr>
        <w:pStyle w:val="GesAbsatz"/>
      </w:pPr>
      <w:r>
        <w:t>(4)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14F9C26D" w14:textId="77777777" w:rsidR="00076C3D" w:rsidRDefault="00097055">
      <w:pPr>
        <w:pStyle w:val="GesAbsatz"/>
      </w:pPr>
      <w:r>
        <w:t>(5) Ein ausgeschiedenes Mitglied bleibt zur Leistung der für die Zeit bis zu seinem Ausscheiden festgesetzten Beiträge verpflichtet; es kann auch vor Erlöschen seiner Mitgliedschaft nach § 6 Absatz 2 Satz 2 zu Beiträgen für die Zeit nach seinem Ausscheiden wie ein Mitglied zu den Aufwendungen des Verbandes herangezogen werden, die durch das ausscheidende Mitglied verursacht wurden und nach dem Ausscheiden nicht vermieden werden können. Entsprechendes gilt für die Einschränkung der Teilnahme eines Mitgliedes</w:t>
      </w:r>
      <w:r>
        <w:t xml:space="preserve"> an dem Verband.</w:t>
      </w:r>
    </w:p>
    <w:p w14:paraId="4CA48924" w14:textId="77777777" w:rsidR="00076C3D" w:rsidRDefault="00097055">
      <w:pPr>
        <w:pStyle w:val="berschrift3"/>
      </w:pPr>
      <w:bookmarkStart w:id="40" w:name="_Toc456603019"/>
      <w:r>
        <w:t>§ 26</w:t>
      </w:r>
      <w:r>
        <w:br/>
        <w:t>Beitragsmaßstab</w:t>
      </w:r>
      <w:bookmarkEnd w:id="40"/>
    </w:p>
    <w:p w14:paraId="5F2E1719" w14:textId="77777777" w:rsidR="00076C3D" w:rsidRDefault="00097055">
      <w:pPr>
        <w:pStyle w:val="GesAbsatz"/>
      </w:pPr>
      <w:r>
        <w:t xml:space="preserve">(1) Die Beitragslast verteilt sich auf die Mitglieder im Verhältnis der Vorteile, die sie von der Durchführung der Aufgaben des Verbandes haben oder zu erwarten haben, und der Kosten, die der Verband auf sich nimmt, </w:t>
      </w:r>
      <w:r>
        <w:lastRenderedPageBreak/>
        <w:t xml:space="preserve">um von ihnen herbeigeführte oder zu erwartende nachteilige Veränderungen zu vermeiden, zu vermindern, zu beseitigen oder auszugleichen oder ihnen obliegende Leistungen abzunehmen. Vorteile sind auch die Übernahme oder Erleichterung einer Pflicht des Mitgliedes durch den Verband und die Möglichkeit, die Maßnahmen des Verbandes zweckmäßig oder wirtschaftlich auszunutzen. Für die Berechnung der Beitragslast für die Durchführung der dem Verband obliegenden Aufgaben auf dem Gebiet der Abwasserbeseitigung können </w:t>
      </w:r>
      <w:r>
        <w:t>die Kosten sämtlicher zur Durchführung der Aufgaben erforderlichen Unternehmen zusammengefasst werden. Die Mitglieder werden nach einem Maßstab veranlagt, der zur Menge und Schädlichkeit des Abwassers nicht in einem offensichtlichen Missverhältnis steht.</w:t>
      </w:r>
    </w:p>
    <w:p w14:paraId="0638FEF0" w14:textId="77777777" w:rsidR="00076C3D" w:rsidRDefault="00097055">
      <w:pPr>
        <w:pStyle w:val="GesAbsatz"/>
      </w:pPr>
      <w:r>
        <w:t>(2) Veränderungen bei einem Mitglied des Verbandes, die Auswirkungen auf die Höhe seines Beitrages haben, werden vom nächsten Veranlagungsjahr an berücksichtigt.</w:t>
      </w:r>
    </w:p>
    <w:p w14:paraId="53990365" w14:textId="77777777" w:rsidR="00076C3D" w:rsidRDefault="00097055">
      <w:pPr>
        <w:pStyle w:val="GesAbsatz"/>
      </w:pPr>
      <w:r>
        <w:t>(3) Der Verband hat nach den Vorschriften des Absatzes 1 Veranlagungsregeln zu erlassen, die den Mitgliedern gemäß § 33 Abs. 1 Satz 1 bekanntzumachen sind.</w:t>
      </w:r>
    </w:p>
    <w:p w14:paraId="30241B19" w14:textId="77777777" w:rsidR="00076C3D" w:rsidRDefault="00097055">
      <w:pPr>
        <w:pStyle w:val="berschrift3"/>
      </w:pPr>
      <w:bookmarkStart w:id="41" w:name="_Toc456603020"/>
      <w:r>
        <w:t>§ 27</w:t>
      </w:r>
      <w:r>
        <w:br/>
        <w:t>Veranlagung</w:t>
      </w:r>
      <w:bookmarkEnd w:id="41"/>
    </w:p>
    <w:p w14:paraId="74306D03" w14:textId="77777777" w:rsidR="00076C3D" w:rsidRDefault="00097055">
      <w:pPr>
        <w:pStyle w:val="GesAbsatz"/>
      </w:pPr>
      <w:r>
        <w:t>(1) Auf Grund des festgestellten Wirtschaftsplans berechnet der Vorstand nach den Veranlagungsregeln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00D3119E" w14:textId="77777777" w:rsidR="00076C3D" w:rsidRDefault="00097055">
      <w:pPr>
        <w:pStyle w:val="GesAbsatz"/>
      </w:pPr>
      <w:r>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Veranlagungsregeln zu unterrichten.</w:t>
      </w:r>
    </w:p>
    <w:p w14:paraId="3C5781E3" w14:textId="77777777" w:rsidR="00076C3D" w:rsidRDefault="00097055">
      <w:pPr>
        <w:pStyle w:val="GesAbsatz"/>
      </w:pPr>
      <w:r>
        <w:t>(3) Gegen den Beitragsbescheid kann der Veranlagte innerhalb eines Monats nach dessen Zustellung Widerspruch einlegen. Hilft der Vorstand dem Widerspruch nicht ab, legt er ihn dem Widerspruchsausschuß vor.</w:t>
      </w:r>
    </w:p>
    <w:p w14:paraId="041EB0BE" w14:textId="77777777" w:rsidR="00076C3D" w:rsidRDefault="00097055">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286F2EB5" w14:textId="77777777" w:rsidR="00076C3D" w:rsidRDefault="00097055">
      <w:pPr>
        <w:pStyle w:val="GesAbsatz"/>
      </w:pPr>
      <w:r>
        <w:t>(5)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Nicht einziehbare Beiträge sind anteilig von allen übrigen Mitgliedern des Verbandes zu tragen und ihrem nächsten Jahresbeitrag</w:t>
      </w:r>
      <w:r>
        <w:t xml:space="preserve"> zuzurechnen, soweit keine Deckung aus der Rücklage (§ 24 Abs. 1) beschlossen wird.</w:t>
      </w:r>
    </w:p>
    <w:p w14:paraId="4C5FACBF" w14:textId="77777777" w:rsidR="00076C3D" w:rsidRDefault="00097055">
      <w:pPr>
        <w:pStyle w:val="GesAbsatz"/>
      </w:pPr>
      <w:r>
        <w:t>(6) Werden im Laufe eines Wirtschaftsjahres Ausgaben erforderlich, die nur auf Grund eines Nachtrags zum Wirtschaftsplan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0D72F0CF" w14:textId="77777777" w:rsidR="00076C3D" w:rsidRDefault="00097055">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0D8CEB60" w14:textId="77777777" w:rsidR="00076C3D" w:rsidRDefault="00097055">
      <w:pPr>
        <w:pStyle w:val="berschrift3"/>
      </w:pPr>
      <w:bookmarkStart w:id="42" w:name="_Toc456603021"/>
      <w:r>
        <w:t>§ 28</w:t>
      </w:r>
      <w:r>
        <w:br/>
        <w:t>Rechtliche Eigenschaft der Beiträge, Vollstreckung</w:t>
      </w:r>
      <w:bookmarkEnd w:id="42"/>
    </w:p>
    <w:p w14:paraId="722E81DC" w14:textId="77777777" w:rsidR="00076C3D" w:rsidRDefault="00097055">
      <w:pPr>
        <w:pStyle w:val="GesAbsatz"/>
      </w:pPr>
      <w:r>
        <w:t>(1) Die Beitragspflichten auf Grund dieses Gesetzes sind öffentliche Lasten (Abgaben). Sie ruhen auf den Grundstücken, Bergwerken und Anlagen, mit denen der jeweilige Eigentümer als Mitglied an dem Verband teilnimmt.</w:t>
      </w:r>
    </w:p>
    <w:p w14:paraId="7D38D9C4" w14:textId="77777777" w:rsidR="00076C3D" w:rsidRDefault="00097055">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Verordnung den an die in Anspruch genommene Gemeinde oder den in Anspruch genommenen Gemeindeverband abzuführenden Kostenbeitrag je Vollstreckungsersuchen.</w:t>
      </w:r>
    </w:p>
    <w:p w14:paraId="0907365B" w14:textId="77777777" w:rsidR="00076C3D" w:rsidRDefault="00097055">
      <w:pPr>
        <w:pStyle w:val="GesAbsatz"/>
      </w:pPr>
      <w:r>
        <w:t xml:space="preserve">(3) Die Beitreibung kann auch gegen den Pächter oder denjenigen anderen Nutzungsberechtigten der zum Verband gehörenden Grundstücke, Bergwerke und Anlagen gerichtet werden, der sein Recht vom Eigentümer </w:t>
      </w:r>
      <w:r>
        <w:lastRenderedPageBreak/>
        <w:t>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Nutzungsart abweicht, aus der die Beitragspflicht des Eigentümers entstanden ist. Die Frist für das Rechtsmittel nach § 27 Abs. 3 beginnt für den Nutzungsberechtigten mit der Zustellung der Aufforderu</w:t>
      </w:r>
      <w:r>
        <w:t>ng, den Beitrag zu leisten.</w:t>
      </w:r>
    </w:p>
    <w:p w14:paraId="74BD082A" w14:textId="77777777" w:rsidR="00076C3D" w:rsidRDefault="00097055">
      <w:pPr>
        <w:pStyle w:val="GesAbsatz"/>
      </w:pPr>
      <w:r>
        <w:t>(4) Für die Verjährung von Beiträgen und sonstigen öffentlich-rechtlichen Forderungen in Geld sind die Vorschriften der Abgabenordnung über die Zahlungsverjährung (§§ 228 bis 232) entsprechend anzuwenden.</w:t>
      </w:r>
    </w:p>
    <w:p w14:paraId="12EF1B90" w14:textId="77777777" w:rsidR="00076C3D" w:rsidRDefault="00097055">
      <w:pPr>
        <w:pStyle w:val="berschrift2"/>
      </w:pPr>
      <w:bookmarkStart w:id="43" w:name="_Toc456603022"/>
      <w:r>
        <w:t>Siebenter Teil</w:t>
      </w:r>
      <w:r>
        <w:br/>
        <w:t>Widerspruchsausschuß</w:t>
      </w:r>
      <w:bookmarkEnd w:id="43"/>
    </w:p>
    <w:p w14:paraId="7A0110CA" w14:textId="77777777" w:rsidR="00076C3D" w:rsidRDefault="00097055">
      <w:pPr>
        <w:pStyle w:val="berschrift3"/>
      </w:pPr>
      <w:bookmarkStart w:id="44" w:name="_Toc456603023"/>
      <w:r>
        <w:t>§ 29</w:t>
      </w:r>
      <w:r>
        <w:br/>
        <w:t>Widerspruchsausschuß</w:t>
      </w:r>
      <w:bookmarkEnd w:id="44"/>
    </w:p>
    <w:p w14:paraId="15EE1F67" w14:textId="77777777" w:rsidR="00076C3D" w:rsidRDefault="00097055">
      <w:pPr>
        <w:pStyle w:val="GesAbsatz"/>
      </w:pPr>
      <w:r>
        <w:t>(1) Der Widerspruchsausschuß besteht aus</w:t>
      </w:r>
    </w:p>
    <w:p w14:paraId="6B377C5F" w14:textId="77777777" w:rsidR="00076C3D" w:rsidRDefault="00097055">
      <w:pPr>
        <w:pStyle w:val="GesAbsatz"/>
        <w:tabs>
          <w:tab w:val="clear" w:pos="425"/>
        </w:tabs>
        <w:ind w:left="426" w:hanging="426"/>
      </w:pPr>
      <w:r>
        <w:t>1.</w:t>
      </w:r>
      <w:r>
        <w:tab/>
        <w:t xml:space="preserve">einer oder einem von der </w:t>
      </w:r>
      <w:r>
        <w:t>Aufsichtsbehörde zur oder zum Vorsitzenden zu berufenden Landesbeamtin oder Landesbeamten oder tarifbeschäftigten Person, die oder der die Befähigung zum Richteramt besitzt,</w:t>
      </w:r>
    </w:p>
    <w:p w14:paraId="4AAB2D11" w14:textId="77777777" w:rsidR="00076C3D" w:rsidRDefault="00097055">
      <w:pPr>
        <w:pStyle w:val="GesAbsatz"/>
        <w:tabs>
          <w:tab w:val="clear" w:pos="425"/>
        </w:tabs>
        <w:ind w:left="426" w:hanging="426"/>
      </w:pPr>
      <w:r>
        <w:t>2.</w:t>
      </w:r>
      <w:r>
        <w:tab/>
        <w:t xml:space="preserve">einer oder einem von der Aufsichtsbehörde zu berufenden höheren </w:t>
      </w:r>
      <w:r>
        <w:t>technischen Beamtin oder Beamten oder vergleichbaren tarifbeschäftigten Person der staatlichen Umweltverwaltung,</w:t>
      </w:r>
    </w:p>
    <w:p w14:paraId="23ECB607" w14:textId="77777777" w:rsidR="00076C3D" w:rsidRDefault="00097055">
      <w:pPr>
        <w:pStyle w:val="GesAbsatz"/>
        <w:tabs>
          <w:tab w:val="clear" w:pos="425"/>
        </w:tabs>
        <w:ind w:left="426" w:hanging="426"/>
      </w:pPr>
      <w:r>
        <w:t>3.</w:t>
      </w:r>
      <w:r>
        <w:tab/>
        <w:t>sechs weiteren, von der Verbandsversammlung zu wählenden Mitgliedern. Die Voraussetzungen nach § 13 Abs. 1 und 2 müssen vorliegen. Die Mitglieder nach § 6 Abs. 1 Satz 1 Nrn. 1 bis 4 müssen mindestens durch je ein Mitglied vertreten sein.</w:t>
      </w:r>
    </w:p>
    <w:p w14:paraId="4B0FDDA5" w14:textId="77777777" w:rsidR="00076C3D" w:rsidRDefault="00097055">
      <w:pPr>
        <w:pStyle w:val="GesAbsatz"/>
      </w:pPr>
      <w:r>
        <w:t>Die Mitglieder des Widerspruchsausschusses dürfen nicht dem Verbandsrat angehören.</w:t>
      </w:r>
    </w:p>
    <w:p w14:paraId="3AB6D823" w14:textId="77777777" w:rsidR="00076C3D" w:rsidRDefault="00097055">
      <w:pPr>
        <w:pStyle w:val="GesAbsatz"/>
      </w:pPr>
      <w:r>
        <w:t>(2) Für jedes Mitglied wird in gleicher Weise eine Stellvertreterin oder ein Stellvertreter berufen oder gewählt.</w:t>
      </w:r>
    </w:p>
    <w:p w14:paraId="138E7E59" w14:textId="77777777" w:rsidR="00076C3D" w:rsidRDefault="00097055">
      <w:pPr>
        <w:pStyle w:val="GesAbsatz"/>
      </w:pPr>
      <w:r>
        <w:t>(3) Die Amtszeit des Widerspruchsausschusses beträgt fünf Jahre. Wiederberufung und Wiederwahl sind zulässig. Die Mitglieder und ihre Stellvertreterinnen oder Stellvertreter führen nach Beendigung der Amtszeit ihr Amt weiter, bis der neue Widerspruchsausschuß gebildet ist. Scheidet ein Mitglied gemäß Absatz 1 Satz 1 Nrn. 1 oder 2 aus seinem Hauptamt aus, ist seine Abberufung zulässig. Im übrigen gilt § 13 Abs. 6 entsprechend.</w:t>
      </w:r>
    </w:p>
    <w:p w14:paraId="5C91E8AF" w14:textId="77777777" w:rsidR="00076C3D" w:rsidRDefault="00097055">
      <w:pPr>
        <w:pStyle w:val="GesAbsatz"/>
      </w:pPr>
      <w:r>
        <w:t>(4) Die Mitglieder des Widerspruchsausschusses sind an Weisungen nicht gebunden.</w:t>
      </w:r>
    </w:p>
    <w:p w14:paraId="64985EEF" w14:textId="77777777" w:rsidR="00076C3D" w:rsidRDefault="00097055">
      <w:pPr>
        <w:pStyle w:val="GesAbsatz"/>
      </w:pPr>
      <w:r>
        <w:t>(5) Der Widerspruchsausschuß regelt sein Verfahren in einer Verfahrensordnung.</w:t>
      </w:r>
    </w:p>
    <w:p w14:paraId="447EDD1A" w14:textId="77777777" w:rsidR="00076C3D" w:rsidRDefault="00097055">
      <w:pPr>
        <w:pStyle w:val="berschrift3"/>
      </w:pPr>
      <w:bookmarkStart w:id="45" w:name="_Toc456603024"/>
      <w:r>
        <w:t>§ 30</w:t>
      </w:r>
      <w:r>
        <w:br/>
        <w:t>Aufgaben des Widerspruchsausschusses</w:t>
      </w:r>
      <w:bookmarkEnd w:id="45"/>
    </w:p>
    <w:p w14:paraId="51F505F6" w14:textId="77777777" w:rsidR="00076C3D" w:rsidRDefault="00097055">
      <w:pPr>
        <w:pStyle w:val="GesAbsatz"/>
      </w:pPr>
      <w:r>
        <w:t>Der Widerspruchsausschuß entscheidet über Widersprüche nach § 7 Abs. 5, § 8 Abs. 2, § 27 Abs. 3, § 28 Abs. 3 und § 32 Abs. 2, soweit der Vorstand ihnen nicht abgeholfen hat. Er entscheidet ferner über Anträge nach § 80 der Verwaltungsgerichtsordnung, denen der Vorstand nicht stattgegeben hat.</w:t>
      </w:r>
    </w:p>
    <w:p w14:paraId="3FF28E33" w14:textId="77777777" w:rsidR="00076C3D" w:rsidRDefault="00097055">
      <w:pPr>
        <w:pStyle w:val="berschrift3"/>
      </w:pPr>
      <w:bookmarkStart w:id="46" w:name="_Toc456603025"/>
      <w:r>
        <w:t>§ 31</w:t>
      </w:r>
      <w:r>
        <w:br/>
        <w:t>Kosten des Widerspruchsverfahrens</w:t>
      </w:r>
      <w:bookmarkEnd w:id="46"/>
    </w:p>
    <w:p w14:paraId="57462094" w14:textId="77777777" w:rsidR="00076C3D" w:rsidRDefault="00097055">
      <w:pPr>
        <w:pStyle w:val="GesAbsatz"/>
      </w:pPr>
      <w:r>
        <w:t>(1) Die Kosten der Veranlagung und des Widerspruchsausschusses trägt der Verband.</w:t>
      </w:r>
    </w:p>
    <w:p w14:paraId="385CB6BE" w14:textId="77777777" w:rsidR="00076C3D" w:rsidRDefault="00097055">
      <w:pPr>
        <w:pStyle w:val="GesAbsatz"/>
      </w:pPr>
      <w:r>
        <w:t>(2) Soweit dem Verband Kosten des Widerspruchsverfahrens zu erstatten sind, werden für die Einziehung der Kosten die für die Einziehung der Beiträge geltenden Vorschriften angewendet.</w:t>
      </w:r>
    </w:p>
    <w:p w14:paraId="57DB5CDB" w14:textId="77777777" w:rsidR="00076C3D" w:rsidRDefault="00097055">
      <w:pPr>
        <w:pStyle w:val="berschrift2"/>
      </w:pPr>
      <w:bookmarkStart w:id="47" w:name="_Toc456603026"/>
      <w:r>
        <w:t>Achter Teil</w:t>
      </w:r>
      <w:r>
        <w:br/>
        <w:t>Zwangsmittel, Bekanntmachungen</w:t>
      </w:r>
      <w:bookmarkEnd w:id="47"/>
    </w:p>
    <w:p w14:paraId="1586227D" w14:textId="77777777" w:rsidR="00076C3D" w:rsidRDefault="00097055">
      <w:pPr>
        <w:pStyle w:val="berschrift3"/>
      </w:pPr>
      <w:bookmarkStart w:id="48" w:name="_Toc456603027"/>
      <w:r>
        <w:t>§ 32</w:t>
      </w:r>
      <w:r>
        <w:br/>
        <w:t>Zwangsmittel</w:t>
      </w:r>
      <w:bookmarkEnd w:id="48"/>
    </w:p>
    <w:p w14:paraId="55E5E296" w14:textId="77777777" w:rsidR="00076C3D" w:rsidRDefault="00097055">
      <w:pPr>
        <w:pStyle w:val="GesAbsatz"/>
      </w:pPr>
      <w:r>
        <w:t>(1) Die Erfüllung von Pflichten gemäß §§ 7 und 8 oder auf Grund der Satzung kann mit den Zwangsmitteln des Verwaltungsvollstreckungsgesetzes für das Land Nordrhein-Westfalen durchgesetzt werden mit der Maßgabe, daß ein Zwangsgeld bis zur Höhe von 25 000 Euro festgesetzt werden kann. Mit Zustimmung des Verbandsrates fertigt der Vorstand den Bescheid aus. Dieser ist zuzustellen. Das Zwangsgeld fällt an den Verband.</w:t>
      </w:r>
    </w:p>
    <w:p w14:paraId="6F3271C6" w14:textId="77777777" w:rsidR="00076C3D" w:rsidRDefault="00097055">
      <w:pPr>
        <w:pStyle w:val="GesAbsatz"/>
      </w:pPr>
      <w:r>
        <w:lastRenderedPageBreak/>
        <w:t>(2) Gegen Anordnungen nach Absatz 1 ist der Widerspruch zulässig. Hilft der Vorstand dem Widerspruch nicht ab, legt er ihn dem Widerspruchsausschuß zur Entscheidung vor.</w:t>
      </w:r>
    </w:p>
    <w:p w14:paraId="7D43BE99" w14:textId="77777777" w:rsidR="00076C3D" w:rsidRDefault="00097055">
      <w:pPr>
        <w:pStyle w:val="GesAbsatz"/>
      </w:pPr>
      <w:r>
        <w:t>(3) Für die Beitreibung des Zwangsgeldes und der hierbei entstandenen Kosten gilt § 28 Abs. 2.</w:t>
      </w:r>
    </w:p>
    <w:p w14:paraId="2AF3F596" w14:textId="77777777" w:rsidR="00076C3D" w:rsidRDefault="00097055">
      <w:pPr>
        <w:pStyle w:val="berschrift3"/>
      </w:pPr>
      <w:bookmarkStart w:id="49" w:name="_Toc456603028"/>
      <w:r>
        <w:t>§ 33</w:t>
      </w:r>
      <w:r>
        <w:br/>
        <w:t>Bekanntmachungen</w:t>
      </w:r>
      <w:bookmarkEnd w:id="49"/>
    </w:p>
    <w:p w14:paraId="6C2134A9" w14:textId="77777777" w:rsidR="00076C3D" w:rsidRDefault="00097055">
      <w:pPr>
        <w:pStyle w:val="GesAbsatz"/>
      </w:pPr>
      <w:r>
        <w:t xml:space="preserve">(1) Bekanntmachungen für die Mitglieder erfolgen durch unmittelbare schriftliche </w:t>
      </w:r>
      <w:ins w:id="50" w:author="Rüter, Dr., Ingo" w:date="2022-03-01T09:18:00Z">
        <w:r>
          <w:t xml:space="preserve">oder elektronische </w:t>
        </w:r>
      </w:ins>
      <w:r>
        <w:t>Unterrichtung der Betroffenen. Für die Bekanntmachung umfangreicher Mitteilungen genügt ein Hinweis auf den Ort, an dem die Mitteilung eingesehen werden kann. Gleichzeitig ist die Auslegungsfrist, die mindestens zwei Wochen betragen muss, anzugeben. Die Satzung bestimmt, an welchen Orten auszulegen ist.</w:t>
      </w:r>
    </w:p>
    <w:p w14:paraId="50EE27F0" w14:textId="77777777" w:rsidR="00076C3D" w:rsidRDefault="00097055">
      <w:pPr>
        <w:pStyle w:val="GesAbsatz"/>
      </w:pPr>
      <w:r>
        <w:t>(2) Die Satzung regelt, in welcher Weise die für die Öffentlichkeit bestimmten Mitteilungen bekanntgemacht werden. § 11 Abs. 4 bleibt unberührt.</w:t>
      </w:r>
    </w:p>
    <w:p w14:paraId="5B7EF56E" w14:textId="77777777" w:rsidR="00076C3D" w:rsidRDefault="00097055">
      <w:pPr>
        <w:pStyle w:val="berschrift2"/>
      </w:pPr>
      <w:bookmarkStart w:id="51" w:name="_Toc456603029"/>
      <w:r>
        <w:t>Neunter Teil</w:t>
      </w:r>
      <w:r>
        <w:br/>
        <w:t>Rechtsaufsicht</w:t>
      </w:r>
      <w:bookmarkEnd w:id="51"/>
    </w:p>
    <w:p w14:paraId="309A7599" w14:textId="77777777" w:rsidR="00076C3D" w:rsidRDefault="00097055">
      <w:pPr>
        <w:pStyle w:val="berschrift3"/>
      </w:pPr>
      <w:bookmarkStart w:id="52" w:name="_Toc456603030"/>
      <w:r>
        <w:t>§ 34</w:t>
      </w:r>
      <w:r>
        <w:br/>
        <w:t>Aufsicht</w:t>
      </w:r>
      <w:bookmarkEnd w:id="52"/>
    </w:p>
    <w:p w14:paraId="309E32FE" w14:textId="77777777" w:rsidR="00076C3D" w:rsidRDefault="00097055">
      <w:pPr>
        <w:pStyle w:val="GesAbsatz"/>
      </w:pPr>
      <w:r>
        <w:t>(1) Der Verband steht unter der Aufsicht des Staates. Aufsichtsbehörde ist das für Umwelt zuständige Ministerium (Ministerium).</w:t>
      </w:r>
    </w:p>
    <w:p w14:paraId="40170DE5" w14:textId="77777777" w:rsidR="00076C3D" w:rsidRDefault="00097055">
      <w:pPr>
        <w:pStyle w:val="GesAbsatz"/>
      </w:pPr>
      <w:r>
        <w:t>(2) Die Aufsicht stellt sicher, daß der Verband die ihm obliegenden Aufgaben und Pflichten nach geltendem Recht und im Einklang mit den wasserwirtschaftlichen Zielsetzungen des Landes erfüllt.</w:t>
      </w:r>
    </w:p>
    <w:p w14:paraId="4F7CD8F1" w14:textId="77777777" w:rsidR="00076C3D" w:rsidRDefault="00097055">
      <w:pPr>
        <w:pStyle w:val="GesAbsatz"/>
      </w:pPr>
      <w:r>
        <w:t>(3) Das zuständige Ministerium kann seine Aufsichtsbefugnisse durch Rechtsverordnung ganz oder teilweise auf die Bezirksregierung übertragen.</w:t>
      </w:r>
    </w:p>
    <w:p w14:paraId="039B6BB9" w14:textId="77777777" w:rsidR="00076C3D" w:rsidRDefault="00097055">
      <w:pPr>
        <w:pStyle w:val="berschrift3"/>
      </w:pPr>
      <w:bookmarkStart w:id="53" w:name="_Toc456603031"/>
      <w:r>
        <w:t>§ 35</w:t>
      </w:r>
      <w:r>
        <w:br/>
        <w:t>Teilnahme an Sitzungen, Unterrichtung der Aufsichtsbehörde</w:t>
      </w:r>
      <w:bookmarkEnd w:id="53"/>
    </w:p>
    <w:p w14:paraId="7C804755" w14:textId="77777777" w:rsidR="00076C3D" w:rsidRDefault="00097055">
      <w:pPr>
        <w:pStyle w:val="GesAbsatz"/>
      </w:pPr>
      <w:r>
        <w:t>(1) Die Vertreterin oder der Vertreter der Aufsichtsbehörde ist zu den Sitzungen der Verbandsversammlung und des Verbandsrates entsprechend § 15 Abs. 1, § 18 Abs. 1 einzuladen.</w:t>
      </w:r>
    </w:p>
    <w:p w14:paraId="603D91BF" w14:textId="77777777" w:rsidR="00076C3D" w:rsidRDefault="00097055">
      <w:pPr>
        <w:pStyle w:val="GesAbsatz"/>
      </w:pPr>
      <w:r>
        <w:t>(2) Die Aufsichtsbehörde kann sich im Rahmen der Aufsicht jederzeit, auch durch Beauftragte, über alle Angelegenheiten des Verbandes unterrichten.</w:t>
      </w:r>
    </w:p>
    <w:p w14:paraId="350D2E9E" w14:textId="77777777" w:rsidR="00076C3D" w:rsidRDefault="00097055">
      <w:pPr>
        <w:pStyle w:val="berschrift3"/>
      </w:pPr>
      <w:bookmarkStart w:id="54" w:name="_Toc456603032"/>
      <w:r>
        <w:t>§ 36</w:t>
      </w:r>
      <w:r>
        <w:br/>
        <w:t>Anordnung und Aufhebung von Maßnahmen</w:t>
      </w:r>
      <w:bookmarkEnd w:id="54"/>
    </w:p>
    <w:p w14:paraId="55C24242" w14:textId="77777777" w:rsidR="00076C3D" w:rsidRDefault="00097055">
      <w:pPr>
        <w:pStyle w:val="GesAbsatz"/>
      </w:pPr>
      <w:r>
        <w:t>(1) Erfüllt der Verband die ihm nach Gesetz oder Satzung obliegenden Aufgaben oder Pflichten nicht, nicht rechtzeitig oder nicht im erforderlichen Umfang, kann die Aufsichtsbehörde anordnen, dass er innerhalb einer bestimmten Frist das Notwendige veranlasst. Die Aufsichtsbehörde hat die geforderte Handlung im einzelnen zu bezeichnen. Sie kann ihre Anordnung, wenn sie nicht befolgt worden ist, anstelle und auf Kosten des Verbandes selbst durchführen oder von einem anderen durchführen lassen. Die aufsichtsbeh</w:t>
      </w:r>
      <w:r>
        <w:t>ördliche Fristsetzung und Anordnung ersetzt die erforderlichen Entscheidungen der Verbandsorgane.</w:t>
      </w:r>
    </w:p>
    <w:p w14:paraId="1874B62B" w14:textId="77777777" w:rsidR="00076C3D" w:rsidRDefault="00097055">
      <w:pPr>
        <w:pStyle w:val="GesAbsatz"/>
      </w:pPr>
      <w:r>
        <w:t>(2) Kommt der Verband einer rechtlichen Verpflichtung nicht nach und unterlässt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507D6171" w14:textId="77777777" w:rsidR="00076C3D" w:rsidRDefault="00097055">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75101360" w14:textId="77777777" w:rsidR="00076C3D" w:rsidRDefault="00097055">
      <w:pPr>
        <w:pStyle w:val="GesAbsatz"/>
      </w:pPr>
      <w:r>
        <w:t>(4) Die Aufsichtsbehörde ist berechtigt, Beschlüsse und Anordnungen des Verbandes, die das Gesetz oder die Satzung verletzen oder den Aufgaben und Pflichten des Verbandes zuwiderlaufen, innerhalb von sechs Monaten aufzuheben und zu verlangen, daß Maßnahmen, die auf Grund solcher Beschlüsse oder Anordnungen getroffen sind, rückgängig gemacht werden.</w:t>
      </w:r>
    </w:p>
    <w:p w14:paraId="04C4363A" w14:textId="77777777" w:rsidR="00076C3D" w:rsidRDefault="00097055">
      <w:pPr>
        <w:pStyle w:val="berschrift3"/>
      </w:pPr>
      <w:bookmarkStart w:id="55" w:name="_Toc456603033"/>
      <w:r>
        <w:lastRenderedPageBreak/>
        <w:t>§ 37</w:t>
      </w:r>
      <w:r>
        <w:br/>
        <w:t>Beauftragte oder Beauftragter der Aufsichtsbehörde</w:t>
      </w:r>
      <w:bookmarkEnd w:id="55"/>
    </w:p>
    <w:p w14:paraId="7660F55B" w14:textId="77777777" w:rsidR="00076C3D" w:rsidRDefault="00097055">
      <w:pPr>
        <w:pStyle w:val="GesAbsatz"/>
      </w:pPr>
      <w:r>
        <w:t>(1) Wenn und solange die Befugnisse der Aufsichtsbehörde nach § 36 nicht ausreichen, um eine ordnungsgemäße Wahrnehmung der Aufgaben des Verbandes zu sichern, kann die Aufsichtsbehörde eine Beauftragte oder einen Beauftragten bestellen, die oder der alle oder einzelne Aufgaben des Verbandes auf dessen Kosten wahrnimmt. Die oder der Beauftragte hat die Stellung eines Organs des Verbandes.</w:t>
      </w:r>
    </w:p>
    <w:p w14:paraId="00B19D4C" w14:textId="77777777" w:rsidR="00076C3D" w:rsidRDefault="00097055">
      <w:pPr>
        <w:pStyle w:val="GesAbsatz"/>
      </w:pPr>
      <w:r>
        <w:t>(2) Die Aufsichtsbehörde bestimmt, welche Entschädigung der Verband der oder dem Beauftragten zu leisten hat.</w:t>
      </w:r>
    </w:p>
    <w:p w14:paraId="38EC1C31" w14:textId="77777777" w:rsidR="00076C3D" w:rsidRDefault="00097055">
      <w:pPr>
        <w:pStyle w:val="berschrift3"/>
      </w:pPr>
      <w:bookmarkStart w:id="56" w:name="_Toc456603034"/>
      <w:r>
        <w:t>§ 38</w:t>
      </w:r>
      <w:r>
        <w:br/>
        <w:t>Genehmigung von Geschäften</w:t>
      </w:r>
      <w:bookmarkEnd w:id="56"/>
    </w:p>
    <w:p w14:paraId="55024464" w14:textId="77777777" w:rsidR="00076C3D" w:rsidRDefault="00097055">
      <w:pPr>
        <w:pStyle w:val="GesAbsatz"/>
      </w:pPr>
      <w:r>
        <w:t>(1) Der Verband bedarf der Genehmigung durch die Aufsichtsbehörde</w:t>
      </w:r>
    </w:p>
    <w:p w14:paraId="5306854C" w14:textId="77777777" w:rsidR="00076C3D" w:rsidRDefault="00097055">
      <w:pPr>
        <w:pStyle w:val="GesAbsatz"/>
        <w:tabs>
          <w:tab w:val="clear" w:pos="425"/>
        </w:tabs>
        <w:ind w:left="426" w:hanging="426"/>
      </w:pPr>
      <w:r>
        <w:t>1.</w:t>
      </w:r>
      <w:r>
        <w:tab/>
        <w:t>für Geschäfte im Sinne von § 17 Abs. 5 Nr. 7,</w:t>
      </w:r>
    </w:p>
    <w:p w14:paraId="3C348DB3" w14:textId="77777777" w:rsidR="00076C3D" w:rsidRDefault="00097055">
      <w:pPr>
        <w:pStyle w:val="GesAbsatz"/>
        <w:tabs>
          <w:tab w:val="clear" w:pos="425"/>
        </w:tabs>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472CE4BE" w14:textId="77777777" w:rsidR="00076C3D" w:rsidRDefault="00097055">
      <w:pPr>
        <w:pStyle w:val="GesAbsatz"/>
        <w:tabs>
          <w:tab w:val="clear" w:pos="425"/>
        </w:tabs>
        <w:ind w:left="426" w:hanging="426"/>
      </w:pPr>
      <w:r>
        <w:t>3.</w:t>
      </w:r>
      <w:r>
        <w:tab/>
        <w:t>zur Gewährung von Darlehen über 10 000 Euro an Beschäftigte des Verbandes, auch soweit diese ausgeschieden sind, sowie für alle sonstigen Darlehen an Stellen außerhalb des Verbandes,</w:t>
      </w:r>
    </w:p>
    <w:p w14:paraId="20502943" w14:textId="77777777" w:rsidR="00076C3D" w:rsidRDefault="00097055">
      <w:pPr>
        <w:pStyle w:val="GesAbsatz"/>
        <w:tabs>
          <w:tab w:val="clear" w:pos="425"/>
        </w:tabs>
        <w:ind w:left="426" w:hanging="426"/>
      </w:pPr>
      <w:r>
        <w:t>4.</w:t>
      </w:r>
      <w:r>
        <w:tab/>
        <w:t>zu Verträgen mit den in § 16 Abs. 1 und 4, § 19 Abs. 2 und § 29 Abs. 1 und 2 aufgeführten Personen, soweit es sich nicht um Dienstverträge oder um Geschäfte der laufenden Verwaltung handelt,</w:t>
      </w:r>
    </w:p>
    <w:p w14:paraId="3E4BB9D2" w14:textId="77777777" w:rsidR="00076C3D" w:rsidRDefault="00097055">
      <w:pPr>
        <w:pStyle w:val="GesAbsatz"/>
        <w:tabs>
          <w:tab w:val="clear" w:pos="425"/>
        </w:tabs>
        <w:ind w:left="426" w:hanging="426"/>
      </w:pPr>
      <w:r>
        <w:t>5.</w:t>
      </w:r>
      <w:r>
        <w:tab/>
        <w:t>zur Bestellung von Sicherheiten aller Art, insbesondere über das Eingehen von Bürgschaften, Patronatserklärungen und Gewährverträgen ohne Rücksicht auf die Höhe der Verpflichtung.</w:t>
      </w:r>
    </w:p>
    <w:p w14:paraId="7A2475E4" w14:textId="77777777" w:rsidR="00076C3D" w:rsidRDefault="00097055">
      <w:pPr>
        <w:pStyle w:val="GesAbsatz"/>
      </w:pPr>
      <w:r>
        <w:t>(2) Der Beschluss nach § 17 Absatz 5 Nummer 7 ist unter folgenden Maßgaben genehmigungsfähig:</w:t>
      </w:r>
    </w:p>
    <w:p w14:paraId="63CBAC67" w14:textId="77777777" w:rsidR="00076C3D" w:rsidRDefault="00097055">
      <w:pPr>
        <w:pStyle w:val="GesAbsatz"/>
        <w:ind w:left="426" w:hanging="426"/>
      </w:pPr>
      <w:r>
        <w:t>1.</w:t>
      </w:r>
      <w:r>
        <w:tab/>
        <w:t>Die Bildung beziehungsweise der Eintritt ist zur Erfüllung der verbandseigenen Aufgaben zwar nicht erforderlich, aber dienlich,</w:t>
      </w:r>
    </w:p>
    <w:p w14:paraId="17A1DFEF" w14:textId="77777777" w:rsidR="00076C3D" w:rsidRDefault="00097055">
      <w:pPr>
        <w:pStyle w:val="GesAbsatz"/>
        <w:ind w:left="426" w:hanging="426"/>
      </w:pPr>
      <w:r>
        <w:t>2.</w:t>
      </w:r>
      <w:r>
        <w:tab/>
        <w:t>es besteht ein Zusammenhang mit den hoheitlichen Verbandsaufgaben, die selbst beim Verband verbleiben,</w:t>
      </w:r>
    </w:p>
    <w:p w14:paraId="3818989C" w14:textId="77777777" w:rsidR="00076C3D" w:rsidRDefault="00097055">
      <w:pPr>
        <w:pStyle w:val="GesAbsatz"/>
        <w:ind w:left="426" w:hanging="426"/>
      </w:pPr>
      <w:r>
        <w:t>3.</w:t>
      </w:r>
      <w:r>
        <w:tab/>
        <w:t>die Ausführung der dem Verband nach Gesetz und Satzung obliegenden Aufgaben wird nicht beeinträchtigt,</w:t>
      </w:r>
    </w:p>
    <w:p w14:paraId="22A368C6" w14:textId="77777777" w:rsidR="00076C3D" w:rsidRDefault="00097055">
      <w:pPr>
        <w:pStyle w:val="GesAbsatz"/>
        <w:ind w:left="426" w:hanging="426"/>
      </w:pPr>
      <w:r>
        <w:t>4.</w:t>
      </w:r>
      <w:r>
        <w:tab/>
        <w:t>es besteht keine Interessenskollision mit dem Verband und</w:t>
      </w:r>
    </w:p>
    <w:p w14:paraId="71F72E12" w14:textId="77777777" w:rsidR="00076C3D" w:rsidRDefault="00097055">
      <w:pPr>
        <w:pStyle w:val="GesAbsatz"/>
        <w:ind w:left="426" w:hanging="426"/>
      </w:pPr>
      <w:r>
        <w:t>5.</w:t>
      </w:r>
      <w:r>
        <w:tab/>
        <w:t>§ 3 Absatz 3 des Vergütungsoffenlegungsgesetzes vom 17. Dezember 2009 (GV. NRW. S. 950) in der jeweils geltenden Fassung findet Anwendung.</w:t>
      </w:r>
    </w:p>
    <w:p w14:paraId="32AF66F2" w14:textId="77777777" w:rsidR="00076C3D" w:rsidRDefault="00097055">
      <w:pPr>
        <w:pStyle w:val="GesAbsatz"/>
      </w:pPr>
      <w:r>
        <w:t xml:space="preserve">(3) Das </w:t>
      </w:r>
      <w:r>
        <w:t>Nähere zu Absatz 1 Nummer 2 und 5 regelt die Satzung.</w:t>
      </w:r>
    </w:p>
    <w:p w14:paraId="0E0D15E1" w14:textId="77777777" w:rsidR="00076C3D" w:rsidRDefault="00097055">
      <w:pPr>
        <w:pStyle w:val="GesAbsatz"/>
      </w:pPr>
      <w:r>
        <w:t>(4) Geschäfte nach Absatz 1, die der Verband ohne die erforderliche Genehmigung vornimmt, sind unwirksam. Die Gewährung von Darlehen an Mitglieder der Verbandsorgane und des Widerspruchsausschusses ist unzulässig.</w:t>
      </w:r>
    </w:p>
    <w:p w14:paraId="270D028D" w14:textId="77777777" w:rsidR="00076C3D" w:rsidRDefault="00097055">
      <w:pPr>
        <w:pStyle w:val="berschrift2"/>
      </w:pPr>
      <w:bookmarkStart w:id="57" w:name="_Toc456603035"/>
      <w:r>
        <w:t>Zehnter Teil</w:t>
      </w:r>
      <w:r>
        <w:br/>
        <w:t>Auflösung, Übergangsvorschrift</w:t>
      </w:r>
      <w:bookmarkEnd w:id="57"/>
    </w:p>
    <w:p w14:paraId="39279C56" w14:textId="77777777" w:rsidR="00076C3D" w:rsidRDefault="00097055">
      <w:pPr>
        <w:pStyle w:val="berschrift3"/>
      </w:pPr>
      <w:bookmarkStart w:id="58" w:name="_Toc456603036"/>
      <w:r>
        <w:t>§ 39</w:t>
      </w:r>
      <w:r>
        <w:br/>
        <w:t>(aufgehoben)</w:t>
      </w:r>
      <w:bookmarkEnd w:id="58"/>
    </w:p>
    <w:p w14:paraId="3FA5632A" w14:textId="77777777" w:rsidR="00076C3D" w:rsidRDefault="00097055">
      <w:pPr>
        <w:pStyle w:val="berschrift3"/>
      </w:pPr>
      <w:bookmarkStart w:id="59" w:name="_Toc456603037"/>
      <w:r>
        <w:t>§ 40</w:t>
      </w:r>
      <w:r>
        <w:br/>
        <w:t>Auflösung</w:t>
      </w:r>
      <w:bookmarkEnd w:id="59"/>
    </w:p>
    <w:p w14:paraId="46DA0684" w14:textId="77777777" w:rsidR="00076C3D" w:rsidRDefault="00097055">
      <w:pPr>
        <w:pStyle w:val="GesAbsatz"/>
      </w:pPr>
      <w:r>
        <w:t>Der Verband kann nur durch Gesetz aufgelöst werden.</w:t>
      </w:r>
    </w:p>
    <w:p w14:paraId="3538E200" w14:textId="77777777" w:rsidR="00076C3D" w:rsidRDefault="00097055">
      <w:pPr>
        <w:pStyle w:val="berschrift3"/>
      </w:pPr>
      <w:bookmarkStart w:id="60" w:name="_Toc456603038"/>
      <w:r>
        <w:t>§ 41</w:t>
      </w:r>
      <w:r>
        <w:br/>
        <w:t>Übergangsvorschrift</w:t>
      </w:r>
      <w:bookmarkEnd w:id="60"/>
    </w:p>
    <w:p w14:paraId="6242F0FD" w14:textId="77777777" w:rsidR="00076C3D" w:rsidRDefault="00097055">
      <w:pPr>
        <w:pStyle w:val="GesAbsatz"/>
      </w:pPr>
      <w:r>
        <w:t>Mit Inkrafttreten dieses Gesetzes sind</w:t>
      </w:r>
    </w:p>
    <w:p w14:paraId="3D2415B1" w14:textId="77777777" w:rsidR="00076C3D" w:rsidRDefault="00097055">
      <w:pPr>
        <w:pStyle w:val="GesAbsatz"/>
      </w:pPr>
      <w:r>
        <w:t>1.</w:t>
      </w:r>
      <w:r>
        <w:tab/>
        <w:t>der Talsperrenverband</w:t>
      </w:r>
      <w:r>
        <w:t xml:space="preserve"> Eifel-Rur in Düren,</w:t>
      </w:r>
    </w:p>
    <w:p w14:paraId="2C6103D7" w14:textId="77777777" w:rsidR="00076C3D" w:rsidRDefault="00097055">
      <w:pPr>
        <w:pStyle w:val="GesAbsatz"/>
      </w:pPr>
      <w:r>
        <w:lastRenderedPageBreak/>
        <w:t>2.</w:t>
      </w:r>
      <w:r>
        <w:tab/>
        <w:t>der Wasserverband Stausee Obermaubach in Düren,</w:t>
      </w:r>
    </w:p>
    <w:p w14:paraId="20DD0F19" w14:textId="77777777" w:rsidR="00076C3D" w:rsidRDefault="00097055">
      <w:pPr>
        <w:pStyle w:val="GesAbsatz"/>
      </w:pPr>
      <w:r>
        <w:t>3.</w:t>
      </w:r>
      <w:r>
        <w:tab/>
        <w:t>der Wasserverband Aachen in Aachen,</w:t>
      </w:r>
    </w:p>
    <w:p w14:paraId="5B98EA34" w14:textId="77777777" w:rsidR="00076C3D" w:rsidRDefault="00097055">
      <w:pPr>
        <w:pStyle w:val="GesAbsatz"/>
      </w:pPr>
      <w:r>
        <w:t>4.</w:t>
      </w:r>
      <w:r>
        <w:tab/>
        <w:t>der Rurwasserverband in Jülich,</w:t>
      </w:r>
    </w:p>
    <w:p w14:paraId="145DA89B" w14:textId="77777777" w:rsidR="00076C3D" w:rsidRDefault="00097055">
      <w:pPr>
        <w:pStyle w:val="GesAbsatz"/>
      </w:pPr>
      <w:r>
        <w:t>5.</w:t>
      </w:r>
      <w:r>
        <w:tab/>
        <w:t>der Wasserverband Obere Wurm in Aachen,</w:t>
      </w:r>
    </w:p>
    <w:p w14:paraId="681A025F" w14:textId="77777777" w:rsidR="00076C3D" w:rsidRDefault="00097055">
      <w:pPr>
        <w:pStyle w:val="GesAbsatz"/>
      </w:pPr>
      <w:r>
        <w:t>6.</w:t>
      </w:r>
      <w:r>
        <w:tab/>
        <w:t>der Wasserverband Mittlere Wurm in Geilenkirchen,</w:t>
      </w:r>
    </w:p>
    <w:p w14:paraId="48D9DBF7" w14:textId="77777777" w:rsidR="00076C3D" w:rsidRDefault="00097055">
      <w:pPr>
        <w:pStyle w:val="GesAbsatz"/>
      </w:pPr>
      <w:r>
        <w:t>7.</w:t>
      </w:r>
      <w:r>
        <w:tab/>
        <w:t>der Wasserverband Untere Wurm in Heinsberg,</w:t>
      </w:r>
    </w:p>
    <w:p w14:paraId="68D86A52" w14:textId="77777777" w:rsidR="00076C3D" w:rsidRDefault="00097055">
      <w:pPr>
        <w:pStyle w:val="GesAbsatz"/>
      </w:pPr>
      <w:r>
        <w:t>8.</w:t>
      </w:r>
      <w:r>
        <w:tab/>
        <w:t>der Wasserverband Obere Inde und Vicht in Stolberg,</w:t>
      </w:r>
    </w:p>
    <w:p w14:paraId="5173B297" w14:textId="77777777" w:rsidR="00076C3D" w:rsidRDefault="00097055">
      <w:pPr>
        <w:pStyle w:val="GesAbsatz"/>
      </w:pPr>
      <w:r>
        <w:t>9.</w:t>
      </w:r>
      <w:r>
        <w:tab/>
        <w:t>der Wasserverband Untere Inde in Inden,</w:t>
      </w:r>
    </w:p>
    <w:p w14:paraId="5E972CC9" w14:textId="77777777" w:rsidR="00076C3D" w:rsidRDefault="00097055">
      <w:pPr>
        <w:pStyle w:val="GesAbsatz"/>
      </w:pPr>
      <w:r>
        <w:t>10.</w:t>
      </w:r>
      <w:r>
        <w:tab/>
        <w:t>der Mallefinkbachverband in Linnich,</w:t>
      </w:r>
    </w:p>
    <w:p w14:paraId="689E045E" w14:textId="77777777" w:rsidR="00076C3D" w:rsidRDefault="00097055">
      <w:pPr>
        <w:pStyle w:val="GesAbsatz"/>
      </w:pPr>
      <w:r>
        <w:t>11.</w:t>
      </w:r>
      <w:r>
        <w:tab/>
        <w:t>der Merzbachverband in Aldenhoven,</w:t>
      </w:r>
    </w:p>
    <w:p w14:paraId="111A72D4" w14:textId="77777777" w:rsidR="00076C3D" w:rsidRDefault="00097055">
      <w:pPr>
        <w:pStyle w:val="GesAbsatz"/>
      </w:pPr>
      <w:r>
        <w:t>12.</w:t>
      </w:r>
      <w:r>
        <w:tab/>
        <w:t>die Kreuzauer Teichgenossenschaft in Kreuzau,</w:t>
      </w:r>
    </w:p>
    <w:p w14:paraId="3EB3D8FA" w14:textId="77777777" w:rsidR="00076C3D" w:rsidRDefault="00097055">
      <w:pPr>
        <w:pStyle w:val="GesAbsatz"/>
      </w:pPr>
      <w:r>
        <w:t>13.</w:t>
      </w:r>
      <w:r>
        <w:tab/>
        <w:t>der Wasserverband Lendersdorfer Mühlenteich in Düren,</w:t>
      </w:r>
    </w:p>
    <w:p w14:paraId="1497BDDF" w14:textId="77777777" w:rsidR="00076C3D" w:rsidRDefault="00097055">
      <w:pPr>
        <w:pStyle w:val="GesAbsatz"/>
      </w:pPr>
      <w:r>
        <w:t>14.</w:t>
      </w:r>
      <w:r>
        <w:tab/>
        <w:t>der Wasserverband Dürener Mühlenteich in Düren,</w:t>
      </w:r>
    </w:p>
    <w:p w14:paraId="1C5BDFB1" w14:textId="77777777" w:rsidR="00076C3D" w:rsidRDefault="00097055">
      <w:pPr>
        <w:pStyle w:val="GesAbsatz"/>
      </w:pPr>
      <w:r>
        <w:t>15.</w:t>
      </w:r>
      <w:r>
        <w:tab/>
        <w:t>der Wasserverband Altdorf-Kirchberg-Koslarer Mühlenteich in Jülich,</w:t>
      </w:r>
    </w:p>
    <w:p w14:paraId="0BA14E50" w14:textId="77777777" w:rsidR="00076C3D" w:rsidRDefault="00097055">
      <w:pPr>
        <w:pStyle w:val="GesAbsatz"/>
      </w:pPr>
      <w:r>
        <w:t>16.</w:t>
      </w:r>
      <w:r>
        <w:tab/>
        <w:t>der Wasserverband Krauthausen-Jülicher Mühlenteich in Jülich,</w:t>
      </w:r>
    </w:p>
    <w:p w14:paraId="464611B4" w14:textId="77777777" w:rsidR="00076C3D" w:rsidRDefault="00097055">
      <w:pPr>
        <w:pStyle w:val="GesAbsatz"/>
      </w:pPr>
      <w:r>
        <w:t>17.</w:t>
      </w:r>
      <w:r>
        <w:tab/>
        <w:t>der Wasser- und Bodenverband Baal in Hückelhoven-Baal,</w:t>
      </w:r>
    </w:p>
    <w:p w14:paraId="0921FA8A" w14:textId="77777777" w:rsidR="00076C3D" w:rsidRDefault="00097055">
      <w:pPr>
        <w:pStyle w:val="GesAbsatz"/>
      </w:pPr>
      <w:r>
        <w:t>18.</w:t>
      </w:r>
      <w:r>
        <w:tab/>
        <w:t>der Wasserverband Mühlenbach/Pützbach in Hückelhoven,</w:t>
      </w:r>
    </w:p>
    <w:p w14:paraId="779532EE" w14:textId="77777777" w:rsidR="00076C3D" w:rsidRDefault="00097055">
      <w:pPr>
        <w:pStyle w:val="GesAbsatz"/>
      </w:pPr>
      <w:r>
        <w:t>19.</w:t>
      </w:r>
      <w:r>
        <w:tab/>
        <w:t>der Abwasserverband RUR in Düren,</w:t>
      </w:r>
    </w:p>
    <w:p w14:paraId="31CFDA82" w14:textId="77777777" w:rsidR="00076C3D" w:rsidRDefault="00097055">
      <w:pPr>
        <w:pStyle w:val="GesAbsatz"/>
      </w:pPr>
      <w:r>
        <w:t>20.</w:t>
      </w:r>
      <w:r>
        <w:tab/>
        <w:t>der Abwasserverband Linnich in Linnich,</w:t>
      </w:r>
    </w:p>
    <w:p w14:paraId="0DFE856C" w14:textId="77777777" w:rsidR="00076C3D" w:rsidRDefault="00097055">
      <w:pPr>
        <w:pStyle w:val="GesAbsatz"/>
      </w:pPr>
      <w:r>
        <w:t>21.</w:t>
      </w:r>
      <w:r>
        <w:tab/>
        <w:t>der Abwasserverband Oleftal in Schleiden,</w:t>
      </w:r>
    </w:p>
    <w:p w14:paraId="78512BB1" w14:textId="77777777" w:rsidR="00076C3D" w:rsidRDefault="00097055">
      <w:pPr>
        <w:pStyle w:val="GesAbsatz"/>
      </w:pPr>
      <w:r>
        <w:t>22.</w:t>
      </w:r>
      <w:r>
        <w:tab/>
        <w:t>der Abwasserbehandlungsverband Düren in Düren,</w:t>
      </w:r>
    </w:p>
    <w:p w14:paraId="5D060CA0" w14:textId="77777777" w:rsidR="00076C3D" w:rsidRDefault="00097055">
      <w:pPr>
        <w:pStyle w:val="GesAbsatz"/>
      </w:pPr>
      <w:r>
        <w:t>23.</w:t>
      </w:r>
      <w:r>
        <w:tab/>
        <w:t>der Abwasserverwertungsverband Jülich-Broich in Jülich und</w:t>
      </w:r>
    </w:p>
    <w:p w14:paraId="4C1F428C" w14:textId="77777777" w:rsidR="00076C3D" w:rsidRDefault="00097055">
      <w:pPr>
        <w:pStyle w:val="GesAbsatz"/>
      </w:pPr>
      <w:r>
        <w:t>24.</w:t>
      </w:r>
      <w:r>
        <w:tab/>
        <w:t>der Wasserverband Streiffeld in Herzogenrath</w:t>
      </w:r>
    </w:p>
    <w:p w14:paraId="6648C854" w14:textId="77777777" w:rsidR="00076C3D" w:rsidRDefault="00097055">
      <w:pPr>
        <w:pStyle w:val="GesAbsatz"/>
      </w:pPr>
      <w:r>
        <w:t>aufgelöst. Rechtsnachfolger ist der Wasserverband Eifel-Rur. Er hat das Recht, Beamtinnen und Beamte zu haben, soweit er sie von den in Satz 1 genannten Verbänden übernimmt. Die Verbandsversammlung ist oberste Dienstbehörde der Beamtinnen und Beamten. Zuständigkeiten der obersten Dienstbehörde können durch die Satzung auf die Vorsitzende oder den Vorsitzenden des Verbandsrates oder auf den Vorstand übertragen werden.</w:t>
      </w:r>
    </w:p>
    <w:p w14:paraId="113A25B2" w14:textId="77777777" w:rsidR="00076C3D" w:rsidRDefault="00097055">
      <w:pPr>
        <w:pStyle w:val="berschrift2"/>
      </w:pPr>
      <w:bookmarkStart w:id="61" w:name="_Toc456603039"/>
      <w:r>
        <w:t>Artikel 2</w:t>
      </w:r>
      <w:r>
        <w:br/>
        <w:t>Vorbereitender Ausschuss</w:t>
      </w:r>
      <w:bookmarkEnd w:id="61"/>
    </w:p>
    <w:p w14:paraId="7EC4D5B5" w14:textId="77777777" w:rsidR="00076C3D" w:rsidRDefault="00097055">
      <w:pPr>
        <w:pStyle w:val="GesAbsatz"/>
      </w:pPr>
      <w:r>
        <w:t>(1) Hiermit wird ein vorbereitender Ausschuss des Wasserverbandes Eifel-Rur gebildet. Jeder der in Artikel 1 § 41 Abs. 1 Satz 1 Nrn. 1 bis 24 aufgeführten Wasser- und Bodenverbände entsendet einen Vertreter in den Ausschuss. Zusätzlich entsenden der Wasserverband Aachen, der Rurwasserverband, der Wasserverband Obere Wurm und der Wasserverband Mittlere Wurm je einen weiteren Vertreter. Der Talsperrenverband Eifel-Rur und der Abwasserverband RUR entsenden zusätzlich je zwei Vertreter, von denen für den letztg</w:t>
      </w:r>
      <w:r>
        <w:t>enannten Verband einer der gewerblichen Wirtschaft angehört. Die Kreise und kreisfreien Städte entsenden je einen Vertreter. Die Mitglieder des vorbereitenden Ausschusses sind dem Regierungspräsidenten Köln zu benennen.</w:t>
      </w:r>
    </w:p>
    <w:p w14:paraId="60477BDC" w14:textId="77777777" w:rsidR="00076C3D" w:rsidRDefault="00097055">
      <w:pPr>
        <w:pStyle w:val="GesAbsatz"/>
      </w:pPr>
      <w:r>
        <w:t>(2) Der vorbereitende Ausschuss hat die Aufgabe, die mit der Bildung des Wasserverbandes Eifel-Rur zusammenhängenden Einzelfragen zu beraten und zu klären und insbesondere die in den folgenden Paragraphen des Artikel 1 erwähnten Unterlagen zu erarbeiten:</w:t>
      </w:r>
    </w:p>
    <w:p w14:paraId="3167918C" w14:textId="77777777" w:rsidR="00076C3D" w:rsidRDefault="00097055">
      <w:pPr>
        <w:pStyle w:val="GesAbsatz"/>
      </w:pPr>
      <w:r>
        <w:t>1.</w:t>
      </w:r>
      <w:r>
        <w:tab/>
        <w:t>Mitgliederverzeichnis (§ 6 Abs. 3),</w:t>
      </w:r>
    </w:p>
    <w:p w14:paraId="6D476D8A" w14:textId="77777777" w:rsidR="00076C3D" w:rsidRDefault="00097055">
      <w:pPr>
        <w:pStyle w:val="GesAbsatz"/>
      </w:pPr>
      <w:r>
        <w:t>2.</w:t>
      </w:r>
      <w:r>
        <w:tab/>
        <w:t>die Liste für die erste Verbandsversammlung gemäß § 13 Abs. 7, § 41 Abs. 3,</w:t>
      </w:r>
    </w:p>
    <w:p w14:paraId="6842447C" w14:textId="77777777" w:rsidR="00076C3D" w:rsidRDefault="00097055">
      <w:pPr>
        <w:pStyle w:val="GesAbsatz"/>
      </w:pPr>
      <w:r>
        <w:t>3.</w:t>
      </w:r>
      <w:r>
        <w:tab/>
        <w:t>Grundlagen für die Bildung des ersten Verbandsrates (§ 16 Abs. 1),</w:t>
      </w:r>
    </w:p>
    <w:p w14:paraId="514A44E7" w14:textId="77777777" w:rsidR="00076C3D" w:rsidRDefault="00097055">
      <w:pPr>
        <w:pStyle w:val="GesAbsatz"/>
      </w:pPr>
      <w:r>
        <w:t>4.</w:t>
      </w:r>
      <w:r>
        <w:tab/>
        <w:t>Entwurf der Satzung (§ 11 Abs. 1 und 2, § 41 Abs. 6),</w:t>
      </w:r>
    </w:p>
    <w:p w14:paraId="2942356D" w14:textId="77777777" w:rsidR="00076C3D" w:rsidRDefault="00097055">
      <w:pPr>
        <w:pStyle w:val="GesAbsatz"/>
      </w:pPr>
      <w:r>
        <w:t>5.</w:t>
      </w:r>
      <w:r>
        <w:tab/>
        <w:t>Entwurf der Übersichten (§ 3 Abs. 2 und 3),</w:t>
      </w:r>
    </w:p>
    <w:p w14:paraId="6C085277" w14:textId="77777777" w:rsidR="00076C3D" w:rsidRDefault="00097055">
      <w:pPr>
        <w:pStyle w:val="GesAbsatz"/>
      </w:pPr>
      <w:r>
        <w:t>6.</w:t>
      </w:r>
      <w:r>
        <w:tab/>
        <w:t>Entwurf der Veranlagungsregeln (§ 26 Abs. 3),</w:t>
      </w:r>
    </w:p>
    <w:p w14:paraId="16507E18" w14:textId="77777777" w:rsidR="00076C3D" w:rsidRDefault="00097055">
      <w:pPr>
        <w:pStyle w:val="GesAbsatz"/>
      </w:pPr>
      <w:r>
        <w:lastRenderedPageBreak/>
        <w:t>7.</w:t>
      </w:r>
      <w:r>
        <w:tab/>
        <w:t>Entwurf des ersten Haushaltsplans und des Finanzplans (§ 22),</w:t>
      </w:r>
    </w:p>
    <w:p w14:paraId="290210B3" w14:textId="77777777" w:rsidR="00076C3D" w:rsidRDefault="00097055">
      <w:pPr>
        <w:pStyle w:val="GesAbsatz"/>
      </w:pPr>
      <w:r>
        <w:t>8.</w:t>
      </w:r>
      <w:r>
        <w:tab/>
        <w:t>Entwurf der ersten Beitragsliste (§ 27 Abs. 1, § 41 Abs. 7).</w:t>
      </w:r>
    </w:p>
    <w:p w14:paraId="4F475C6C" w14:textId="77777777" w:rsidR="00076C3D" w:rsidRDefault="00097055">
      <w:pPr>
        <w:pStyle w:val="GesAbsatz"/>
      </w:pPr>
      <w:r>
        <w:t>(3) Innerhalb von zwei Monaten nach Inkrafttreten von Artikel 2 findet die erste Sitzung des Ausschusses statt Hierzu und zu allen weiteren Sitzungen des Ausschusses lädt der Regierungspräsident Köln die Ausschussmitglieder ein und führt den Vorsitz. Er hat kein Stimmrecht. Die Vorschriften von Artikel 1 § 15 Abs. 1, 4, 6 und 7 dieses Gesetzes sind sinngemäß anzuwenden. Jedes Ausschussmitglied hat eine Stimme.</w:t>
      </w:r>
    </w:p>
    <w:p w14:paraId="7FB17A51" w14:textId="77777777" w:rsidR="00076C3D" w:rsidRDefault="00097055">
      <w:pPr>
        <w:pStyle w:val="GesAbsatz"/>
      </w:pPr>
      <w:r>
        <w:t>(4) Die Kosten des Ausschusses werden vom Talsperrenverband Eifel-Rur und vom Abwasserverband RUR je zur Hälfte getragen und, soweit erforderlich, untereinander ausgeglichen. In Abstimmung mit den Verbandsvorstehern kann der Vorsitzende des Ausschusses die Geschäftsstellen beider Verbände für die Ausschussarbeit in Anspruch nehmen.</w:t>
      </w:r>
    </w:p>
    <w:p w14:paraId="56AE6285" w14:textId="77777777" w:rsidR="00076C3D" w:rsidRDefault="00097055">
      <w:pPr>
        <w:pStyle w:val="GesAbsatz"/>
      </w:pPr>
      <w:r>
        <w:t>(5) Mit der ersten Sitzung der Verbandsversammlung des Wasserverbandes Eifel-Rur (Artikel 1 § 41 Abs. 2) gilt der vorbereitende Ausschuss als aufgelöst.</w:t>
      </w:r>
    </w:p>
    <w:p w14:paraId="7B067423" w14:textId="77777777" w:rsidR="00076C3D" w:rsidRDefault="00097055">
      <w:pPr>
        <w:pStyle w:val="berschrift2"/>
      </w:pPr>
      <w:bookmarkStart w:id="62" w:name="_Toc456603040"/>
      <w:r>
        <w:t>Artikel 3</w:t>
      </w:r>
      <w:r>
        <w:br/>
        <w:t>Inkrafttreten</w:t>
      </w:r>
      <w:bookmarkEnd w:id="62"/>
    </w:p>
    <w:p w14:paraId="41A24B2A" w14:textId="77777777" w:rsidR="00076C3D" w:rsidRDefault="00097055">
      <w:pPr>
        <w:pStyle w:val="GesAbsatz"/>
      </w:pPr>
      <w:r>
        <w:t>Artikel 2 dieses Gesetzes tritt am Tage nach der Verkündung in Kraft. Im übrigen tritt das Gesetz am 1. Januar 1993 in Kraft.</w:t>
      </w:r>
    </w:p>
    <w:p w14:paraId="0A2A6C31" w14:textId="77777777" w:rsidR="00076C3D" w:rsidRDefault="00076C3D">
      <w:pPr>
        <w:pStyle w:val="GesAbsatz"/>
      </w:pPr>
    </w:p>
    <w:p w14:paraId="188556CA" w14:textId="77777777" w:rsidR="00076C3D" w:rsidRDefault="00076C3D">
      <w:pPr>
        <w:pStyle w:val="GesAbsatz"/>
      </w:pPr>
    </w:p>
    <w:p w14:paraId="4E5F45B2" w14:textId="77777777" w:rsidR="00076C3D" w:rsidRDefault="00076C3D">
      <w:pPr>
        <w:pStyle w:val="GesAbsatz"/>
      </w:pPr>
    </w:p>
    <w:sectPr w:rsidR="00076C3D">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AC250" w14:textId="77777777" w:rsidR="00076C3D" w:rsidRDefault="00097055">
      <w:r>
        <w:separator/>
      </w:r>
    </w:p>
  </w:endnote>
  <w:endnote w:type="continuationSeparator" w:id="0">
    <w:p w14:paraId="1C8E80A0" w14:textId="77777777" w:rsidR="00076C3D" w:rsidRDefault="00097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89D91" w14:textId="77777777" w:rsidR="00076C3D" w:rsidRDefault="0009705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5C1B1F8" w14:textId="77777777" w:rsidR="00076C3D" w:rsidRDefault="00076C3D">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699AA" w14:textId="77777777" w:rsidR="00076C3D" w:rsidRDefault="00097055">
    <w:pPr>
      <w:pStyle w:val="Fuzeile"/>
    </w:pPr>
    <w:r>
      <w:tab/>
    </w:r>
    <w:r>
      <w:t>07.02.1990 (GV. NRW. S. 106 / SMBl. NRW. 77)</w:t>
    </w:r>
    <w:r>
      <w:tab/>
      <w:t xml:space="preserve">Seite </w:t>
    </w:r>
    <w:r>
      <w:fldChar w:fldCharType="begin"/>
    </w:r>
    <w:r>
      <w:instrText xml:space="preserve"> PAGE  \* MERGEFORMAT </w:instrText>
    </w:r>
    <w:r>
      <w:fldChar w:fldCharType="separate"/>
    </w:r>
    <w:r>
      <w:rPr>
        <w:noProof/>
      </w:rPr>
      <w:t>1</w:t>
    </w:r>
    <w:r>
      <w:fldChar w:fldCharType="end"/>
    </w:r>
  </w:p>
  <w:p w14:paraId="4E31F689" w14:textId="77777777" w:rsidR="00076C3D" w:rsidRDefault="00097055">
    <w:pPr>
      <w:pStyle w:val="Fuzeile"/>
    </w:pPr>
    <w:r>
      <w:tab/>
      <w:t xml:space="preserve">Stand </w:t>
    </w:r>
    <w:ins w:id="63" w:author="Rüter, Dr., Ingo" w:date="2022-03-01T09:17:00Z">
      <w:r>
        <w:t>01.02.2022 (GV. NRW. S. 122</w:t>
      </w:r>
    </w:ins>
    <w:del w:id="64" w:author="Rüter, Dr., Ingo" w:date="2022-03-01T09:17:00Z">
      <w:r>
        <w:delText>29.05.2020 (GV. NRW. S. 376</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0F1F6" w14:textId="77777777" w:rsidR="00076C3D" w:rsidRDefault="00097055">
      <w:r>
        <w:separator/>
      </w:r>
    </w:p>
  </w:footnote>
  <w:footnote w:type="continuationSeparator" w:id="0">
    <w:p w14:paraId="75092F5E" w14:textId="77777777" w:rsidR="00076C3D" w:rsidRDefault="00097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C67E" w14:textId="77777777" w:rsidR="00076C3D" w:rsidRDefault="00097055">
    <w:pPr>
      <w:pStyle w:val="Kopfzeile0"/>
    </w:pPr>
    <w:r>
      <w:t>70.2-35</w:t>
    </w:r>
  </w:p>
  <w:p w14:paraId="17D99157" w14:textId="77777777" w:rsidR="00076C3D" w:rsidRDefault="00097055">
    <w:pPr>
      <w:pStyle w:val="Kopfzeile"/>
    </w:pPr>
    <w:r>
      <w:t>Eifel-RurVG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M_Gruppe" w:val="Eigene Vorlagen"/>
    <w:docVar w:name="VM_Version" w:val="2.05"/>
    <w:docVar w:name="VM_Vorlage" w:val="VTU Generaldokument.dot"/>
  </w:docVars>
  <w:rsids>
    <w:rsidRoot w:val="00076C3D"/>
    <w:rsid w:val="00076C3D"/>
    <w:rsid w:val="00097055"/>
    <w:rsid w:val="006A541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8AF2B3C"/>
  <w15:docId w15:val="{4DC2A547-8ABF-4323-82A3-07A598F2D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link w:val="berschrift1Zchn"/>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berschrift2Zchn">
    <w:name w:val="Überschrift 2 Zchn"/>
    <w:link w:val="berschrift2"/>
    <w:rPr>
      <w:rFonts w:ascii="Arial" w:hAnsi="Arial"/>
      <w:b/>
      <w:sz w:val="24"/>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link w:val="berschrift1"/>
    <w:rPr>
      <w:rFonts w:ascii="Arial" w:hAnsi="Arial"/>
      <w:b/>
      <w:kern w:val="28"/>
      <w:sz w:val="28"/>
    </w:rPr>
  </w:style>
  <w:style w:type="paragraph" w:styleId="berarbeitung">
    <w:name w:val="Revision"/>
    <w:hidden/>
    <w:uiPriority w:val="99"/>
    <w:semiHidden/>
    <w:rPr>
      <w:rFonts w:ascii="Arial" w:hAnsi="Arial"/>
    </w:r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3444">
      <w:bodyDiv w:val="1"/>
      <w:marLeft w:val="75"/>
      <w:marRight w:val="75"/>
      <w:marTop w:val="75"/>
      <w:marBottom w:val="75"/>
      <w:divBdr>
        <w:top w:val="none" w:sz="0" w:space="0" w:color="auto"/>
        <w:left w:val="none" w:sz="0" w:space="0" w:color="auto"/>
        <w:bottom w:val="none" w:sz="0" w:space="0" w:color="auto"/>
        <w:right w:val="none" w:sz="0" w:space="0" w:color="auto"/>
      </w:divBdr>
    </w:div>
    <w:div w:id="1156457692">
      <w:bodyDiv w:val="1"/>
      <w:marLeft w:val="75"/>
      <w:marRight w:val="75"/>
      <w:marTop w:val="75"/>
      <w:marBottom w:val="75"/>
      <w:divBdr>
        <w:top w:val="none" w:sz="0" w:space="0" w:color="auto"/>
        <w:left w:val="none" w:sz="0" w:space="0" w:color="auto"/>
        <w:bottom w:val="none" w:sz="0" w:space="0" w:color="auto"/>
        <w:right w:val="none" w:sz="0" w:space="0" w:color="auto"/>
      </w:divBdr>
      <w:divsChild>
        <w:div w:id="836193814">
          <w:marLeft w:val="0"/>
          <w:marRight w:val="75"/>
          <w:marTop w:val="75"/>
          <w:marBottom w:val="0"/>
          <w:divBdr>
            <w:top w:val="none" w:sz="0" w:space="0" w:color="auto"/>
            <w:left w:val="none" w:sz="0" w:space="0" w:color="auto"/>
            <w:bottom w:val="none" w:sz="0" w:space="0" w:color="auto"/>
            <w:right w:val="none" w:sz="0" w:space="0" w:color="auto"/>
          </w:divBdr>
          <w:divsChild>
            <w:div w:id="212495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827545">
      <w:bodyDiv w:val="1"/>
      <w:marLeft w:val="75"/>
      <w:marRight w:val="75"/>
      <w:marTop w:val="75"/>
      <w:marBottom w:val="75"/>
      <w:divBdr>
        <w:top w:val="none" w:sz="0" w:space="0" w:color="auto"/>
        <w:left w:val="none" w:sz="0" w:space="0" w:color="auto"/>
        <w:bottom w:val="none" w:sz="0" w:space="0" w:color="auto"/>
        <w:right w:val="none" w:sz="0" w:space="0" w:color="auto"/>
      </w:divBdr>
      <w:divsChild>
        <w:div w:id="508836640">
          <w:marLeft w:val="0"/>
          <w:marRight w:val="75"/>
          <w:marTop w:val="75"/>
          <w:marBottom w:val="0"/>
          <w:divBdr>
            <w:top w:val="none" w:sz="0" w:space="0" w:color="auto"/>
            <w:left w:val="none" w:sz="0" w:space="0" w:color="auto"/>
            <w:bottom w:val="none" w:sz="0" w:space="0" w:color="auto"/>
            <w:right w:val="none" w:sz="0" w:space="0" w:color="auto"/>
          </w:divBdr>
          <w:divsChild>
            <w:div w:id="205607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3913">
      <w:bodyDiv w:val="1"/>
      <w:marLeft w:val="75"/>
      <w:marRight w:val="75"/>
      <w:marTop w:val="75"/>
      <w:marBottom w:val="75"/>
      <w:divBdr>
        <w:top w:val="none" w:sz="0" w:space="0" w:color="auto"/>
        <w:left w:val="none" w:sz="0" w:space="0" w:color="auto"/>
        <w:bottom w:val="none" w:sz="0" w:space="0" w:color="auto"/>
        <w:right w:val="none" w:sz="0" w:space="0" w:color="auto"/>
      </w:divBdr>
    </w:div>
    <w:div w:id="1447963682">
      <w:bodyDiv w:val="1"/>
      <w:marLeft w:val="75"/>
      <w:marRight w:val="75"/>
      <w:marTop w:val="75"/>
      <w:marBottom w:val="75"/>
      <w:divBdr>
        <w:top w:val="none" w:sz="0" w:space="0" w:color="auto"/>
        <w:left w:val="none" w:sz="0" w:space="0" w:color="auto"/>
        <w:bottom w:val="none" w:sz="0" w:space="0" w:color="auto"/>
        <w:right w:val="none" w:sz="0" w:space="0" w:color="auto"/>
      </w:divBdr>
      <w:divsChild>
        <w:div w:id="33119221">
          <w:marLeft w:val="0"/>
          <w:marRight w:val="0"/>
          <w:marTop w:val="180"/>
          <w:marBottom w:val="0"/>
          <w:divBdr>
            <w:top w:val="none" w:sz="0" w:space="0" w:color="auto"/>
            <w:left w:val="none" w:sz="0" w:space="0" w:color="auto"/>
            <w:bottom w:val="none" w:sz="0" w:space="0" w:color="auto"/>
            <w:right w:val="none" w:sz="0" w:space="0" w:color="auto"/>
          </w:divBdr>
          <w:divsChild>
            <w:div w:id="1921788784">
              <w:marLeft w:val="300"/>
              <w:marRight w:val="0"/>
              <w:marTop w:val="75"/>
              <w:marBottom w:val="0"/>
              <w:divBdr>
                <w:top w:val="none" w:sz="0" w:space="0" w:color="auto"/>
                <w:left w:val="none" w:sz="0" w:space="0" w:color="auto"/>
                <w:bottom w:val="none" w:sz="0" w:space="0" w:color="auto"/>
                <w:right w:val="none" w:sz="0" w:space="0" w:color="auto"/>
              </w:divBdr>
              <w:divsChild>
                <w:div w:id="30632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393131">
          <w:marLeft w:val="0"/>
          <w:marRight w:val="75"/>
          <w:marTop w:val="75"/>
          <w:marBottom w:val="0"/>
          <w:divBdr>
            <w:top w:val="none" w:sz="0" w:space="0" w:color="auto"/>
            <w:left w:val="none" w:sz="0" w:space="0" w:color="auto"/>
            <w:bottom w:val="none" w:sz="0" w:space="0" w:color="auto"/>
            <w:right w:val="none" w:sz="0" w:space="0" w:color="auto"/>
          </w:divBdr>
          <w:divsChild>
            <w:div w:id="1971201932">
              <w:marLeft w:val="0"/>
              <w:marRight w:val="0"/>
              <w:marTop w:val="0"/>
              <w:marBottom w:val="0"/>
              <w:divBdr>
                <w:top w:val="none" w:sz="0" w:space="0" w:color="auto"/>
                <w:left w:val="none" w:sz="0" w:space="0" w:color="auto"/>
                <w:bottom w:val="none" w:sz="0" w:space="0" w:color="auto"/>
                <w:right w:val="none" w:sz="0" w:space="0" w:color="auto"/>
              </w:divBdr>
            </w:div>
          </w:divsChild>
        </w:div>
        <w:div w:id="1308127198">
          <w:marLeft w:val="0"/>
          <w:marRight w:val="0"/>
          <w:marTop w:val="0"/>
          <w:marBottom w:val="0"/>
          <w:divBdr>
            <w:top w:val="single" w:sz="6" w:space="0" w:color="ED1C24"/>
            <w:left w:val="none" w:sz="0" w:space="0" w:color="auto"/>
            <w:bottom w:val="single" w:sz="6" w:space="0" w:color="ED1C24"/>
            <w:right w:val="none" w:sz="0" w:space="0" w:color="auto"/>
          </w:divBdr>
          <w:divsChild>
            <w:div w:id="77866744">
              <w:marLeft w:val="0"/>
              <w:marRight w:val="0"/>
              <w:marTop w:val="0"/>
              <w:marBottom w:val="0"/>
              <w:divBdr>
                <w:top w:val="none" w:sz="0" w:space="0" w:color="auto"/>
                <w:left w:val="none" w:sz="0" w:space="0" w:color="auto"/>
                <w:bottom w:val="none" w:sz="0" w:space="0" w:color="auto"/>
                <w:right w:val="none" w:sz="0" w:space="0" w:color="auto"/>
              </w:divBdr>
            </w:div>
            <w:div w:id="121578970">
              <w:marLeft w:val="0"/>
              <w:marRight w:val="0"/>
              <w:marTop w:val="0"/>
              <w:marBottom w:val="0"/>
              <w:divBdr>
                <w:top w:val="none" w:sz="0" w:space="0" w:color="auto"/>
                <w:left w:val="none" w:sz="0" w:space="0" w:color="auto"/>
                <w:bottom w:val="none" w:sz="0" w:space="0" w:color="auto"/>
                <w:right w:val="none" w:sz="0" w:space="0" w:color="auto"/>
              </w:divBdr>
              <w:divsChild>
                <w:div w:id="2076588276">
                  <w:marLeft w:val="0"/>
                  <w:marRight w:val="0"/>
                  <w:marTop w:val="0"/>
                  <w:marBottom w:val="0"/>
                  <w:divBdr>
                    <w:top w:val="none" w:sz="0" w:space="0" w:color="auto"/>
                    <w:left w:val="none" w:sz="0" w:space="0" w:color="auto"/>
                    <w:bottom w:val="none" w:sz="0" w:space="0" w:color="auto"/>
                    <w:right w:val="none" w:sz="0" w:space="0" w:color="auto"/>
                  </w:divBdr>
                </w:div>
              </w:divsChild>
            </w:div>
            <w:div w:id="386490831">
              <w:marLeft w:val="0"/>
              <w:marRight w:val="0"/>
              <w:marTop w:val="0"/>
              <w:marBottom w:val="0"/>
              <w:divBdr>
                <w:top w:val="none" w:sz="0" w:space="0" w:color="auto"/>
                <w:left w:val="none" w:sz="0" w:space="0" w:color="auto"/>
                <w:bottom w:val="none" w:sz="0" w:space="0" w:color="auto"/>
                <w:right w:val="none" w:sz="0" w:space="0" w:color="auto"/>
              </w:divBdr>
            </w:div>
            <w:div w:id="1110973361">
              <w:marLeft w:val="0"/>
              <w:marRight w:val="0"/>
              <w:marTop w:val="0"/>
              <w:marBottom w:val="0"/>
              <w:divBdr>
                <w:top w:val="none" w:sz="0" w:space="0" w:color="auto"/>
                <w:left w:val="none" w:sz="0" w:space="0" w:color="auto"/>
                <w:bottom w:val="none" w:sz="0" w:space="0" w:color="auto"/>
                <w:right w:val="none" w:sz="0" w:space="0" w:color="auto"/>
              </w:divBdr>
            </w:div>
            <w:div w:id="1429346287">
              <w:marLeft w:val="0"/>
              <w:marRight w:val="0"/>
              <w:marTop w:val="0"/>
              <w:marBottom w:val="0"/>
              <w:divBdr>
                <w:top w:val="none" w:sz="0" w:space="0" w:color="auto"/>
                <w:left w:val="none" w:sz="0" w:space="0" w:color="auto"/>
                <w:bottom w:val="none" w:sz="0" w:space="0" w:color="auto"/>
                <w:right w:val="none" w:sz="0" w:space="0" w:color="auto"/>
              </w:divBdr>
            </w:div>
          </w:divsChild>
        </w:div>
        <w:div w:id="1554542310">
          <w:marLeft w:val="0"/>
          <w:marRight w:val="0"/>
          <w:marTop w:val="0"/>
          <w:marBottom w:val="0"/>
          <w:divBdr>
            <w:top w:val="none" w:sz="0" w:space="0" w:color="auto"/>
            <w:left w:val="none" w:sz="0" w:space="0" w:color="auto"/>
            <w:bottom w:val="none" w:sz="0" w:space="0" w:color="auto"/>
            <w:right w:val="none" w:sz="0" w:space="0" w:color="auto"/>
          </w:divBdr>
          <w:divsChild>
            <w:div w:id="454566127">
              <w:marLeft w:val="0"/>
              <w:marRight w:val="0"/>
              <w:marTop w:val="0"/>
              <w:marBottom w:val="0"/>
              <w:divBdr>
                <w:top w:val="none" w:sz="0" w:space="0" w:color="auto"/>
                <w:left w:val="none" w:sz="0" w:space="0" w:color="auto"/>
                <w:bottom w:val="none" w:sz="0" w:space="0" w:color="auto"/>
                <w:right w:val="none" w:sz="0" w:space="0" w:color="auto"/>
              </w:divBdr>
            </w:div>
            <w:div w:id="744453057">
              <w:marLeft w:val="0"/>
              <w:marRight w:val="0"/>
              <w:marTop w:val="0"/>
              <w:marBottom w:val="0"/>
              <w:divBdr>
                <w:top w:val="none" w:sz="0" w:space="0" w:color="auto"/>
                <w:left w:val="none" w:sz="0" w:space="0" w:color="auto"/>
                <w:bottom w:val="none" w:sz="0" w:space="0" w:color="auto"/>
                <w:right w:val="none" w:sz="0" w:space="0" w:color="auto"/>
              </w:divBdr>
            </w:div>
          </w:divsChild>
        </w:div>
        <w:div w:id="1826434101">
          <w:marLeft w:val="0"/>
          <w:marRight w:val="0"/>
          <w:marTop w:val="0"/>
          <w:marBottom w:val="0"/>
          <w:divBdr>
            <w:top w:val="none" w:sz="0" w:space="0" w:color="auto"/>
            <w:left w:val="none" w:sz="0" w:space="0" w:color="auto"/>
            <w:bottom w:val="none" w:sz="0" w:space="0" w:color="auto"/>
            <w:right w:val="none" w:sz="0" w:space="0" w:color="auto"/>
          </w:divBdr>
        </w:div>
      </w:divsChild>
    </w:div>
    <w:div w:id="1577088530">
      <w:bodyDiv w:val="1"/>
      <w:marLeft w:val="0"/>
      <w:marRight w:val="0"/>
      <w:marTop w:val="0"/>
      <w:marBottom w:val="0"/>
      <w:divBdr>
        <w:top w:val="none" w:sz="0" w:space="0" w:color="auto"/>
        <w:left w:val="none" w:sz="0" w:space="0" w:color="auto"/>
        <w:bottom w:val="none" w:sz="0" w:space="0" w:color="auto"/>
        <w:right w:val="none" w:sz="0" w:space="0" w:color="auto"/>
      </w:divBdr>
    </w:div>
    <w:div w:id="1796022753">
      <w:bodyDiv w:val="1"/>
      <w:marLeft w:val="75"/>
      <w:marRight w:val="75"/>
      <w:marTop w:val="75"/>
      <w:marBottom w:val="75"/>
      <w:divBdr>
        <w:top w:val="none" w:sz="0" w:space="0" w:color="auto"/>
        <w:left w:val="none" w:sz="0" w:space="0" w:color="auto"/>
        <w:bottom w:val="none" w:sz="0" w:space="0" w:color="auto"/>
        <w:right w:val="none" w:sz="0" w:space="0" w:color="auto"/>
      </w:divBdr>
      <w:divsChild>
        <w:div w:id="141314756">
          <w:marLeft w:val="0"/>
          <w:marRight w:val="75"/>
          <w:marTop w:val="75"/>
          <w:marBottom w:val="0"/>
          <w:divBdr>
            <w:top w:val="none" w:sz="0" w:space="0" w:color="auto"/>
            <w:left w:val="none" w:sz="0" w:space="0" w:color="auto"/>
            <w:bottom w:val="none" w:sz="0" w:space="0" w:color="auto"/>
            <w:right w:val="none" w:sz="0" w:space="0" w:color="auto"/>
          </w:divBdr>
          <w:divsChild>
            <w:div w:id="60426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909"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1C443-DCA0-43B6-8E1A-C4DE4F21A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9160</Words>
  <Characters>61647</Characters>
  <Application>Microsoft Office Word</Application>
  <DocSecurity>0</DocSecurity>
  <Lines>513</Lines>
  <Paragraphs>141</Paragraphs>
  <ScaleCrop>false</ScaleCrop>
  <HeadingPairs>
    <vt:vector size="2" baseType="variant">
      <vt:variant>
        <vt:lpstr>Titel</vt:lpstr>
      </vt:variant>
      <vt:variant>
        <vt:i4>1</vt:i4>
      </vt:variant>
    </vt:vector>
  </HeadingPairs>
  <TitlesOfParts>
    <vt:vector size="1" baseType="lpstr">
      <vt:lpstr>Eifel-RurVG</vt:lpstr>
    </vt:vector>
  </TitlesOfParts>
  <Company>LANUV NRW</Company>
  <LinksUpToDate>false</LinksUpToDate>
  <CharactersWithSpaces>70666</CharactersWithSpaces>
  <SharedDoc>false</SharedDoc>
  <HLinks>
    <vt:vector size="342" baseType="variant">
      <vt:variant>
        <vt:i4>2031670</vt:i4>
      </vt:variant>
      <vt:variant>
        <vt:i4>335</vt:i4>
      </vt:variant>
      <vt:variant>
        <vt:i4>0</vt:i4>
      </vt:variant>
      <vt:variant>
        <vt:i4>5</vt:i4>
      </vt:variant>
      <vt:variant>
        <vt:lpwstr/>
      </vt:variant>
      <vt:variant>
        <vt:lpwstr>_Toc353259368</vt:lpwstr>
      </vt:variant>
      <vt:variant>
        <vt:i4>2031670</vt:i4>
      </vt:variant>
      <vt:variant>
        <vt:i4>329</vt:i4>
      </vt:variant>
      <vt:variant>
        <vt:i4>0</vt:i4>
      </vt:variant>
      <vt:variant>
        <vt:i4>5</vt:i4>
      </vt:variant>
      <vt:variant>
        <vt:lpwstr/>
      </vt:variant>
      <vt:variant>
        <vt:lpwstr>_Toc353259367</vt:lpwstr>
      </vt:variant>
      <vt:variant>
        <vt:i4>2031670</vt:i4>
      </vt:variant>
      <vt:variant>
        <vt:i4>323</vt:i4>
      </vt:variant>
      <vt:variant>
        <vt:i4>0</vt:i4>
      </vt:variant>
      <vt:variant>
        <vt:i4>5</vt:i4>
      </vt:variant>
      <vt:variant>
        <vt:lpwstr/>
      </vt:variant>
      <vt:variant>
        <vt:lpwstr>_Toc353259366</vt:lpwstr>
      </vt:variant>
      <vt:variant>
        <vt:i4>2031670</vt:i4>
      </vt:variant>
      <vt:variant>
        <vt:i4>317</vt:i4>
      </vt:variant>
      <vt:variant>
        <vt:i4>0</vt:i4>
      </vt:variant>
      <vt:variant>
        <vt:i4>5</vt:i4>
      </vt:variant>
      <vt:variant>
        <vt:lpwstr/>
      </vt:variant>
      <vt:variant>
        <vt:lpwstr>_Toc353259365</vt:lpwstr>
      </vt:variant>
      <vt:variant>
        <vt:i4>2031670</vt:i4>
      </vt:variant>
      <vt:variant>
        <vt:i4>311</vt:i4>
      </vt:variant>
      <vt:variant>
        <vt:i4>0</vt:i4>
      </vt:variant>
      <vt:variant>
        <vt:i4>5</vt:i4>
      </vt:variant>
      <vt:variant>
        <vt:lpwstr/>
      </vt:variant>
      <vt:variant>
        <vt:lpwstr>_Toc353259364</vt:lpwstr>
      </vt:variant>
      <vt:variant>
        <vt:i4>2031670</vt:i4>
      </vt:variant>
      <vt:variant>
        <vt:i4>305</vt:i4>
      </vt:variant>
      <vt:variant>
        <vt:i4>0</vt:i4>
      </vt:variant>
      <vt:variant>
        <vt:i4>5</vt:i4>
      </vt:variant>
      <vt:variant>
        <vt:lpwstr/>
      </vt:variant>
      <vt:variant>
        <vt:lpwstr>_Toc353259363</vt:lpwstr>
      </vt:variant>
      <vt:variant>
        <vt:i4>2031670</vt:i4>
      </vt:variant>
      <vt:variant>
        <vt:i4>299</vt:i4>
      </vt:variant>
      <vt:variant>
        <vt:i4>0</vt:i4>
      </vt:variant>
      <vt:variant>
        <vt:i4>5</vt:i4>
      </vt:variant>
      <vt:variant>
        <vt:lpwstr/>
      </vt:variant>
      <vt:variant>
        <vt:lpwstr>_Toc353259362</vt:lpwstr>
      </vt:variant>
      <vt:variant>
        <vt:i4>2031670</vt:i4>
      </vt:variant>
      <vt:variant>
        <vt:i4>293</vt:i4>
      </vt:variant>
      <vt:variant>
        <vt:i4>0</vt:i4>
      </vt:variant>
      <vt:variant>
        <vt:i4>5</vt:i4>
      </vt:variant>
      <vt:variant>
        <vt:lpwstr/>
      </vt:variant>
      <vt:variant>
        <vt:lpwstr>_Toc353259361</vt:lpwstr>
      </vt:variant>
      <vt:variant>
        <vt:i4>2031670</vt:i4>
      </vt:variant>
      <vt:variant>
        <vt:i4>287</vt:i4>
      </vt:variant>
      <vt:variant>
        <vt:i4>0</vt:i4>
      </vt:variant>
      <vt:variant>
        <vt:i4>5</vt:i4>
      </vt:variant>
      <vt:variant>
        <vt:lpwstr/>
      </vt:variant>
      <vt:variant>
        <vt:lpwstr>_Toc353259360</vt:lpwstr>
      </vt:variant>
      <vt:variant>
        <vt:i4>1835062</vt:i4>
      </vt:variant>
      <vt:variant>
        <vt:i4>281</vt:i4>
      </vt:variant>
      <vt:variant>
        <vt:i4>0</vt:i4>
      </vt:variant>
      <vt:variant>
        <vt:i4>5</vt:i4>
      </vt:variant>
      <vt:variant>
        <vt:lpwstr/>
      </vt:variant>
      <vt:variant>
        <vt:lpwstr>_Toc353259359</vt:lpwstr>
      </vt:variant>
      <vt:variant>
        <vt:i4>1835062</vt:i4>
      </vt:variant>
      <vt:variant>
        <vt:i4>275</vt:i4>
      </vt:variant>
      <vt:variant>
        <vt:i4>0</vt:i4>
      </vt:variant>
      <vt:variant>
        <vt:i4>5</vt:i4>
      </vt:variant>
      <vt:variant>
        <vt:lpwstr/>
      </vt:variant>
      <vt:variant>
        <vt:lpwstr>_Toc353259358</vt:lpwstr>
      </vt:variant>
      <vt:variant>
        <vt:i4>1835062</vt:i4>
      </vt:variant>
      <vt:variant>
        <vt:i4>269</vt:i4>
      </vt:variant>
      <vt:variant>
        <vt:i4>0</vt:i4>
      </vt:variant>
      <vt:variant>
        <vt:i4>5</vt:i4>
      </vt:variant>
      <vt:variant>
        <vt:lpwstr/>
      </vt:variant>
      <vt:variant>
        <vt:lpwstr>_Toc353259357</vt:lpwstr>
      </vt:variant>
      <vt:variant>
        <vt:i4>1835062</vt:i4>
      </vt:variant>
      <vt:variant>
        <vt:i4>263</vt:i4>
      </vt:variant>
      <vt:variant>
        <vt:i4>0</vt:i4>
      </vt:variant>
      <vt:variant>
        <vt:i4>5</vt:i4>
      </vt:variant>
      <vt:variant>
        <vt:lpwstr/>
      </vt:variant>
      <vt:variant>
        <vt:lpwstr>_Toc353259356</vt:lpwstr>
      </vt:variant>
      <vt:variant>
        <vt:i4>1835062</vt:i4>
      </vt:variant>
      <vt:variant>
        <vt:i4>257</vt:i4>
      </vt:variant>
      <vt:variant>
        <vt:i4>0</vt:i4>
      </vt:variant>
      <vt:variant>
        <vt:i4>5</vt:i4>
      </vt:variant>
      <vt:variant>
        <vt:lpwstr/>
      </vt:variant>
      <vt:variant>
        <vt:lpwstr>_Toc353259355</vt:lpwstr>
      </vt:variant>
      <vt:variant>
        <vt:i4>1835062</vt:i4>
      </vt:variant>
      <vt:variant>
        <vt:i4>251</vt:i4>
      </vt:variant>
      <vt:variant>
        <vt:i4>0</vt:i4>
      </vt:variant>
      <vt:variant>
        <vt:i4>5</vt:i4>
      </vt:variant>
      <vt:variant>
        <vt:lpwstr/>
      </vt:variant>
      <vt:variant>
        <vt:lpwstr>_Toc353259354</vt:lpwstr>
      </vt:variant>
      <vt:variant>
        <vt:i4>1835062</vt:i4>
      </vt:variant>
      <vt:variant>
        <vt:i4>245</vt:i4>
      </vt:variant>
      <vt:variant>
        <vt:i4>0</vt:i4>
      </vt:variant>
      <vt:variant>
        <vt:i4>5</vt:i4>
      </vt:variant>
      <vt:variant>
        <vt:lpwstr/>
      </vt:variant>
      <vt:variant>
        <vt:lpwstr>_Toc353259353</vt:lpwstr>
      </vt:variant>
      <vt:variant>
        <vt:i4>1835062</vt:i4>
      </vt:variant>
      <vt:variant>
        <vt:i4>239</vt:i4>
      </vt:variant>
      <vt:variant>
        <vt:i4>0</vt:i4>
      </vt:variant>
      <vt:variant>
        <vt:i4>5</vt:i4>
      </vt:variant>
      <vt:variant>
        <vt:lpwstr/>
      </vt:variant>
      <vt:variant>
        <vt:lpwstr>_Toc353259352</vt:lpwstr>
      </vt:variant>
      <vt:variant>
        <vt:i4>1835062</vt:i4>
      </vt:variant>
      <vt:variant>
        <vt:i4>233</vt:i4>
      </vt:variant>
      <vt:variant>
        <vt:i4>0</vt:i4>
      </vt:variant>
      <vt:variant>
        <vt:i4>5</vt:i4>
      </vt:variant>
      <vt:variant>
        <vt:lpwstr/>
      </vt:variant>
      <vt:variant>
        <vt:lpwstr>_Toc353259351</vt:lpwstr>
      </vt:variant>
      <vt:variant>
        <vt:i4>1835062</vt:i4>
      </vt:variant>
      <vt:variant>
        <vt:i4>227</vt:i4>
      </vt:variant>
      <vt:variant>
        <vt:i4>0</vt:i4>
      </vt:variant>
      <vt:variant>
        <vt:i4>5</vt:i4>
      </vt:variant>
      <vt:variant>
        <vt:lpwstr/>
      </vt:variant>
      <vt:variant>
        <vt:lpwstr>_Toc353259350</vt:lpwstr>
      </vt:variant>
      <vt:variant>
        <vt:i4>1900598</vt:i4>
      </vt:variant>
      <vt:variant>
        <vt:i4>221</vt:i4>
      </vt:variant>
      <vt:variant>
        <vt:i4>0</vt:i4>
      </vt:variant>
      <vt:variant>
        <vt:i4>5</vt:i4>
      </vt:variant>
      <vt:variant>
        <vt:lpwstr/>
      </vt:variant>
      <vt:variant>
        <vt:lpwstr>_Toc353259349</vt:lpwstr>
      </vt:variant>
      <vt:variant>
        <vt:i4>1900598</vt:i4>
      </vt:variant>
      <vt:variant>
        <vt:i4>215</vt:i4>
      </vt:variant>
      <vt:variant>
        <vt:i4>0</vt:i4>
      </vt:variant>
      <vt:variant>
        <vt:i4>5</vt:i4>
      </vt:variant>
      <vt:variant>
        <vt:lpwstr/>
      </vt:variant>
      <vt:variant>
        <vt:lpwstr>_Toc353259348</vt:lpwstr>
      </vt:variant>
      <vt:variant>
        <vt:i4>1900598</vt:i4>
      </vt:variant>
      <vt:variant>
        <vt:i4>209</vt:i4>
      </vt:variant>
      <vt:variant>
        <vt:i4>0</vt:i4>
      </vt:variant>
      <vt:variant>
        <vt:i4>5</vt:i4>
      </vt:variant>
      <vt:variant>
        <vt:lpwstr/>
      </vt:variant>
      <vt:variant>
        <vt:lpwstr>_Toc353259347</vt:lpwstr>
      </vt:variant>
      <vt:variant>
        <vt:i4>1900598</vt:i4>
      </vt:variant>
      <vt:variant>
        <vt:i4>203</vt:i4>
      </vt:variant>
      <vt:variant>
        <vt:i4>0</vt:i4>
      </vt:variant>
      <vt:variant>
        <vt:i4>5</vt:i4>
      </vt:variant>
      <vt:variant>
        <vt:lpwstr/>
      </vt:variant>
      <vt:variant>
        <vt:lpwstr>_Toc353259346</vt:lpwstr>
      </vt:variant>
      <vt:variant>
        <vt:i4>1900598</vt:i4>
      </vt:variant>
      <vt:variant>
        <vt:i4>197</vt:i4>
      </vt:variant>
      <vt:variant>
        <vt:i4>0</vt:i4>
      </vt:variant>
      <vt:variant>
        <vt:i4>5</vt:i4>
      </vt:variant>
      <vt:variant>
        <vt:lpwstr/>
      </vt:variant>
      <vt:variant>
        <vt:lpwstr>_Toc353259345</vt:lpwstr>
      </vt:variant>
      <vt:variant>
        <vt:i4>1900598</vt:i4>
      </vt:variant>
      <vt:variant>
        <vt:i4>191</vt:i4>
      </vt:variant>
      <vt:variant>
        <vt:i4>0</vt:i4>
      </vt:variant>
      <vt:variant>
        <vt:i4>5</vt:i4>
      </vt:variant>
      <vt:variant>
        <vt:lpwstr/>
      </vt:variant>
      <vt:variant>
        <vt:lpwstr>_Toc353259344</vt:lpwstr>
      </vt:variant>
      <vt:variant>
        <vt:i4>1900598</vt:i4>
      </vt:variant>
      <vt:variant>
        <vt:i4>185</vt:i4>
      </vt:variant>
      <vt:variant>
        <vt:i4>0</vt:i4>
      </vt:variant>
      <vt:variant>
        <vt:i4>5</vt:i4>
      </vt:variant>
      <vt:variant>
        <vt:lpwstr/>
      </vt:variant>
      <vt:variant>
        <vt:lpwstr>_Toc353259343</vt:lpwstr>
      </vt:variant>
      <vt:variant>
        <vt:i4>1900598</vt:i4>
      </vt:variant>
      <vt:variant>
        <vt:i4>179</vt:i4>
      </vt:variant>
      <vt:variant>
        <vt:i4>0</vt:i4>
      </vt:variant>
      <vt:variant>
        <vt:i4>5</vt:i4>
      </vt:variant>
      <vt:variant>
        <vt:lpwstr/>
      </vt:variant>
      <vt:variant>
        <vt:lpwstr>_Toc353259342</vt:lpwstr>
      </vt:variant>
      <vt:variant>
        <vt:i4>1900598</vt:i4>
      </vt:variant>
      <vt:variant>
        <vt:i4>173</vt:i4>
      </vt:variant>
      <vt:variant>
        <vt:i4>0</vt:i4>
      </vt:variant>
      <vt:variant>
        <vt:i4>5</vt:i4>
      </vt:variant>
      <vt:variant>
        <vt:lpwstr/>
      </vt:variant>
      <vt:variant>
        <vt:lpwstr>_Toc353259341</vt:lpwstr>
      </vt:variant>
      <vt:variant>
        <vt:i4>1900598</vt:i4>
      </vt:variant>
      <vt:variant>
        <vt:i4>167</vt:i4>
      </vt:variant>
      <vt:variant>
        <vt:i4>0</vt:i4>
      </vt:variant>
      <vt:variant>
        <vt:i4>5</vt:i4>
      </vt:variant>
      <vt:variant>
        <vt:lpwstr/>
      </vt:variant>
      <vt:variant>
        <vt:lpwstr>_Toc353259340</vt:lpwstr>
      </vt:variant>
      <vt:variant>
        <vt:i4>1703990</vt:i4>
      </vt:variant>
      <vt:variant>
        <vt:i4>161</vt:i4>
      </vt:variant>
      <vt:variant>
        <vt:i4>0</vt:i4>
      </vt:variant>
      <vt:variant>
        <vt:i4>5</vt:i4>
      </vt:variant>
      <vt:variant>
        <vt:lpwstr/>
      </vt:variant>
      <vt:variant>
        <vt:lpwstr>_Toc353259339</vt:lpwstr>
      </vt:variant>
      <vt:variant>
        <vt:i4>1703990</vt:i4>
      </vt:variant>
      <vt:variant>
        <vt:i4>155</vt:i4>
      </vt:variant>
      <vt:variant>
        <vt:i4>0</vt:i4>
      </vt:variant>
      <vt:variant>
        <vt:i4>5</vt:i4>
      </vt:variant>
      <vt:variant>
        <vt:lpwstr/>
      </vt:variant>
      <vt:variant>
        <vt:lpwstr>_Toc353259338</vt:lpwstr>
      </vt:variant>
      <vt:variant>
        <vt:i4>1703990</vt:i4>
      </vt:variant>
      <vt:variant>
        <vt:i4>149</vt:i4>
      </vt:variant>
      <vt:variant>
        <vt:i4>0</vt:i4>
      </vt:variant>
      <vt:variant>
        <vt:i4>5</vt:i4>
      </vt:variant>
      <vt:variant>
        <vt:lpwstr/>
      </vt:variant>
      <vt:variant>
        <vt:lpwstr>_Toc353259337</vt:lpwstr>
      </vt:variant>
      <vt:variant>
        <vt:i4>1703990</vt:i4>
      </vt:variant>
      <vt:variant>
        <vt:i4>143</vt:i4>
      </vt:variant>
      <vt:variant>
        <vt:i4>0</vt:i4>
      </vt:variant>
      <vt:variant>
        <vt:i4>5</vt:i4>
      </vt:variant>
      <vt:variant>
        <vt:lpwstr/>
      </vt:variant>
      <vt:variant>
        <vt:lpwstr>_Toc353259336</vt:lpwstr>
      </vt:variant>
      <vt:variant>
        <vt:i4>1703990</vt:i4>
      </vt:variant>
      <vt:variant>
        <vt:i4>137</vt:i4>
      </vt:variant>
      <vt:variant>
        <vt:i4>0</vt:i4>
      </vt:variant>
      <vt:variant>
        <vt:i4>5</vt:i4>
      </vt:variant>
      <vt:variant>
        <vt:lpwstr/>
      </vt:variant>
      <vt:variant>
        <vt:lpwstr>_Toc353259335</vt:lpwstr>
      </vt:variant>
      <vt:variant>
        <vt:i4>1703990</vt:i4>
      </vt:variant>
      <vt:variant>
        <vt:i4>131</vt:i4>
      </vt:variant>
      <vt:variant>
        <vt:i4>0</vt:i4>
      </vt:variant>
      <vt:variant>
        <vt:i4>5</vt:i4>
      </vt:variant>
      <vt:variant>
        <vt:lpwstr/>
      </vt:variant>
      <vt:variant>
        <vt:lpwstr>_Toc353259334</vt:lpwstr>
      </vt:variant>
      <vt:variant>
        <vt:i4>1703990</vt:i4>
      </vt:variant>
      <vt:variant>
        <vt:i4>125</vt:i4>
      </vt:variant>
      <vt:variant>
        <vt:i4>0</vt:i4>
      </vt:variant>
      <vt:variant>
        <vt:i4>5</vt:i4>
      </vt:variant>
      <vt:variant>
        <vt:lpwstr/>
      </vt:variant>
      <vt:variant>
        <vt:lpwstr>_Toc353259333</vt:lpwstr>
      </vt:variant>
      <vt:variant>
        <vt:i4>1703990</vt:i4>
      </vt:variant>
      <vt:variant>
        <vt:i4>119</vt:i4>
      </vt:variant>
      <vt:variant>
        <vt:i4>0</vt:i4>
      </vt:variant>
      <vt:variant>
        <vt:i4>5</vt:i4>
      </vt:variant>
      <vt:variant>
        <vt:lpwstr/>
      </vt:variant>
      <vt:variant>
        <vt:lpwstr>_Toc353259332</vt:lpwstr>
      </vt:variant>
      <vt:variant>
        <vt:i4>1703990</vt:i4>
      </vt:variant>
      <vt:variant>
        <vt:i4>113</vt:i4>
      </vt:variant>
      <vt:variant>
        <vt:i4>0</vt:i4>
      </vt:variant>
      <vt:variant>
        <vt:i4>5</vt:i4>
      </vt:variant>
      <vt:variant>
        <vt:lpwstr/>
      </vt:variant>
      <vt:variant>
        <vt:lpwstr>_Toc353259331</vt:lpwstr>
      </vt:variant>
      <vt:variant>
        <vt:i4>1703990</vt:i4>
      </vt:variant>
      <vt:variant>
        <vt:i4>107</vt:i4>
      </vt:variant>
      <vt:variant>
        <vt:i4>0</vt:i4>
      </vt:variant>
      <vt:variant>
        <vt:i4>5</vt:i4>
      </vt:variant>
      <vt:variant>
        <vt:lpwstr/>
      </vt:variant>
      <vt:variant>
        <vt:lpwstr>_Toc353259330</vt:lpwstr>
      </vt:variant>
      <vt:variant>
        <vt:i4>1769526</vt:i4>
      </vt:variant>
      <vt:variant>
        <vt:i4>101</vt:i4>
      </vt:variant>
      <vt:variant>
        <vt:i4>0</vt:i4>
      </vt:variant>
      <vt:variant>
        <vt:i4>5</vt:i4>
      </vt:variant>
      <vt:variant>
        <vt:lpwstr/>
      </vt:variant>
      <vt:variant>
        <vt:lpwstr>_Toc353259329</vt:lpwstr>
      </vt:variant>
      <vt:variant>
        <vt:i4>1769526</vt:i4>
      </vt:variant>
      <vt:variant>
        <vt:i4>95</vt:i4>
      </vt:variant>
      <vt:variant>
        <vt:i4>0</vt:i4>
      </vt:variant>
      <vt:variant>
        <vt:i4>5</vt:i4>
      </vt:variant>
      <vt:variant>
        <vt:lpwstr/>
      </vt:variant>
      <vt:variant>
        <vt:lpwstr>_Toc353259328</vt:lpwstr>
      </vt:variant>
      <vt:variant>
        <vt:i4>1769526</vt:i4>
      </vt:variant>
      <vt:variant>
        <vt:i4>89</vt:i4>
      </vt:variant>
      <vt:variant>
        <vt:i4>0</vt:i4>
      </vt:variant>
      <vt:variant>
        <vt:i4>5</vt:i4>
      </vt:variant>
      <vt:variant>
        <vt:lpwstr/>
      </vt:variant>
      <vt:variant>
        <vt:lpwstr>_Toc353259327</vt:lpwstr>
      </vt:variant>
      <vt:variant>
        <vt:i4>1769526</vt:i4>
      </vt:variant>
      <vt:variant>
        <vt:i4>83</vt:i4>
      </vt:variant>
      <vt:variant>
        <vt:i4>0</vt:i4>
      </vt:variant>
      <vt:variant>
        <vt:i4>5</vt:i4>
      </vt:variant>
      <vt:variant>
        <vt:lpwstr/>
      </vt:variant>
      <vt:variant>
        <vt:lpwstr>_Toc353259326</vt:lpwstr>
      </vt:variant>
      <vt:variant>
        <vt:i4>1769526</vt:i4>
      </vt:variant>
      <vt:variant>
        <vt:i4>77</vt:i4>
      </vt:variant>
      <vt:variant>
        <vt:i4>0</vt:i4>
      </vt:variant>
      <vt:variant>
        <vt:i4>5</vt:i4>
      </vt:variant>
      <vt:variant>
        <vt:lpwstr/>
      </vt:variant>
      <vt:variant>
        <vt:lpwstr>_Toc353259325</vt:lpwstr>
      </vt:variant>
      <vt:variant>
        <vt:i4>1769526</vt:i4>
      </vt:variant>
      <vt:variant>
        <vt:i4>71</vt:i4>
      </vt:variant>
      <vt:variant>
        <vt:i4>0</vt:i4>
      </vt:variant>
      <vt:variant>
        <vt:i4>5</vt:i4>
      </vt:variant>
      <vt:variant>
        <vt:lpwstr/>
      </vt:variant>
      <vt:variant>
        <vt:lpwstr>_Toc353259324</vt:lpwstr>
      </vt:variant>
      <vt:variant>
        <vt:i4>1769526</vt:i4>
      </vt:variant>
      <vt:variant>
        <vt:i4>65</vt:i4>
      </vt:variant>
      <vt:variant>
        <vt:i4>0</vt:i4>
      </vt:variant>
      <vt:variant>
        <vt:i4>5</vt:i4>
      </vt:variant>
      <vt:variant>
        <vt:lpwstr/>
      </vt:variant>
      <vt:variant>
        <vt:lpwstr>_Toc353259323</vt:lpwstr>
      </vt:variant>
      <vt:variant>
        <vt:i4>1769526</vt:i4>
      </vt:variant>
      <vt:variant>
        <vt:i4>59</vt:i4>
      </vt:variant>
      <vt:variant>
        <vt:i4>0</vt:i4>
      </vt:variant>
      <vt:variant>
        <vt:i4>5</vt:i4>
      </vt:variant>
      <vt:variant>
        <vt:lpwstr/>
      </vt:variant>
      <vt:variant>
        <vt:lpwstr>_Toc353259322</vt:lpwstr>
      </vt:variant>
      <vt:variant>
        <vt:i4>1769526</vt:i4>
      </vt:variant>
      <vt:variant>
        <vt:i4>53</vt:i4>
      </vt:variant>
      <vt:variant>
        <vt:i4>0</vt:i4>
      </vt:variant>
      <vt:variant>
        <vt:i4>5</vt:i4>
      </vt:variant>
      <vt:variant>
        <vt:lpwstr/>
      </vt:variant>
      <vt:variant>
        <vt:lpwstr>_Toc353259321</vt:lpwstr>
      </vt:variant>
      <vt:variant>
        <vt:i4>1769526</vt:i4>
      </vt:variant>
      <vt:variant>
        <vt:i4>47</vt:i4>
      </vt:variant>
      <vt:variant>
        <vt:i4>0</vt:i4>
      </vt:variant>
      <vt:variant>
        <vt:i4>5</vt:i4>
      </vt:variant>
      <vt:variant>
        <vt:lpwstr/>
      </vt:variant>
      <vt:variant>
        <vt:lpwstr>_Toc353259320</vt:lpwstr>
      </vt:variant>
      <vt:variant>
        <vt:i4>1572918</vt:i4>
      </vt:variant>
      <vt:variant>
        <vt:i4>41</vt:i4>
      </vt:variant>
      <vt:variant>
        <vt:i4>0</vt:i4>
      </vt:variant>
      <vt:variant>
        <vt:i4>5</vt:i4>
      </vt:variant>
      <vt:variant>
        <vt:lpwstr/>
      </vt:variant>
      <vt:variant>
        <vt:lpwstr>_Toc353259319</vt:lpwstr>
      </vt:variant>
      <vt:variant>
        <vt:i4>1572918</vt:i4>
      </vt:variant>
      <vt:variant>
        <vt:i4>35</vt:i4>
      </vt:variant>
      <vt:variant>
        <vt:i4>0</vt:i4>
      </vt:variant>
      <vt:variant>
        <vt:i4>5</vt:i4>
      </vt:variant>
      <vt:variant>
        <vt:lpwstr/>
      </vt:variant>
      <vt:variant>
        <vt:lpwstr>_Toc353259318</vt:lpwstr>
      </vt:variant>
      <vt:variant>
        <vt:i4>1572918</vt:i4>
      </vt:variant>
      <vt:variant>
        <vt:i4>29</vt:i4>
      </vt:variant>
      <vt:variant>
        <vt:i4>0</vt:i4>
      </vt:variant>
      <vt:variant>
        <vt:i4>5</vt:i4>
      </vt:variant>
      <vt:variant>
        <vt:lpwstr/>
      </vt:variant>
      <vt:variant>
        <vt:lpwstr>_Toc353259317</vt:lpwstr>
      </vt:variant>
      <vt:variant>
        <vt:i4>1572918</vt:i4>
      </vt:variant>
      <vt:variant>
        <vt:i4>23</vt:i4>
      </vt:variant>
      <vt:variant>
        <vt:i4>0</vt:i4>
      </vt:variant>
      <vt:variant>
        <vt:i4>5</vt:i4>
      </vt:variant>
      <vt:variant>
        <vt:lpwstr/>
      </vt:variant>
      <vt:variant>
        <vt:lpwstr>_Toc353259316</vt:lpwstr>
      </vt:variant>
      <vt:variant>
        <vt:i4>1572918</vt:i4>
      </vt:variant>
      <vt:variant>
        <vt:i4>17</vt:i4>
      </vt:variant>
      <vt:variant>
        <vt:i4>0</vt:i4>
      </vt:variant>
      <vt:variant>
        <vt:i4>5</vt:i4>
      </vt:variant>
      <vt:variant>
        <vt:lpwstr/>
      </vt:variant>
      <vt:variant>
        <vt:lpwstr>_Toc353259315</vt:lpwstr>
      </vt:variant>
      <vt:variant>
        <vt:i4>1572918</vt:i4>
      </vt:variant>
      <vt:variant>
        <vt:i4>11</vt:i4>
      </vt:variant>
      <vt:variant>
        <vt:i4>0</vt:i4>
      </vt:variant>
      <vt:variant>
        <vt:i4>5</vt:i4>
      </vt:variant>
      <vt:variant>
        <vt:lpwstr/>
      </vt:variant>
      <vt:variant>
        <vt:lpwstr>_Toc353259314</vt:lpwstr>
      </vt:variant>
      <vt:variant>
        <vt:i4>1572918</vt:i4>
      </vt:variant>
      <vt:variant>
        <vt:i4>5</vt:i4>
      </vt:variant>
      <vt:variant>
        <vt:i4>0</vt:i4>
      </vt:variant>
      <vt:variant>
        <vt:i4>5</vt:i4>
      </vt:variant>
      <vt:variant>
        <vt:lpwstr/>
      </vt:variant>
      <vt:variant>
        <vt:lpwstr>_Toc353259313</vt:lpwstr>
      </vt:variant>
      <vt:variant>
        <vt:i4>2228345</vt:i4>
      </vt:variant>
      <vt:variant>
        <vt:i4>0</vt:i4>
      </vt:variant>
      <vt:variant>
        <vt:i4>0</vt:i4>
      </vt:variant>
      <vt:variant>
        <vt:i4>5</vt:i4>
      </vt:variant>
      <vt:variant>
        <vt:lpwstr>https://recht.nrw.de/lmi/owa/br_bes_text?anw_nr=2&amp;gld_nr=7&amp;ugl_nr=77&amp;bes_id=3742&amp;aufgehoben=N&amp;menu=1&amp;sg=0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Eifel-RurVG</dc:title>
  <dc:creator>lanuv nrw</dc:creator>
  <cp:lastModifiedBy>Tammen, Andreas</cp:lastModifiedBy>
  <cp:revision>8</cp:revision>
  <cp:lastPrinted>2004-12-14T12:08:00Z</cp:lastPrinted>
  <dcterms:created xsi:type="dcterms:W3CDTF">2020-06-04T06:49:00Z</dcterms:created>
  <dcterms:modified xsi:type="dcterms:W3CDTF">2026-04-28T07:00:00Z</dcterms:modified>
</cp:coreProperties>
</file>