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1A98A" w14:textId="77777777" w:rsidR="001B1358" w:rsidRDefault="00036031">
      <w:pPr>
        <w:pStyle w:val="berschrift1"/>
      </w:pPr>
      <w:bookmarkStart w:id="0" w:name="_Toc225496276"/>
      <w:r>
        <w:t xml:space="preserve">Gesetz über den Ruhrverband - </w:t>
      </w:r>
      <w:r>
        <w:br/>
        <w:t>Ruhrverbandsgesetz - RuhrVG</w:t>
      </w:r>
      <w:bookmarkEnd w:id="0"/>
    </w:p>
    <w:p w14:paraId="74C1CC86" w14:textId="77777777" w:rsidR="001B1358" w:rsidRDefault="00036031">
      <w:pPr>
        <w:pStyle w:val="GesAbsatz"/>
        <w:jc w:val="center"/>
      </w:pPr>
      <w:r>
        <w:t>vom 7. Februar 1990</w:t>
      </w:r>
    </w:p>
    <w:p w14:paraId="49D03621" w14:textId="17B23369" w:rsidR="001B1358" w:rsidRDefault="00036031">
      <w:pPr>
        <w:pStyle w:val="GesAbsatz"/>
        <w:rPr>
          <w:i/>
          <w:color w:val="0000FF"/>
        </w:rPr>
      </w:pPr>
      <w:r>
        <w:rPr>
          <w:i/>
          <w:color w:val="0000FF"/>
        </w:rPr>
        <w:t>Die blau markierten Änderungen sind am 24.12.2024</w:t>
      </w:r>
      <w:r>
        <w:rPr>
          <w:i/>
          <w:color w:val="0000FF"/>
        </w:rPr>
        <w:t xml:space="preserve"> in Kraft getreten.</w:t>
      </w:r>
    </w:p>
    <w:p w14:paraId="53B96DB9" w14:textId="77777777" w:rsidR="001B1358" w:rsidRDefault="00036031">
      <w:pPr>
        <w:pStyle w:val="GesAbsatz"/>
      </w:pPr>
      <w:hyperlink r:id="rId7" w:history="1">
        <w:r>
          <w:rPr>
            <w:rStyle w:val="Hyperlink"/>
          </w:rPr>
          <w:t>Link zur Vorschrift im SGV. NRW. 77</w:t>
        </w:r>
      </w:hyperlink>
      <w:r>
        <w:rPr>
          <w:rStyle w:val="Hyperlink"/>
        </w:rPr>
        <w:t>:</w:t>
      </w:r>
    </w:p>
    <w:p w14:paraId="0BB334F7" w14:textId="77777777" w:rsidR="001B1358" w:rsidRDefault="00036031">
      <w:pPr>
        <w:pStyle w:val="GesAbsatz"/>
        <w:jc w:val="center"/>
        <w:rPr>
          <w:b/>
          <w:sz w:val="22"/>
        </w:rPr>
      </w:pPr>
      <w:r>
        <w:rPr>
          <w:b/>
          <w:sz w:val="22"/>
        </w:rPr>
        <w:t>Inhalt:</w:t>
      </w:r>
    </w:p>
    <w:p w14:paraId="5959C57B" w14:textId="7F035435" w:rsidR="00036031" w:rsidRDefault="00036031">
      <w:pPr>
        <w:pStyle w:val="Verzeichnis1"/>
        <w:rPr>
          <w:rFonts w:asciiTheme="minorHAnsi" w:eastAsiaTheme="minorEastAsia" w:hAnsiTheme="minorHAnsi" w:cstheme="minorBidi"/>
          <w:b w:val="0"/>
          <w:caps w:val="0"/>
          <w:noProof/>
          <w:kern w:val="2"/>
          <w:sz w:val="24"/>
          <w:szCs w:val="24"/>
          <w14:ligatures w14:val="standardContextual"/>
        </w:rPr>
      </w:pPr>
      <w:r>
        <w:rPr>
          <w:caps w:val="0"/>
          <w:sz w:val="22"/>
        </w:rPr>
        <w:fldChar w:fldCharType="begin"/>
      </w:r>
      <w:r>
        <w:rPr>
          <w:caps w:val="0"/>
          <w:sz w:val="22"/>
        </w:rPr>
        <w:instrText xml:space="preserve"> TOC \o "1-3" \h \z \u </w:instrText>
      </w:r>
      <w:r>
        <w:rPr>
          <w:caps w:val="0"/>
          <w:sz w:val="22"/>
        </w:rPr>
        <w:fldChar w:fldCharType="separate"/>
      </w:r>
      <w:hyperlink w:anchor="_Toc225496276" w:history="1">
        <w:r w:rsidRPr="00321155">
          <w:rPr>
            <w:rStyle w:val="Hyperlink"/>
            <w:noProof/>
          </w:rPr>
          <w:t>Ruhrverbandsgesetz - RuhrVG</w:t>
        </w:r>
        <w:r>
          <w:rPr>
            <w:noProof/>
            <w:webHidden/>
          </w:rPr>
          <w:tab/>
        </w:r>
        <w:r>
          <w:rPr>
            <w:noProof/>
            <w:webHidden/>
          </w:rPr>
          <w:fldChar w:fldCharType="begin"/>
        </w:r>
        <w:r>
          <w:rPr>
            <w:noProof/>
            <w:webHidden/>
          </w:rPr>
          <w:instrText xml:space="preserve"> PAGEREF _Toc225496276 \h </w:instrText>
        </w:r>
        <w:r>
          <w:rPr>
            <w:noProof/>
            <w:webHidden/>
          </w:rPr>
        </w:r>
        <w:r>
          <w:rPr>
            <w:noProof/>
            <w:webHidden/>
          </w:rPr>
          <w:fldChar w:fldCharType="separate"/>
        </w:r>
        <w:r>
          <w:rPr>
            <w:noProof/>
            <w:webHidden/>
          </w:rPr>
          <w:t>1</w:t>
        </w:r>
        <w:r>
          <w:rPr>
            <w:noProof/>
            <w:webHidden/>
          </w:rPr>
          <w:fldChar w:fldCharType="end"/>
        </w:r>
      </w:hyperlink>
    </w:p>
    <w:p w14:paraId="63F9DFF7" w14:textId="2BA08C13"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277" w:history="1">
        <w:r w:rsidRPr="00321155">
          <w:rPr>
            <w:rStyle w:val="Hyperlink"/>
            <w:noProof/>
          </w:rPr>
          <w:t>Erster Teil Allgemeines</w:t>
        </w:r>
        <w:r>
          <w:rPr>
            <w:noProof/>
            <w:webHidden/>
          </w:rPr>
          <w:tab/>
        </w:r>
        <w:r>
          <w:rPr>
            <w:noProof/>
            <w:webHidden/>
          </w:rPr>
          <w:fldChar w:fldCharType="begin"/>
        </w:r>
        <w:r>
          <w:rPr>
            <w:noProof/>
            <w:webHidden/>
          </w:rPr>
          <w:instrText xml:space="preserve"> PAGEREF _Toc225496277 \h </w:instrText>
        </w:r>
        <w:r>
          <w:rPr>
            <w:noProof/>
            <w:webHidden/>
          </w:rPr>
        </w:r>
        <w:r>
          <w:rPr>
            <w:noProof/>
            <w:webHidden/>
          </w:rPr>
          <w:fldChar w:fldCharType="separate"/>
        </w:r>
        <w:r>
          <w:rPr>
            <w:noProof/>
            <w:webHidden/>
          </w:rPr>
          <w:t>2</w:t>
        </w:r>
        <w:r>
          <w:rPr>
            <w:noProof/>
            <w:webHidden/>
          </w:rPr>
          <w:fldChar w:fldCharType="end"/>
        </w:r>
      </w:hyperlink>
    </w:p>
    <w:p w14:paraId="0411F03C" w14:textId="719A07D7"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78" w:history="1">
        <w:r w:rsidRPr="00321155">
          <w:rPr>
            <w:rStyle w:val="Hyperlink"/>
            <w:noProof/>
          </w:rPr>
          <w:t>§ 1 Rechtsform, Name, Sitz</w:t>
        </w:r>
        <w:r>
          <w:rPr>
            <w:noProof/>
            <w:webHidden/>
          </w:rPr>
          <w:tab/>
        </w:r>
        <w:r>
          <w:rPr>
            <w:noProof/>
            <w:webHidden/>
          </w:rPr>
          <w:fldChar w:fldCharType="begin"/>
        </w:r>
        <w:r>
          <w:rPr>
            <w:noProof/>
            <w:webHidden/>
          </w:rPr>
          <w:instrText xml:space="preserve"> PAGEREF _Toc225496278 \h </w:instrText>
        </w:r>
        <w:r>
          <w:rPr>
            <w:noProof/>
            <w:webHidden/>
          </w:rPr>
        </w:r>
        <w:r>
          <w:rPr>
            <w:noProof/>
            <w:webHidden/>
          </w:rPr>
          <w:fldChar w:fldCharType="separate"/>
        </w:r>
        <w:r>
          <w:rPr>
            <w:noProof/>
            <w:webHidden/>
          </w:rPr>
          <w:t>2</w:t>
        </w:r>
        <w:r>
          <w:rPr>
            <w:noProof/>
            <w:webHidden/>
          </w:rPr>
          <w:fldChar w:fldCharType="end"/>
        </w:r>
      </w:hyperlink>
    </w:p>
    <w:p w14:paraId="3F39D7AF" w14:textId="6D6F34B5"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279" w:history="1">
        <w:r w:rsidRPr="00321155">
          <w:rPr>
            <w:rStyle w:val="Hyperlink"/>
            <w:noProof/>
          </w:rPr>
          <w:t>Zweiter Teil Aufgaben, Unternehmen, Übersichten</w:t>
        </w:r>
        <w:r>
          <w:rPr>
            <w:noProof/>
            <w:webHidden/>
          </w:rPr>
          <w:tab/>
        </w:r>
        <w:r>
          <w:rPr>
            <w:noProof/>
            <w:webHidden/>
          </w:rPr>
          <w:fldChar w:fldCharType="begin"/>
        </w:r>
        <w:r>
          <w:rPr>
            <w:noProof/>
            <w:webHidden/>
          </w:rPr>
          <w:instrText xml:space="preserve"> PAGEREF _Toc225496279 \h </w:instrText>
        </w:r>
        <w:r>
          <w:rPr>
            <w:noProof/>
            <w:webHidden/>
          </w:rPr>
        </w:r>
        <w:r>
          <w:rPr>
            <w:noProof/>
            <w:webHidden/>
          </w:rPr>
          <w:fldChar w:fldCharType="separate"/>
        </w:r>
        <w:r>
          <w:rPr>
            <w:noProof/>
            <w:webHidden/>
          </w:rPr>
          <w:t>2</w:t>
        </w:r>
        <w:r>
          <w:rPr>
            <w:noProof/>
            <w:webHidden/>
          </w:rPr>
          <w:fldChar w:fldCharType="end"/>
        </w:r>
      </w:hyperlink>
    </w:p>
    <w:p w14:paraId="29141CA8" w14:textId="494217C0"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0" w:history="1">
        <w:r w:rsidRPr="00321155">
          <w:rPr>
            <w:rStyle w:val="Hyperlink"/>
            <w:noProof/>
          </w:rPr>
          <w:t>§ 2 Aufgaben de</w:t>
        </w:r>
        <w:r w:rsidRPr="00321155">
          <w:rPr>
            <w:rStyle w:val="Hyperlink"/>
            <w:noProof/>
          </w:rPr>
          <w:t>s</w:t>
        </w:r>
        <w:r w:rsidRPr="00321155">
          <w:rPr>
            <w:rStyle w:val="Hyperlink"/>
            <w:noProof/>
          </w:rPr>
          <w:t xml:space="preserve"> Verbandes</w:t>
        </w:r>
        <w:r>
          <w:rPr>
            <w:noProof/>
            <w:webHidden/>
          </w:rPr>
          <w:tab/>
        </w:r>
        <w:r>
          <w:rPr>
            <w:noProof/>
            <w:webHidden/>
          </w:rPr>
          <w:fldChar w:fldCharType="begin"/>
        </w:r>
        <w:r>
          <w:rPr>
            <w:noProof/>
            <w:webHidden/>
          </w:rPr>
          <w:instrText xml:space="preserve"> PAGEREF _Toc225496280 \h </w:instrText>
        </w:r>
        <w:r>
          <w:rPr>
            <w:noProof/>
            <w:webHidden/>
          </w:rPr>
        </w:r>
        <w:r>
          <w:rPr>
            <w:noProof/>
            <w:webHidden/>
          </w:rPr>
          <w:fldChar w:fldCharType="separate"/>
        </w:r>
        <w:r>
          <w:rPr>
            <w:noProof/>
            <w:webHidden/>
          </w:rPr>
          <w:t>2</w:t>
        </w:r>
        <w:r>
          <w:rPr>
            <w:noProof/>
            <w:webHidden/>
          </w:rPr>
          <w:fldChar w:fldCharType="end"/>
        </w:r>
      </w:hyperlink>
    </w:p>
    <w:p w14:paraId="039C28D5" w14:textId="2F7274AE"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1" w:history="1">
        <w:r w:rsidRPr="00321155">
          <w:rPr>
            <w:rStyle w:val="Hyperlink"/>
            <w:noProof/>
          </w:rPr>
          <w:t>§ 3 Unternehmen des Verbandes, Übersichten</w:t>
        </w:r>
        <w:r>
          <w:rPr>
            <w:noProof/>
            <w:webHidden/>
          </w:rPr>
          <w:tab/>
        </w:r>
        <w:r>
          <w:rPr>
            <w:noProof/>
            <w:webHidden/>
          </w:rPr>
          <w:fldChar w:fldCharType="begin"/>
        </w:r>
        <w:r>
          <w:rPr>
            <w:noProof/>
            <w:webHidden/>
          </w:rPr>
          <w:instrText xml:space="preserve"> PAGEREF _Toc225496281 \h </w:instrText>
        </w:r>
        <w:r>
          <w:rPr>
            <w:noProof/>
            <w:webHidden/>
          </w:rPr>
        </w:r>
        <w:r>
          <w:rPr>
            <w:noProof/>
            <w:webHidden/>
          </w:rPr>
          <w:fldChar w:fldCharType="separate"/>
        </w:r>
        <w:r>
          <w:rPr>
            <w:noProof/>
            <w:webHidden/>
          </w:rPr>
          <w:t>3</w:t>
        </w:r>
        <w:r>
          <w:rPr>
            <w:noProof/>
            <w:webHidden/>
          </w:rPr>
          <w:fldChar w:fldCharType="end"/>
        </w:r>
      </w:hyperlink>
    </w:p>
    <w:p w14:paraId="18D73804" w14:textId="04209148"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2" w:history="1">
        <w:r w:rsidRPr="00321155">
          <w:rPr>
            <w:rStyle w:val="Hyperlink"/>
            <w:noProof/>
          </w:rPr>
          <w:t>§ 4 Übernahme von Aufgaben</w:t>
        </w:r>
        <w:r>
          <w:rPr>
            <w:noProof/>
            <w:webHidden/>
          </w:rPr>
          <w:tab/>
        </w:r>
        <w:r>
          <w:rPr>
            <w:noProof/>
            <w:webHidden/>
          </w:rPr>
          <w:fldChar w:fldCharType="begin"/>
        </w:r>
        <w:r>
          <w:rPr>
            <w:noProof/>
            <w:webHidden/>
          </w:rPr>
          <w:instrText xml:space="preserve"> PAGEREF _Toc225496282 \h </w:instrText>
        </w:r>
        <w:r>
          <w:rPr>
            <w:noProof/>
            <w:webHidden/>
          </w:rPr>
        </w:r>
        <w:r>
          <w:rPr>
            <w:noProof/>
            <w:webHidden/>
          </w:rPr>
          <w:fldChar w:fldCharType="separate"/>
        </w:r>
        <w:r>
          <w:rPr>
            <w:noProof/>
            <w:webHidden/>
          </w:rPr>
          <w:t>3</w:t>
        </w:r>
        <w:r>
          <w:rPr>
            <w:noProof/>
            <w:webHidden/>
          </w:rPr>
          <w:fldChar w:fldCharType="end"/>
        </w:r>
      </w:hyperlink>
    </w:p>
    <w:p w14:paraId="138CB39E" w14:textId="7DA73C07"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283" w:history="1">
        <w:r w:rsidRPr="00321155">
          <w:rPr>
            <w:rStyle w:val="Hyperlink"/>
            <w:noProof/>
          </w:rPr>
          <w:t>Dritter Teil Verbandsgebiet, Mitgliedschaft</w:t>
        </w:r>
        <w:r>
          <w:rPr>
            <w:noProof/>
            <w:webHidden/>
          </w:rPr>
          <w:tab/>
        </w:r>
        <w:r>
          <w:rPr>
            <w:noProof/>
            <w:webHidden/>
          </w:rPr>
          <w:fldChar w:fldCharType="begin"/>
        </w:r>
        <w:r>
          <w:rPr>
            <w:noProof/>
            <w:webHidden/>
          </w:rPr>
          <w:instrText xml:space="preserve"> PAGEREF _Toc225496283 \h </w:instrText>
        </w:r>
        <w:r>
          <w:rPr>
            <w:noProof/>
            <w:webHidden/>
          </w:rPr>
        </w:r>
        <w:r>
          <w:rPr>
            <w:noProof/>
            <w:webHidden/>
          </w:rPr>
          <w:fldChar w:fldCharType="separate"/>
        </w:r>
        <w:r>
          <w:rPr>
            <w:noProof/>
            <w:webHidden/>
          </w:rPr>
          <w:t>4</w:t>
        </w:r>
        <w:r>
          <w:rPr>
            <w:noProof/>
            <w:webHidden/>
          </w:rPr>
          <w:fldChar w:fldCharType="end"/>
        </w:r>
      </w:hyperlink>
    </w:p>
    <w:p w14:paraId="17D376CA" w14:textId="202BFC62"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4" w:history="1">
        <w:r w:rsidRPr="00321155">
          <w:rPr>
            <w:rStyle w:val="Hyperlink"/>
            <w:noProof/>
          </w:rPr>
          <w:t>§ 5 Verbandsgebiet</w:t>
        </w:r>
        <w:r>
          <w:rPr>
            <w:noProof/>
            <w:webHidden/>
          </w:rPr>
          <w:tab/>
        </w:r>
        <w:r>
          <w:rPr>
            <w:noProof/>
            <w:webHidden/>
          </w:rPr>
          <w:fldChar w:fldCharType="begin"/>
        </w:r>
        <w:r>
          <w:rPr>
            <w:noProof/>
            <w:webHidden/>
          </w:rPr>
          <w:instrText xml:space="preserve"> PAGEREF _Toc225496284 \h </w:instrText>
        </w:r>
        <w:r>
          <w:rPr>
            <w:noProof/>
            <w:webHidden/>
          </w:rPr>
        </w:r>
        <w:r>
          <w:rPr>
            <w:noProof/>
            <w:webHidden/>
          </w:rPr>
          <w:fldChar w:fldCharType="separate"/>
        </w:r>
        <w:r>
          <w:rPr>
            <w:noProof/>
            <w:webHidden/>
          </w:rPr>
          <w:t>4</w:t>
        </w:r>
        <w:r>
          <w:rPr>
            <w:noProof/>
            <w:webHidden/>
          </w:rPr>
          <w:fldChar w:fldCharType="end"/>
        </w:r>
      </w:hyperlink>
    </w:p>
    <w:p w14:paraId="2680D450" w14:textId="1268E491"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5" w:history="1">
        <w:r w:rsidRPr="00321155">
          <w:rPr>
            <w:rStyle w:val="Hyperlink"/>
            <w:noProof/>
          </w:rPr>
          <w:t>§ 6 Mitglieder des Verbandes</w:t>
        </w:r>
        <w:r>
          <w:rPr>
            <w:noProof/>
            <w:webHidden/>
          </w:rPr>
          <w:tab/>
        </w:r>
        <w:r>
          <w:rPr>
            <w:noProof/>
            <w:webHidden/>
          </w:rPr>
          <w:fldChar w:fldCharType="begin"/>
        </w:r>
        <w:r>
          <w:rPr>
            <w:noProof/>
            <w:webHidden/>
          </w:rPr>
          <w:instrText xml:space="preserve"> PAGEREF _Toc225496285 \h </w:instrText>
        </w:r>
        <w:r>
          <w:rPr>
            <w:noProof/>
            <w:webHidden/>
          </w:rPr>
        </w:r>
        <w:r>
          <w:rPr>
            <w:noProof/>
            <w:webHidden/>
          </w:rPr>
          <w:fldChar w:fldCharType="separate"/>
        </w:r>
        <w:r>
          <w:rPr>
            <w:noProof/>
            <w:webHidden/>
          </w:rPr>
          <w:t>4</w:t>
        </w:r>
        <w:r>
          <w:rPr>
            <w:noProof/>
            <w:webHidden/>
          </w:rPr>
          <w:fldChar w:fldCharType="end"/>
        </w:r>
      </w:hyperlink>
    </w:p>
    <w:p w14:paraId="375DCBFE" w14:textId="66E15C4A"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286" w:history="1">
        <w:r w:rsidRPr="00321155">
          <w:rPr>
            <w:rStyle w:val="Hyperlink"/>
            <w:noProof/>
          </w:rPr>
          <w:t>Vierter Teil Pflichten, Enteignung</w:t>
        </w:r>
        <w:r>
          <w:rPr>
            <w:noProof/>
            <w:webHidden/>
          </w:rPr>
          <w:tab/>
        </w:r>
        <w:r>
          <w:rPr>
            <w:noProof/>
            <w:webHidden/>
          </w:rPr>
          <w:fldChar w:fldCharType="begin"/>
        </w:r>
        <w:r>
          <w:rPr>
            <w:noProof/>
            <w:webHidden/>
          </w:rPr>
          <w:instrText xml:space="preserve"> PAGEREF _Toc225496286 \h </w:instrText>
        </w:r>
        <w:r>
          <w:rPr>
            <w:noProof/>
            <w:webHidden/>
          </w:rPr>
        </w:r>
        <w:r>
          <w:rPr>
            <w:noProof/>
            <w:webHidden/>
          </w:rPr>
          <w:fldChar w:fldCharType="separate"/>
        </w:r>
        <w:r>
          <w:rPr>
            <w:noProof/>
            <w:webHidden/>
          </w:rPr>
          <w:t>4</w:t>
        </w:r>
        <w:r>
          <w:rPr>
            <w:noProof/>
            <w:webHidden/>
          </w:rPr>
          <w:fldChar w:fldCharType="end"/>
        </w:r>
      </w:hyperlink>
    </w:p>
    <w:p w14:paraId="24679B54" w14:textId="06F4FD39"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7" w:history="1">
        <w:r w:rsidRPr="00321155">
          <w:rPr>
            <w:rStyle w:val="Hyperlink"/>
            <w:noProof/>
          </w:rPr>
          <w:t>§ 7 Pflichten der Mitglieder</w:t>
        </w:r>
        <w:r>
          <w:rPr>
            <w:noProof/>
            <w:webHidden/>
          </w:rPr>
          <w:tab/>
        </w:r>
        <w:r>
          <w:rPr>
            <w:noProof/>
            <w:webHidden/>
          </w:rPr>
          <w:fldChar w:fldCharType="begin"/>
        </w:r>
        <w:r>
          <w:rPr>
            <w:noProof/>
            <w:webHidden/>
          </w:rPr>
          <w:instrText xml:space="preserve"> PAGEREF _Toc225496287 \h </w:instrText>
        </w:r>
        <w:r>
          <w:rPr>
            <w:noProof/>
            <w:webHidden/>
          </w:rPr>
        </w:r>
        <w:r>
          <w:rPr>
            <w:noProof/>
            <w:webHidden/>
          </w:rPr>
          <w:fldChar w:fldCharType="separate"/>
        </w:r>
        <w:r>
          <w:rPr>
            <w:noProof/>
            <w:webHidden/>
          </w:rPr>
          <w:t>4</w:t>
        </w:r>
        <w:r>
          <w:rPr>
            <w:noProof/>
            <w:webHidden/>
          </w:rPr>
          <w:fldChar w:fldCharType="end"/>
        </w:r>
      </w:hyperlink>
    </w:p>
    <w:p w14:paraId="35BEA701" w14:textId="1C265426"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8" w:history="1">
        <w:r w:rsidRPr="00321155">
          <w:rPr>
            <w:rStyle w:val="Hyperlink"/>
            <w:noProof/>
          </w:rPr>
          <w:t>§ 8 Pflichten Dritter</w:t>
        </w:r>
        <w:r>
          <w:rPr>
            <w:noProof/>
            <w:webHidden/>
          </w:rPr>
          <w:tab/>
        </w:r>
        <w:r>
          <w:rPr>
            <w:noProof/>
            <w:webHidden/>
          </w:rPr>
          <w:fldChar w:fldCharType="begin"/>
        </w:r>
        <w:r>
          <w:rPr>
            <w:noProof/>
            <w:webHidden/>
          </w:rPr>
          <w:instrText xml:space="preserve"> PAGEREF _Toc225496288 \h </w:instrText>
        </w:r>
        <w:r>
          <w:rPr>
            <w:noProof/>
            <w:webHidden/>
          </w:rPr>
        </w:r>
        <w:r>
          <w:rPr>
            <w:noProof/>
            <w:webHidden/>
          </w:rPr>
          <w:fldChar w:fldCharType="separate"/>
        </w:r>
        <w:r>
          <w:rPr>
            <w:noProof/>
            <w:webHidden/>
          </w:rPr>
          <w:t>5</w:t>
        </w:r>
        <w:r>
          <w:rPr>
            <w:noProof/>
            <w:webHidden/>
          </w:rPr>
          <w:fldChar w:fldCharType="end"/>
        </w:r>
      </w:hyperlink>
    </w:p>
    <w:p w14:paraId="6E19A1C2" w14:textId="7C0892AE"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89" w:history="1">
        <w:r w:rsidRPr="00321155">
          <w:rPr>
            <w:rStyle w:val="Hyperlink"/>
            <w:noProof/>
          </w:rPr>
          <w:t>§ 9 Zulässigkeit der Enteignung</w:t>
        </w:r>
        <w:r>
          <w:rPr>
            <w:noProof/>
            <w:webHidden/>
          </w:rPr>
          <w:tab/>
        </w:r>
        <w:r>
          <w:rPr>
            <w:noProof/>
            <w:webHidden/>
          </w:rPr>
          <w:fldChar w:fldCharType="begin"/>
        </w:r>
        <w:r>
          <w:rPr>
            <w:noProof/>
            <w:webHidden/>
          </w:rPr>
          <w:instrText xml:space="preserve"> PAGEREF _Toc225496289 \h </w:instrText>
        </w:r>
        <w:r>
          <w:rPr>
            <w:noProof/>
            <w:webHidden/>
          </w:rPr>
        </w:r>
        <w:r>
          <w:rPr>
            <w:noProof/>
            <w:webHidden/>
          </w:rPr>
          <w:fldChar w:fldCharType="separate"/>
        </w:r>
        <w:r>
          <w:rPr>
            <w:noProof/>
            <w:webHidden/>
          </w:rPr>
          <w:t>5</w:t>
        </w:r>
        <w:r>
          <w:rPr>
            <w:noProof/>
            <w:webHidden/>
          </w:rPr>
          <w:fldChar w:fldCharType="end"/>
        </w:r>
      </w:hyperlink>
    </w:p>
    <w:p w14:paraId="685F8BDB" w14:textId="2885D755"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290" w:history="1">
        <w:r w:rsidRPr="00321155">
          <w:rPr>
            <w:rStyle w:val="Hyperlink"/>
            <w:noProof/>
          </w:rPr>
          <w:t>Fünfter Teil Innere Verfassung</w:t>
        </w:r>
        <w:r>
          <w:rPr>
            <w:noProof/>
            <w:webHidden/>
          </w:rPr>
          <w:tab/>
        </w:r>
        <w:r>
          <w:rPr>
            <w:noProof/>
            <w:webHidden/>
          </w:rPr>
          <w:fldChar w:fldCharType="begin"/>
        </w:r>
        <w:r>
          <w:rPr>
            <w:noProof/>
            <w:webHidden/>
          </w:rPr>
          <w:instrText xml:space="preserve"> PAGEREF _Toc225496290 \h </w:instrText>
        </w:r>
        <w:r>
          <w:rPr>
            <w:noProof/>
            <w:webHidden/>
          </w:rPr>
        </w:r>
        <w:r>
          <w:rPr>
            <w:noProof/>
            <w:webHidden/>
          </w:rPr>
          <w:fldChar w:fldCharType="separate"/>
        </w:r>
        <w:r>
          <w:rPr>
            <w:noProof/>
            <w:webHidden/>
          </w:rPr>
          <w:t>6</w:t>
        </w:r>
        <w:r>
          <w:rPr>
            <w:noProof/>
            <w:webHidden/>
          </w:rPr>
          <w:fldChar w:fldCharType="end"/>
        </w:r>
      </w:hyperlink>
    </w:p>
    <w:p w14:paraId="34853E7B" w14:textId="63CF1287"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1" w:history="1">
        <w:r w:rsidRPr="00321155">
          <w:rPr>
            <w:rStyle w:val="Hyperlink"/>
            <w:noProof/>
          </w:rPr>
          <w:t>§ 10 Selbstverwaltung, Verbandsorgane</w:t>
        </w:r>
        <w:r>
          <w:rPr>
            <w:noProof/>
            <w:webHidden/>
          </w:rPr>
          <w:tab/>
        </w:r>
        <w:r>
          <w:rPr>
            <w:noProof/>
            <w:webHidden/>
          </w:rPr>
          <w:fldChar w:fldCharType="begin"/>
        </w:r>
        <w:r>
          <w:rPr>
            <w:noProof/>
            <w:webHidden/>
          </w:rPr>
          <w:instrText xml:space="preserve"> PAGEREF _Toc225496291 \h </w:instrText>
        </w:r>
        <w:r>
          <w:rPr>
            <w:noProof/>
            <w:webHidden/>
          </w:rPr>
        </w:r>
        <w:r>
          <w:rPr>
            <w:noProof/>
            <w:webHidden/>
          </w:rPr>
          <w:fldChar w:fldCharType="separate"/>
        </w:r>
        <w:r>
          <w:rPr>
            <w:noProof/>
            <w:webHidden/>
          </w:rPr>
          <w:t>6</w:t>
        </w:r>
        <w:r>
          <w:rPr>
            <w:noProof/>
            <w:webHidden/>
          </w:rPr>
          <w:fldChar w:fldCharType="end"/>
        </w:r>
      </w:hyperlink>
    </w:p>
    <w:p w14:paraId="76BABA10" w14:textId="7F33A64A"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2" w:history="1">
        <w:r w:rsidRPr="00321155">
          <w:rPr>
            <w:rStyle w:val="Hyperlink"/>
            <w:noProof/>
          </w:rPr>
          <w:t>§ 11 Satzung</w:t>
        </w:r>
        <w:r>
          <w:rPr>
            <w:noProof/>
            <w:webHidden/>
          </w:rPr>
          <w:tab/>
        </w:r>
        <w:r>
          <w:rPr>
            <w:noProof/>
            <w:webHidden/>
          </w:rPr>
          <w:fldChar w:fldCharType="begin"/>
        </w:r>
        <w:r>
          <w:rPr>
            <w:noProof/>
            <w:webHidden/>
          </w:rPr>
          <w:instrText xml:space="preserve"> PAGEREF _Toc225496292 \h </w:instrText>
        </w:r>
        <w:r>
          <w:rPr>
            <w:noProof/>
            <w:webHidden/>
          </w:rPr>
        </w:r>
        <w:r>
          <w:rPr>
            <w:noProof/>
            <w:webHidden/>
          </w:rPr>
          <w:fldChar w:fldCharType="separate"/>
        </w:r>
        <w:r>
          <w:rPr>
            <w:noProof/>
            <w:webHidden/>
          </w:rPr>
          <w:t>6</w:t>
        </w:r>
        <w:r>
          <w:rPr>
            <w:noProof/>
            <w:webHidden/>
          </w:rPr>
          <w:fldChar w:fldCharType="end"/>
        </w:r>
      </w:hyperlink>
    </w:p>
    <w:p w14:paraId="7480FFA8" w14:textId="4DBD83C1"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3" w:history="1">
        <w:r w:rsidRPr="00321155">
          <w:rPr>
            <w:rStyle w:val="Hyperlink"/>
            <w:noProof/>
          </w:rPr>
          <w:t>§ 12 Verbandsversammlung</w:t>
        </w:r>
        <w:r>
          <w:rPr>
            <w:noProof/>
            <w:webHidden/>
          </w:rPr>
          <w:tab/>
        </w:r>
        <w:r>
          <w:rPr>
            <w:noProof/>
            <w:webHidden/>
          </w:rPr>
          <w:fldChar w:fldCharType="begin"/>
        </w:r>
        <w:r>
          <w:rPr>
            <w:noProof/>
            <w:webHidden/>
          </w:rPr>
          <w:instrText xml:space="preserve"> PAGEREF _Toc225496293 \h </w:instrText>
        </w:r>
        <w:r>
          <w:rPr>
            <w:noProof/>
            <w:webHidden/>
          </w:rPr>
        </w:r>
        <w:r>
          <w:rPr>
            <w:noProof/>
            <w:webHidden/>
          </w:rPr>
          <w:fldChar w:fldCharType="separate"/>
        </w:r>
        <w:r>
          <w:rPr>
            <w:noProof/>
            <w:webHidden/>
          </w:rPr>
          <w:t>6</w:t>
        </w:r>
        <w:r>
          <w:rPr>
            <w:noProof/>
            <w:webHidden/>
          </w:rPr>
          <w:fldChar w:fldCharType="end"/>
        </w:r>
      </w:hyperlink>
    </w:p>
    <w:p w14:paraId="13DCB603" w14:textId="054E1D56"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4" w:history="1">
        <w:r w:rsidRPr="00321155">
          <w:rPr>
            <w:rStyle w:val="Hyperlink"/>
            <w:noProof/>
          </w:rPr>
          <w:t>§ 13 Delegierte in der Verbandsversammlung</w:t>
        </w:r>
        <w:r>
          <w:rPr>
            <w:noProof/>
            <w:webHidden/>
          </w:rPr>
          <w:tab/>
        </w:r>
        <w:r>
          <w:rPr>
            <w:noProof/>
            <w:webHidden/>
          </w:rPr>
          <w:fldChar w:fldCharType="begin"/>
        </w:r>
        <w:r>
          <w:rPr>
            <w:noProof/>
            <w:webHidden/>
          </w:rPr>
          <w:instrText xml:space="preserve"> PAGEREF _Toc225496294 \h </w:instrText>
        </w:r>
        <w:r>
          <w:rPr>
            <w:noProof/>
            <w:webHidden/>
          </w:rPr>
        </w:r>
        <w:r>
          <w:rPr>
            <w:noProof/>
            <w:webHidden/>
          </w:rPr>
          <w:fldChar w:fldCharType="separate"/>
        </w:r>
        <w:r>
          <w:rPr>
            <w:noProof/>
            <w:webHidden/>
          </w:rPr>
          <w:t>7</w:t>
        </w:r>
        <w:r>
          <w:rPr>
            <w:noProof/>
            <w:webHidden/>
          </w:rPr>
          <w:fldChar w:fldCharType="end"/>
        </w:r>
      </w:hyperlink>
    </w:p>
    <w:p w14:paraId="153F4CD0" w14:textId="57254B1E"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5" w:history="1">
        <w:r w:rsidRPr="00321155">
          <w:rPr>
            <w:rStyle w:val="Hyperlink"/>
            <w:noProof/>
          </w:rPr>
          <w:t>§ 14 Aufgaben der Verbandsversammlung</w:t>
        </w:r>
        <w:r>
          <w:rPr>
            <w:noProof/>
            <w:webHidden/>
          </w:rPr>
          <w:tab/>
        </w:r>
        <w:r>
          <w:rPr>
            <w:noProof/>
            <w:webHidden/>
          </w:rPr>
          <w:fldChar w:fldCharType="begin"/>
        </w:r>
        <w:r>
          <w:rPr>
            <w:noProof/>
            <w:webHidden/>
          </w:rPr>
          <w:instrText xml:space="preserve"> PAGEREF _Toc225496295 \h </w:instrText>
        </w:r>
        <w:r>
          <w:rPr>
            <w:noProof/>
            <w:webHidden/>
          </w:rPr>
        </w:r>
        <w:r>
          <w:rPr>
            <w:noProof/>
            <w:webHidden/>
          </w:rPr>
          <w:fldChar w:fldCharType="separate"/>
        </w:r>
        <w:r>
          <w:rPr>
            <w:noProof/>
            <w:webHidden/>
          </w:rPr>
          <w:t>7</w:t>
        </w:r>
        <w:r>
          <w:rPr>
            <w:noProof/>
            <w:webHidden/>
          </w:rPr>
          <w:fldChar w:fldCharType="end"/>
        </w:r>
      </w:hyperlink>
    </w:p>
    <w:p w14:paraId="3872721F" w14:textId="6073860D"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6" w:history="1">
        <w:r w:rsidRPr="00321155">
          <w:rPr>
            <w:rStyle w:val="Hyperlink"/>
            <w:noProof/>
          </w:rPr>
          <w:t>§ 15 Sitzungen der Verbandsversammlung, Beschlußfassung</w:t>
        </w:r>
        <w:r>
          <w:rPr>
            <w:noProof/>
            <w:webHidden/>
          </w:rPr>
          <w:tab/>
        </w:r>
        <w:r>
          <w:rPr>
            <w:noProof/>
            <w:webHidden/>
          </w:rPr>
          <w:fldChar w:fldCharType="begin"/>
        </w:r>
        <w:r>
          <w:rPr>
            <w:noProof/>
            <w:webHidden/>
          </w:rPr>
          <w:instrText xml:space="preserve"> PAGEREF _Toc225496296 \h </w:instrText>
        </w:r>
        <w:r>
          <w:rPr>
            <w:noProof/>
            <w:webHidden/>
          </w:rPr>
        </w:r>
        <w:r>
          <w:rPr>
            <w:noProof/>
            <w:webHidden/>
          </w:rPr>
          <w:fldChar w:fldCharType="separate"/>
        </w:r>
        <w:r>
          <w:rPr>
            <w:noProof/>
            <w:webHidden/>
          </w:rPr>
          <w:t>8</w:t>
        </w:r>
        <w:r>
          <w:rPr>
            <w:noProof/>
            <w:webHidden/>
          </w:rPr>
          <w:fldChar w:fldCharType="end"/>
        </w:r>
      </w:hyperlink>
    </w:p>
    <w:p w14:paraId="1990EFB2" w14:textId="5643E4B1"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7" w:history="1">
        <w:r w:rsidRPr="00321155">
          <w:rPr>
            <w:rStyle w:val="Hyperlink"/>
            <w:noProof/>
          </w:rPr>
          <w:t>§ 16 Zusammensetzung, Wahl und Amtszeit des Verbandsrates</w:t>
        </w:r>
        <w:r>
          <w:rPr>
            <w:noProof/>
            <w:webHidden/>
          </w:rPr>
          <w:tab/>
        </w:r>
        <w:r>
          <w:rPr>
            <w:noProof/>
            <w:webHidden/>
          </w:rPr>
          <w:fldChar w:fldCharType="begin"/>
        </w:r>
        <w:r>
          <w:rPr>
            <w:noProof/>
            <w:webHidden/>
          </w:rPr>
          <w:instrText xml:space="preserve"> PAGEREF _Toc225496297 \h </w:instrText>
        </w:r>
        <w:r>
          <w:rPr>
            <w:noProof/>
            <w:webHidden/>
          </w:rPr>
        </w:r>
        <w:r>
          <w:rPr>
            <w:noProof/>
            <w:webHidden/>
          </w:rPr>
          <w:fldChar w:fldCharType="separate"/>
        </w:r>
        <w:r>
          <w:rPr>
            <w:noProof/>
            <w:webHidden/>
          </w:rPr>
          <w:t>9</w:t>
        </w:r>
        <w:r>
          <w:rPr>
            <w:noProof/>
            <w:webHidden/>
          </w:rPr>
          <w:fldChar w:fldCharType="end"/>
        </w:r>
      </w:hyperlink>
    </w:p>
    <w:p w14:paraId="684850BC" w14:textId="0E9F2BDB"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8" w:history="1">
        <w:r w:rsidRPr="00321155">
          <w:rPr>
            <w:rStyle w:val="Hyperlink"/>
            <w:noProof/>
          </w:rPr>
          <w:t>§ 17 Aufgaben des Verbandsrates</w:t>
        </w:r>
        <w:r>
          <w:rPr>
            <w:noProof/>
            <w:webHidden/>
          </w:rPr>
          <w:tab/>
        </w:r>
        <w:r>
          <w:rPr>
            <w:noProof/>
            <w:webHidden/>
          </w:rPr>
          <w:fldChar w:fldCharType="begin"/>
        </w:r>
        <w:r>
          <w:rPr>
            <w:noProof/>
            <w:webHidden/>
          </w:rPr>
          <w:instrText xml:space="preserve"> PAGEREF _Toc225496298 \h </w:instrText>
        </w:r>
        <w:r>
          <w:rPr>
            <w:noProof/>
            <w:webHidden/>
          </w:rPr>
        </w:r>
        <w:r>
          <w:rPr>
            <w:noProof/>
            <w:webHidden/>
          </w:rPr>
          <w:fldChar w:fldCharType="separate"/>
        </w:r>
        <w:r>
          <w:rPr>
            <w:noProof/>
            <w:webHidden/>
          </w:rPr>
          <w:t>10</w:t>
        </w:r>
        <w:r>
          <w:rPr>
            <w:noProof/>
            <w:webHidden/>
          </w:rPr>
          <w:fldChar w:fldCharType="end"/>
        </w:r>
      </w:hyperlink>
    </w:p>
    <w:p w14:paraId="394E2AAB" w14:textId="2ED95568"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299" w:history="1">
        <w:r w:rsidRPr="00321155">
          <w:rPr>
            <w:rStyle w:val="Hyperlink"/>
            <w:noProof/>
          </w:rPr>
          <w:t>§ 18 Sitzungen des Verbandsrates, Beschlußfassung</w:t>
        </w:r>
        <w:r>
          <w:rPr>
            <w:noProof/>
            <w:webHidden/>
          </w:rPr>
          <w:tab/>
        </w:r>
        <w:r>
          <w:rPr>
            <w:noProof/>
            <w:webHidden/>
          </w:rPr>
          <w:fldChar w:fldCharType="begin"/>
        </w:r>
        <w:r>
          <w:rPr>
            <w:noProof/>
            <w:webHidden/>
          </w:rPr>
          <w:instrText xml:space="preserve"> PAGEREF _Toc225496299 \h </w:instrText>
        </w:r>
        <w:r>
          <w:rPr>
            <w:noProof/>
            <w:webHidden/>
          </w:rPr>
        </w:r>
        <w:r>
          <w:rPr>
            <w:noProof/>
            <w:webHidden/>
          </w:rPr>
          <w:fldChar w:fldCharType="separate"/>
        </w:r>
        <w:r>
          <w:rPr>
            <w:noProof/>
            <w:webHidden/>
          </w:rPr>
          <w:t>11</w:t>
        </w:r>
        <w:r>
          <w:rPr>
            <w:noProof/>
            <w:webHidden/>
          </w:rPr>
          <w:fldChar w:fldCharType="end"/>
        </w:r>
      </w:hyperlink>
    </w:p>
    <w:p w14:paraId="06C7AAF5" w14:textId="03422202"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0" w:history="1">
        <w:r w:rsidRPr="00321155">
          <w:rPr>
            <w:rStyle w:val="Hyperlink"/>
            <w:noProof/>
          </w:rPr>
          <w:t>§ 19 Vorstand</w:t>
        </w:r>
        <w:r>
          <w:rPr>
            <w:noProof/>
            <w:webHidden/>
          </w:rPr>
          <w:tab/>
        </w:r>
        <w:r>
          <w:rPr>
            <w:noProof/>
            <w:webHidden/>
          </w:rPr>
          <w:fldChar w:fldCharType="begin"/>
        </w:r>
        <w:r>
          <w:rPr>
            <w:noProof/>
            <w:webHidden/>
          </w:rPr>
          <w:instrText xml:space="preserve"> PAGEREF _Toc225496300 \h </w:instrText>
        </w:r>
        <w:r>
          <w:rPr>
            <w:noProof/>
            <w:webHidden/>
          </w:rPr>
        </w:r>
        <w:r>
          <w:rPr>
            <w:noProof/>
            <w:webHidden/>
          </w:rPr>
          <w:fldChar w:fldCharType="separate"/>
        </w:r>
        <w:r>
          <w:rPr>
            <w:noProof/>
            <w:webHidden/>
          </w:rPr>
          <w:t>11</w:t>
        </w:r>
        <w:r>
          <w:rPr>
            <w:noProof/>
            <w:webHidden/>
          </w:rPr>
          <w:fldChar w:fldCharType="end"/>
        </w:r>
      </w:hyperlink>
    </w:p>
    <w:p w14:paraId="34F61B66" w14:textId="29EDC823"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1" w:history="1">
        <w:r w:rsidRPr="00321155">
          <w:rPr>
            <w:rStyle w:val="Hyperlink"/>
            <w:noProof/>
          </w:rPr>
          <w:t>§ 20 Aufgaben des Vorstandes</w:t>
        </w:r>
        <w:r>
          <w:rPr>
            <w:noProof/>
            <w:webHidden/>
          </w:rPr>
          <w:tab/>
        </w:r>
        <w:r>
          <w:rPr>
            <w:noProof/>
            <w:webHidden/>
          </w:rPr>
          <w:fldChar w:fldCharType="begin"/>
        </w:r>
        <w:r>
          <w:rPr>
            <w:noProof/>
            <w:webHidden/>
          </w:rPr>
          <w:instrText xml:space="preserve"> PAGEREF _Toc225496301 \h </w:instrText>
        </w:r>
        <w:r>
          <w:rPr>
            <w:noProof/>
            <w:webHidden/>
          </w:rPr>
        </w:r>
        <w:r>
          <w:rPr>
            <w:noProof/>
            <w:webHidden/>
          </w:rPr>
          <w:fldChar w:fldCharType="separate"/>
        </w:r>
        <w:r>
          <w:rPr>
            <w:noProof/>
            <w:webHidden/>
          </w:rPr>
          <w:t>12</w:t>
        </w:r>
        <w:r>
          <w:rPr>
            <w:noProof/>
            <w:webHidden/>
          </w:rPr>
          <w:fldChar w:fldCharType="end"/>
        </w:r>
      </w:hyperlink>
    </w:p>
    <w:p w14:paraId="6085D9D7" w14:textId="09319BBC"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2" w:history="1">
        <w:r w:rsidRPr="00321155">
          <w:rPr>
            <w:rStyle w:val="Hyperlink"/>
            <w:noProof/>
          </w:rPr>
          <w:t>§ 21 Vertretung des Verbandes</w:t>
        </w:r>
        <w:r>
          <w:rPr>
            <w:noProof/>
            <w:webHidden/>
          </w:rPr>
          <w:tab/>
        </w:r>
        <w:r>
          <w:rPr>
            <w:noProof/>
            <w:webHidden/>
          </w:rPr>
          <w:fldChar w:fldCharType="begin"/>
        </w:r>
        <w:r>
          <w:rPr>
            <w:noProof/>
            <w:webHidden/>
          </w:rPr>
          <w:instrText xml:space="preserve"> PAGEREF _Toc225496302 \h </w:instrText>
        </w:r>
        <w:r>
          <w:rPr>
            <w:noProof/>
            <w:webHidden/>
          </w:rPr>
        </w:r>
        <w:r>
          <w:rPr>
            <w:noProof/>
            <w:webHidden/>
          </w:rPr>
          <w:fldChar w:fldCharType="separate"/>
        </w:r>
        <w:r>
          <w:rPr>
            <w:noProof/>
            <w:webHidden/>
          </w:rPr>
          <w:t>12</w:t>
        </w:r>
        <w:r>
          <w:rPr>
            <w:noProof/>
            <w:webHidden/>
          </w:rPr>
          <w:fldChar w:fldCharType="end"/>
        </w:r>
      </w:hyperlink>
    </w:p>
    <w:p w14:paraId="0A02F961" w14:textId="0BB4DE2D"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03" w:history="1">
        <w:r w:rsidRPr="00321155">
          <w:rPr>
            <w:rStyle w:val="Hyperlink"/>
            <w:noProof/>
          </w:rPr>
          <w:t>Sechster Teil Finanzplanung, Wirtschaftsführung und Rechnungswesen, Beiträge</w:t>
        </w:r>
        <w:r>
          <w:rPr>
            <w:noProof/>
            <w:webHidden/>
          </w:rPr>
          <w:tab/>
        </w:r>
        <w:r>
          <w:rPr>
            <w:noProof/>
            <w:webHidden/>
          </w:rPr>
          <w:fldChar w:fldCharType="begin"/>
        </w:r>
        <w:r>
          <w:rPr>
            <w:noProof/>
            <w:webHidden/>
          </w:rPr>
          <w:instrText xml:space="preserve"> PAGEREF _Toc225496303 \h </w:instrText>
        </w:r>
        <w:r>
          <w:rPr>
            <w:noProof/>
            <w:webHidden/>
          </w:rPr>
        </w:r>
        <w:r>
          <w:rPr>
            <w:noProof/>
            <w:webHidden/>
          </w:rPr>
          <w:fldChar w:fldCharType="separate"/>
        </w:r>
        <w:r>
          <w:rPr>
            <w:noProof/>
            <w:webHidden/>
          </w:rPr>
          <w:t>12</w:t>
        </w:r>
        <w:r>
          <w:rPr>
            <w:noProof/>
            <w:webHidden/>
          </w:rPr>
          <w:fldChar w:fldCharType="end"/>
        </w:r>
      </w:hyperlink>
    </w:p>
    <w:p w14:paraId="2F25C3C6" w14:textId="202C6CA3"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4" w:history="1">
        <w:r w:rsidRPr="00321155">
          <w:rPr>
            <w:rStyle w:val="Hyperlink"/>
            <w:noProof/>
          </w:rPr>
          <w:t>§ 22 (aufgehoben)</w:t>
        </w:r>
        <w:r>
          <w:rPr>
            <w:noProof/>
            <w:webHidden/>
          </w:rPr>
          <w:tab/>
        </w:r>
        <w:r>
          <w:rPr>
            <w:noProof/>
            <w:webHidden/>
          </w:rPr>
          <w:fldChar w:fldCharType="begin"/>
        </w:r>
        <w:r>
          <w:rPr>
            <w:noProof/>
            <w:webHidden/>
          </w:rPr>
          <w:instrText xml:space="preserve"> PAGEREF _Toc225496304 \h </w:instrText>
        </w:r>
        <w:r>
          <w:rPr>
            <w:noProof/>
            <w:webHidden/>
          </w:rPr>
        </w:r>
        <w:r>
          <w:rPr>
            <w:noProof/>
            <w:webHidden/>
          </w:rPr>
          <w:fldChar w:fldCharType="separate"/>
        </w:r>
        <w:r>
          <w:rPr>
            <w:noProof/>
            <w:webHidden/>
          </w:rPr>
          <w:t>12</w:t>
        </w:r>
        <w:r>
          <w:rPr>
            <w:noProof/>
            <w:webHidden/>
          </w:rPr>
          <w:fldChar w:fldCharType="end"/>
        </w:r>
      </w:hyperlink>
    </w:p>
    <w:p w14:paraId="56D44BFC" w14:textId="27D7A045"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5" w:history="1">
        <w:r w:rsidRPr="00321155">
          <w:rPr>
            <w:rStyle w:val="Hyperlink"/>
            <w:noProof/>
          </w:rPr>
          <w:t>§ 22 a Wirtschaftsplan, Finanzplanung</w:t>
        </w:r>
        <w:r>
          <w:rPr>
            <w:noProof/>
            <w:webHidden/>
          </w:rPr>
          <w:tab/>
        </w:r>
        <w:r>
          <w:rPr>
            <w:noProof/>
            <w:webHidden/>
          </w:rPr>
          <w:fldChar w:fldCharType="begin"/>
        </w:r>
        <w:r>
          <w:rPr>
            <w:noProof/>
            <w:webHidden/>
          </w:rPr>
          <w:instrText xml:space="preserve"> PAGEREF _Toc225496305 \h </w:instrText>
        </w:r>
        <w:r>
          <w:rPr>
            <w:noProof/>
            <w:webHidden/>
          </w:rPr>
        </w:r>
        <w:r>
          <w:rPr>
            <w:noProof/>
            <w:webHidden/>
          </w:rPr>
          <w:fldChar w:fldCharType="separate"/>
        </w:r>
        <w:r>
          <w:rPr>
            <w:noProof/>
            <w:webHidden/>
          </w:rPr>
          <w:t>12</w:t>
        </w:r>
        <w:r>
          <w:rPr>
            <w:noProof/>
            <w:webHidden/>
          </w:rPr>
          <w:fldChar w:fldCharType="end"/>
        </w:r>
      </w:hyperlink>
    </w:p>
    <w:p w14:paraId="2973E035" w14:textId="16F05B16"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6" w:history="1">
        <w:r w:rsidRPr="00321155">
          <w:rPr>
            <w:rStyle w:val="Hyperlink"/>
            <w:noProof/>
          </w:rPr>
          <w:t>§ 23 Über- und außerplanmäßige Ausgaben</w:t>
        </w:r>
        <w:r>
          <w:rPr>
            <w:noProof/>
            <w:webHidden/>
          </w:rPr>
          <w:tab/>
        </w:r>
        <w:r>
          <w:rPr>
            <w:noProof/>
            <w:webHidden/>
          </w:rPr>
          <w:fldChar w:fldCharType="begin"/>
        </w:r>
        <w:r>
          <w:rPr>
            <w:noProof/>
            <w:webHidden/>
          </w:rPr>
          <w:instrText xml:space="preserve"> PAGEREF _Toc225496306 \h </w:instrText>
        </w:r>
        <w:r>
          <w:rPr>
            <w:noProof/>
            <w:webHidden/>
          </w:rPr>
        </w:r>
        <w:r>
          <w:rPr>
            <w:noProof/>
            <w:webHidden/>
          </w:rPr>
          <w:fldChar w:fldCharType="separate"/>
        </w:r>
        <w:r>
          <w:rPr>
            <w:noProof/>
            <w:webHidden/>
          </w:rPr>
          <w:t>13</w:t>
        </w:r>
        <w:r>
          <w:rPr>
            <w:noProof/>
            <w:webHidden/>
          </w:rPr>
          <w:fldChar w:fldCharType="end"/>
        </w:r>
      </w:hyperlink>
    </w:p>
    <w:p w14:paraId="5D6D2D0A" w14:textId="1D9BBC5F"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7" w:history="1">
        <w:r w:rsidRPr="00321155">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_Toc225496307 \h </w:instrText>
        </w:r>
        <w:r>
          <w:rPr>
            <w:noProof/>
            <w:webHidden/>
          </w:rPr>
        </w:r>
        <w:r>
          <w:rPr>
            <w:noProof/>
            <w:webHidden/>
          </w:rPr>
          <w:fldChar w:fldCharType="separate"/>
        </w:r>
        <w:r>
          <w:rPr>
            <w:noProof/>
            <w:webHidden/>
          </w:rPr>
          <w:t>13</w:t>
        </w:r>
        <w:r>
          <w:rPr>
            <w:noProof/>
            <w:webHidden/>
          </w:rPr>
          <w:fldChar w:fldCharType="end"/>
        </w:r>
      </w:hyperlink>
    </w:p>
    <w:p w14:paraId="4065C607" w14:textId="0CFFEAD0"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8" w:history="1">
        <w:r w:rsidRPr="00321155">
          <w:rPr>
            <w:rStyle w:val="Hyperlink"/>
            <w:noProof/>
          </w:rPr>
          <w:t>§ 25 Beiträge</w:t>
        </w:r>
        <w:r>
          <w:rPr>
            <w:noProof/>
            <w:webHidden/>
          </w:rPr>
          <w:tab/>
        </w:r>
        <w:r>
          <w:rPr>
            <w:noProof/>
            <w:webHidden/>
          </w:rPr>
          <w:fldChar w:fldCharType="begin"/>
        </w:r>
        <w:r>
          <w:rPr>
            <w:noProof/>
            <w:webHidden/>
          </w:rPr>
          <w:instrText xml:space="preserve"> PAGEREF _Toc225496308 \h </w:instrText>
        </w:r>
        <w:r>
          <w:rPr>
            <w:noProof/>
            <w:webHidden/>
          </w:rPr>
        </w:r>
        <w:r>
          <w:rPr>
            <w:noProof/>
            <w:webHidden/>
          </w:rPr>
          <w:fldChar w:fldCharType="separate"/>
        </w:r>
        <w:r>
          <w:rPr>
            <w:noProof/>
            <w:webHidden/>
          </w:rPr>
          <w:t>14</w:t>
        </w:r>
        <w:r>
          <w:rPr>
            <w:noProof/>
            <w:webHidden/>
          </w:rPr>
          <w:fldChar w:fldCharType="end"/>
        </w:r>
      </w:hyperlink>
    </w:p>
    <w:p w14:paraId="1B6ADBE1" w14:textId="0A02C4FA"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09" w:history="1">
        <w:r w:rsidRPr="00321155">
          <w:rPr>
            <w:rStyle w:val="Hyperlink"/>
            <w:noProof/>
          </w:rPr>
          <w:t>§ 26 Beitragsmaßstab</w:t>
        </w:r>
        <w:r>
          <w:rPr>
            <w:noProof/>
            <w:webHidden/>
          </w:rPr>
          <w:tab/>
        </w:r>
        <w:r>
          <w:rPr>
            <w:noProof/>
            <w:webHidden/>
          </w:rPr>
          <w:fldChar w:fldCharType="begin"/>
        </w:r>
        <w:r>
          <w:rPr>
            <w:noProof/>
            <w:webHidden/>
          </w:rPr>
          <w:instrText xml:space="preserve"> PAGEREF _Toc225496309 \h </w:instrText>
        </w:r>
        <w:r>
          <w:rPr>
            <w:noProof/>
            <w:webHidden/>
          </w:rPr>
        </w:r>
        <w:r>
          <w:rPr>
            <w:noProof/>
            <w:webHidden/>
          </w:rPr>
          <w:fldChar w:fldCharType="separate"/>
        </w:r>
        <w:r>
          <w:rPr>
            <w:noProof/>
            <w:webHidden/>
          </w:rPr>
          <w:t>14</w:t>
        </w:r>
        <w:r>
          <w:rPr>
            <w:noProof/>
            <w:webHidden/>
          </w:rPr>
          <w:fldChar w:fldCharType="end"/>
        </w:r>
      </w:hyperlink>
    </w:p>
    <w:p w14:paraId="6D81F857" w14:textId="118217C2"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0" w:history="1">
        <w:r w:rsidRPr="00321155">
          <w:rPr>
            <w:rStyle w:val="Hyperlink"/>
            <w:noProof/>
          </w:rPr>
          <w:t>§ 27 Veranlagung</w:t>
        </w:r>
        <w:r>
          <w:rPr>
            <w:noProof/>
            <w:webHidden/>
          </w:rPr>
          <w:tab/>
        </w:r>
        <w:r>
          <w:rPr>
            <w:noProof/>
            <w:webHidden/>
          </w:rPr>
          <w:fldChar w:fldCharType="begin"/>
        </w:r>
        <w:r>
          <w:rPr>
            <w:noProof/>
            <w:webHidden/>
          </w:rPr>
          <w:instrText xml:space="preserve"> PAGEREF _Toc225496310 \h </w:instrText>
        </w:r>
        <w:r>
          <w:rPr>
            <w:noProof/>
            <w:webHidden/>
          </w:rPr>
        </w:r>
        <w:r>
          <w:rPr>
            <w:noProof/>
            <w:webHidden/>
          </w:rPr>
          <w:fldChar w:fldCharType="separate"/>
        </w:r>
        <w:r>
          <w:rPr>
            <w:noProof/>
            <w:webHidden/>
          </w:rPr>
          <w:t>15</w:t>
        </w:r>
        <w:r>
          <w:rPr>
            <w:noProof/>
            <w:webHidden/>
          </w:rPr>
          <w:fldChar w:fldCharType="end"/>
        </w:r>
      </w:hyperlink>
    </w:p>
    <w:p w14:paraId="2E2104E3" w14:textId="11C6A56C"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1" w:history="1">
        <w:r w:rsidRPr="00321155">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_Toc225496311 \h </w:instrText>
        </w:r>
        <w:r>
          <w:rPr>
            <w:noProof/>
            <w:webHidden/>
          </w:rPr>
        </w:r>
        <w:r>
          <w:rPr>
            <w:noProof/>
            <w:webHidden/>
          </w:rPr>
          <w:fldChar w:fldCharType="separate"/>
        </w:r>
        <w:r>
          <w:rPr>
            <w:noProof/>
            <w:webHidden/>
          </w:rPr>
          <w:t>15</w:t>
        </w:r>
        <w:r>
          <w:rPr>
            <w:noProof/>
            <w:webHidden/>
          </w:rPr>
          <w:fldChar w:fldCharType="end"/>
        </w:r>
      </w:hyperlink>
    </w:p>
    <w:p w14:paraId="43C545DE" w14:textId="5AE23891"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12" w:history="1">
        <w:r w:rsidRPr="00321155">
          <w:rPr>
            <w:rStyle w:val="Hyperlink"/>
            <w:noProof/>
          </w:rPr>
          <w:t>Siebenter Teil Widerspruchsausschuß</w:t>
        </w:r>
        <w:r>
          <w:rPr>
            <w:noProof/>
            <w:webHidden/>
          </w:rPr>
          <w:tab/>
        </w:r>
        <w:r>
          <w:rPr>
            <w:noProof/>
            <w:webHidden/>
          </w:rPr>
          <w:fldChar w:fldCharType="begin"/>
        </w:r>
        <w:r>
          <w:rPr>
            <w:noProof/>
            <w:webHidden/>
          </w:rPr>
          <w:instrText xml:space="preserve"> PAGEREF _Toc225496312 \h </w:instrText>
        </w:r>
        <w:r>
          <w:rPr>
            <w:noProof/>
            <w:webHidden/>
          </w:rPr>
        </w:r>
        <w:r>
          <w:rPr>
            <w:noProof/>
            <w:webHidden/>
          </w:rPr>
          <w:fldChar w:fldCharType="separate"/>
        </w:r>
        <w:r>
          <w:rPr>
            <w:noProof/>
            <w:webHidden/>
          </w:rPr>
          <w:t>16</w:t>
        </w:r>
        <w:r>
          <w:rPr>
            <w:noProof/>
            <w:webHidden/>
          </w:rPr>
          <w:fldChar w:fldCharType="end"/>
        </w:r>
      </w:hyperlink>
    </w:p>
    <w:p w14:paraId="0216217B" w14:textId="5995C274"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3" w:history="1">
        <w:r w:rsidRPr="00321155">
          <w:rPr>
            <w:rStyle w:val="Hyperlink"/>
            <w:noProof/>
          </w:rPr>
          <w:t>§ 29 Widerspruchsausschuß</w:t>
        </w:r>
        <w:r>
          <w:rPr>
            <w:noProof/>
            <w:webHidden/>
          </w:rPr>
          <w:tab/>
        </w:r>
        <w:r>
          <w:rPr>
            <w:noProof/>
            <w:webHidden/>
          </w:rPr>
          <w:fldChar w:fldCharType="begin"/>
        </w:r>
        <w:r>
          <w:rPr>
            <w:noProof/>
            <w:webHidden/>
          </w:rPr>
          <w:instrText xml:space="preserve"> PAGEREF _Toc225496313 \h </w:instrText>
        </w:r>
        <w:r>
          <w:rPr>
            <w:noProof/>
            <w:webHidden/>
          </w:rPr>
        </w:r>
        <w:r>
          <w:rPr>
            <w:noProof/>
            <w:webHidden/>
          </w:rPr>
          <w:fldChar w:fldCharType="separate"/>
        </w:r>
        <w:r>
          <w:rPr>
            <w:noProof/>
            <w:webHidden/>
          </w:rPr>
          <w:t>16</w:t>
        </w:r>
        <w:r>
          <w:rPr>
            <w:noProof/>
            <w:webHidden/>
          </w:rPr>
          <w:fldChar w:fldCharType="end"/>
        </w:r>
      </w:hyperlink>
    </w:p>
    <w:p w14:paraId="260F1845" w14:textId="217FE69A"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4" w:history="1">
        <w:r w:rsidRPr="00321155">
          <w:rPr>
            <w:rStyle w:val="Hyperlink"/>
            <w:noProof/>
          </w:rPr>
          <w:t>§ 30 Aufgaben des Widerspruchsausschusses</w:t>
        </w:r>
        <w:r>
          <w:rPr>
            <w:noProof/>
            <w:webHidden/>
          </w:rPr>
          <w:tab/>
        </w:r>
        <w:r>
          <w:rPr>
            <w:noProof/>
            <w:webHidden/>
          </w:rPr>
          <w:fldChar w:fldCharType="begin"/>
        </w:r>
        <w:r>
          <w:rPr>
            <w:noProof/>
            <w:webHidden/>
          </w:rPr>
          <w:instrText xml:space="preserve"> PAGEREF _Toc225496314 \h </w:instrText>
        </w:r>
        <w:r>
          <w:rPr>
            <w:noProof/>
            <w:webHidden/>
          </w:rPr>
        </w:r>
        <w:r>
          <w:rPr>
            <w:noProof/>
            <w:webHidden/>
          </w:rPr>
          <w:fldChar w:fldCharType="separate"/>
        </w:r>
        <w:r>
          <w:rPr>
            <w:noProof/>
            <w:webHidden/>
          </w:rPr>
          <w:t>16</w:t>
        </w:r>
        <w:r>
          <w:rPr>
            <w:noProof/>
            <w:webHidden/>
          </w:rPr>
          <w:fldChar w:fldCharType="end"/>
        </w:r>
      </w:hyperlink>
    </w:p>
    <w:p w14:paraId="2C22C578" w14:textId="251578D8"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5" w:history="1">
        <w:r w:rsidRPr="00321155">
          <w:rPr>
            <w:rStyle w:val="Hyperlink"/>
            <w:noProof/>
          </w:rPr>
          <w:t>§ 31 Kosten des Widerspruchsverfahrens</w:t>
        </w:r>
        <w:r>
          <w:rPr>
            <w:noProof/>
            <w:webHidden/>
          </w:rPr>
          <w:tab/>
        </w:r>
        <w:r>
          <w:rPr>
            <w:noProof/>
            <w:webHidden/>
          </w:rPr>
          <w:fldChar w:fldCharType="begin"/>
        </w:r>
        <w:r>
          <w:rPr>
            <w:noProof/>
            <w:webHidden/>
          </w:rPr>
          <w:instrText xml:space="preserve"> PAGEREF _Toc225496315 \h </w:instrText>
        </w:r>
        <w:r>
          <w:rPr>
            <w:noProof/>
            <w:webHidden/>
          </w:rPr>
        </w:r>
        <w:r>
          <w:rPr>
            <w:noProof/>
            <w:webHidden/>
          </w:rPr>
          <w:fldChar w:fldCharType="separate"/>
        </w:r>
        <w:r>
          <w:rPr>
            <w:noProof/>
            <w:webHidden/>
          </w:rPr>
          <w:t>16</w:t>
        </w:r>
        <w:r>
          <w:rPr>
            <w:noProof/>
            <w:webHidden/>
          </w:rPr>
          <w:fldChar w:fldCharType="end"/>
        </w:r>
      </w:hyperlink>
    </w:p>
    <w:p w14:paraId="4CFE5220" w14:textId="43EAC79E"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16" w:history="1">
        <w:r w:rsidRPr="00321155">
          <w:rPr>
            <w:rStyle w:val="Hyperlink"/>
            <w:noProof/>
          </w:rPr>
          <w:t>Achter Teil Zwangsmittel, Bekanntmachungen</w:t>
        </w:r>
        <w:r>
          <w:rPr>
            <w:noProof/>
            <w:webHidden/>
          </w:rPr>
          <w:tab/>
        </w:r>
        <w:r>
          <w:rPr>
            <w:noProof/>
            <w:webHidden/>
          </w:rPr>
          <w:fldChar w:fldCharType="begin"/>
        </w:r>
        <w:r>
          <w:rPr>
            <w:noProof/>
            <w:webHidden/>
          </w:rPr>
          <w:instrText xml:space="preserve"> PAGEREF _Toc225496316 \h </w:instrText>
        </w:r>
        <w:r>
          <w:rPr>
            <w:noProof/>
            <w:webHidden/>
          </w:rPr>
        </w:r>
        <w:r>
          <w:rPr>
            <w:noProof/>
            <w:webHidden/>
          </w:rPr>
          <w:fldChar w:fldCharType="separate"/>
        </w:r>
        <w:r>
          <w:rPr>
            <w:noProof/>
            <w:webHidden/>
          </w:rPr>
          <w:t>16</w:t>
        </w:r>
        <w:r>
          <w:rPr>
            <w:noProof/>
            <w:webHidden/>
          </w:rPr>
          <w:fldChar w:fldCharType="end"/>
        </w:r>
      </w:hyperlink>
    </w:p>
    <w:p w14:paraId="53A1850B" w14:textId="33EC3365"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7" w:history="1">
        <w:r w:rsidRPr="00321155">
          <w:rPr>
            <w:rStyle w:val="Hyperlink"/>
            <w:noProof/>
          </w:rPr>
          <w:t>§ 32 Zwangsmittel</w:t>
        </w:r>
        <w:r>
          <w:rPr>
            <w:noProof/>
            <w:webHidden/>
          </w:rPr>
          <w:tab/>
        </w:r>
        <w:r>
          <w:rPr>
            <w:noProof/>
            <w:webHidden/>
          </w:rPr>
          <w:fldChar w:fldCharType="begin"/>
        </w:r>
        <w:r>
          <w:rPr>
            <w:noProof/>
            <w:webHidden/>
          </w:rPr>
          <w:instrText xml:space="preserve"> PAGEREF _Toc225496317 \h </w:instrText>
        </w:r>
        <w:r>
          <w:rPr>
            <w:noProof/>
            <w:webHidden/>
          </w:rPr>
        </w:r>
        <w:r>
          <w:rPr>
            <w:noProof/>
            <w:webHidden/>
          </w:rPr>
          <w:fldChar w:fldCharType="separate"/>
        </w:r>
        <w:r>
          <w:rPr>
            <w:noProof/>
            <w:webHidden/>
          </w:rPr>
          <w:t>16</w:t>
        </w:r>
        <w:r>
          <w:rPr>
            <w:noProof/>
            <w:webHidden/>
          </w:rPr>
          <w:fldChar w:fldCharType="end"/>
        </w:r>
      </w:hyperlink>
    </w:p>
    <w:p w14:paraId="7679D4A7" w14:textId="508BD7BC"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18" w:history="1">
        <w:r w:rsidRPr="00321155">
          <w:rPr>
            <w:rStyle w:val="Hyperlink"/>
            <w:noProof/>
          </w:rPr>
          <w:t>§ 33 Bekanntmachungen</w:t>
        </w:r>
        <w:r>
          <w:rPr>
            <w:noProof/>
            <w:webHidden/>
          </w:rPr>
          <w:tab/>
        </w:r>
        <w:r>
          <w:rPr>
            <w:noProof/>
            <w:webHidden/>
          </w:rPr>
          <w:fldChar w:fldCharType="begin"/>
        </w:r>
        <w:r>
          <w:rPr>
            <w:noProof/>
            <w:webHidden/>
          </w:rPr>
          <w:instrText xml:space="preserve"> PAGEREF _Toc225496318 \h </w:instrText>
        </w:r>
        <w:r>
          <w:rPr>
            <w:noProof/>
            <w:webHidden/>
          </w:rPr>
        </w:r>
        <w:r>
          <w:rPr>
            <w:noProof/>
            <w:webHidden/>
          </w:rPr>
          <w:fldChar w:fldCharType="separate"/>
        </w:r>
        <w:r>
          <w:rPr>
            <w:noProof/>
            <w:webHidden/>
          </w:rPr>
          <w:t>17</w:t>
        </w:r>
        <w:r>
          <w:rPr>
            <w:noProof/>
            <w:webHidden/>
          </w:rPr>
          <w:fldChar w:fldCharType="end"/>
        </w:r>
      </w:hyperlink>
    </w:p>
    <w:p w14:paraId="3AE00CD2" w14:textId="64A35CB3"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19" w:history="1">
        <w:r w:rsidRPr="00321155">
          <w:rPr>
            <w:rStyle w:val="Hyperlink"/>
            <w:noProof/>
          </w:rPr>
          <w:t>Neunter Teil Rechtsaufsicht</w:t>
        </w:r>
        <w:r>
          <w:rPr>
            <w:noProof/>
            <w:webHidden/>
          </w:rPr>
          <w:tab/>
        </w:r>
        <w:r>
          <w:rPr>
            <w:noProof/>
            <w:webHidden/>
          </w:rPr>
          <w:fldChar w:fldCharType="begin"/>
        </w:r>
        <w:r>
          <w:rPr>
            <w:noProof/>
            <w:webHidden/>
          </w:rPr>
          <w:instrText xml:space="preserve"> PAGEREF _Toc225496319 \h </w:instrText>
        </w:r>
        <w:r>
          <w:rPr>
            <w:noProof/>
            <w:webHidden/>
          </w:rPr>
        </w:r>
        <w:r>
          <w:rPr>
            <w:noProof/>
            <w:webHidden/>
          </w:rPr>
          <w:fldChar w:fldCharType="separate"/>
        </w:r>
        <w:r>
          <w:rPr>
            <w:noProof/>
            <w:webHidden/>
          </w:rPr>
          <w:t>17</w:t>
        </w:r>
        <w:r>
          <w:rPr>
            <w:noProof/>
            <w:webHidden/>
          </w:rPr>
          <w:fldChar w:fldCharType="end"/>
        </w:r>
      </w:hyperlink>
    </w:p>
    <w:p w14:paraId="40589B65" w14:textId="1B370BC0"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0" w:history="1">
        <w:r w:rsidRPr="00321155">
          <w:rPr>
            <w:rStyle w:val="Hyperlink"/>
            <w:noProof/>
          </w:rPr>
          <w:t>§ 34 Aufsicht</w:t>
        </w:r>
        <w:r>
          <w:rPr>
            <w:noProof/>
            <w:webHidden/>
          </w:rPr>
          <w:tab/>
        </w:r>
        <w:r>
          <w:rPr>
            <w:noProof/>
            <w:webHidden/>
          </w:rPr>
          <w:fldChar w:fldCharType="begin"/>
        </w:r>
        <w:r>
          <w:rPr>
            <w:noProof/>
            <w:webHidden/>
          </w:rPr>
          <w:instrText xml:space="preserve"> PAGEREF _Toc225496320 \h </w:instrText>
        </w:r>
        <w:r>
          <w:rPr>
            <w:noProof/>
            <w:webHidden/>
          </w:rPr>
        </w:r>
        <w:r>
          <w:rPr>
            <w:noProof/>
            <w:webHidden/>
          </w:rPr>
          <w:fldChar w:fldCharType="separate"/>
        </w:r>
        <w:r>
          <w:rPr>
            <w:noProof/>
            <w:webHidden/>
          </w:rPr>
          <w:t>17</w:t>
        </w:r>
        <w:r>
          <w:rPr>
            <w:noProof/>
            <w:webHidden/>
          </w:rPr>
          <w:fldChar w:fldCharType="end"/>
        </w:r>
      </w:hyperlink>
    </w:p>
    <w:p w14:paraId="224E59FE" w14:textId="49ED3C31"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1" w:history="1">
        <w:r w:rsidRPr="00321155">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_Toc225496321 \h </w:instrText>
        </w:r>
        <w:r>
          <w:rPr>
            <w:noProof/>
            <w:webHidden/>
          </w:rPr>
        </w:r>
        <w:r>
          <w:rPr>
            <w:noProof/>
            <w:webHidden/>
          </w:rPr>
          <w:fldChar w:fldCharType="separate"/>
        </w:r>
        <w:r>
          <w:rPr>
            <w:noProof/>
            <w:webHidden/>
          </w:rPr>
          <w:t>17</w:t>
        </w:r>
        <w:r>
          <w:rPr>
            <w:noProof/>
            <w:webHidden/>
          </w:rPr>
          <w:fldChar w:fldCharType="end"/>
        </w:r>
      </w:hyperlink>
    </w:p>
    <w:p w14:paraId="32DF391F" w14:textId="348BA86B"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2" w:history="1">
        <w:r w:rsidRPr="00321155">
          <w:rPr>
            <w:rStyle w:val="Hyperlink"/>
            <w:noProof/>
          </w:rPr>
          <w:t>§ 36 Anordnung und Aufhebung von Maßnahmen</w:t>
        </w:r>
        <w:r>
          <w:rPr>
            <w:noProof/>
            <w:webHidden/>
          </w:rPr>
          <w:tab/>
        </w:r>
        <w:r>
          <w:rPr>
            <w:noProof/>
            <w:webHidden/>
          </w:rPr>
          <w:fldChar w:fldCharType="begin"/>
        </w:r>
        <w:r>
          <w:rPr>
            <w:noProof/>
            <w:webHidden/>
          </w:rPr>
          <w:instrText xml:space="preserve"> PAGEREF _Toc225496322 \h </w:instrText>
        </w:r>
        <w:r>
          <w:rPr>
            <w:noProof/>
            <w:webHidden/>
          </w:rPr>
        </w:r>
        <w:r>
          <w:rPr>
            <w:noProof/>
            <w:webHidden/>
          </w:rPr>
          <w:fldChar w:fldCharType="separate"/>
        </w:r>
        <w:r>
          <w:rPr>
            <w:noProof/>
            <w:webHidden/>
          </w:rPr>
          <w:t>17</w:t>
        </w:r>
        <w:r>
          <w:rPr>
            <w:noProof/>
            <w:webHidden/>
          </w:rPr>
          <w:fldChar w:fldCharType="end"/>
        </w:r>
      </w:hyperlink>
    </w:p>
    <w:p w14:paraId="389F178E" w14:textId="279047B3"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3" w:history="1">
        <w:r w:rsidRPr="00321155">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_Toc225496323 \h </w:instrText>
        </w:r>
        <w:r>
          <w:rPr>
            <w:noProof/>
            <w:webHidden/>
          </w:rPr>
        </w:r>
        <w:r>
          <w:rPr>
            <w:noProof/>
            <w:webHidden/>
          </w:rPr>
          <w:fldChar w:fldCharType="separate"/>
        </w:r>
        <w:r>
          <w:rPr>
            <w:noProof/>
            <w:webHidden/>
          </w:rPr>
          <w:t>17</w:t>
        </w:r>
        <w:r>
          <w:rPr>
            <w:noProof/>
            <w:webHidden/>
          </w:rPr>
          <w:fldChar w:fldCharType="end"/>
        </w:r>
      </w:hyperlink>
    </w:p>
    <w:p w14:paraId="4A576C64" w14:textId="19F44822"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4" w:history="1">
        <w:r w:rsidRPr="00321155">
          <w:rPr>
            <w:rStyle w:val="Hyperlink"/>
            <w:noProof/>
          </w:rPr>
          <w:t>§ 38 Genehmigung von Geschäften</w:t>
        </w:r>
        <w:r>
          <w:rPr>
            <w:noProof/>
            <w:webHidden/>
          </w:rPr>
          <w:tab/>
        </w:r>
        <w:r>
          <w:rPr>
            <w:noProof/>
            <w:webHidden/>
          </w:rPr>
          <w:fldChar w:fldCharType="begin"/>
        </w:r>
        <w:r>
          <w:rPr>
            <w:noProof/>
            <w:webHidden/>
          </w:rPr>
          <w:instrText xml:space="preserve"> PAGEREF _Toc225496324 \h </w:instrText>
        </w:r>
        <w:r>
          <w:rPr>
            <w:noProof/>
            <w:webHidden/>
          </w:rPr>
        </w:r>
        <w:r>
          <w:rPr>
            <w:noProof/>
            <w:webHidden/>
          </w:rPr>
          <w:fldChar w:fldCharType="separate"/>
        </w:r>
        <w:r>
          <w:rPr>
            <w:noProof/>
            <w:webHidden/>
          </w:rPr>
          <w:t>18</w:t>
        </w:r>
        <w:r>
          <w:rPr>
            <w:noProof/>
            <w:webHidden/>
          </w:rPr>
          <w:fldChar w:fldCharType="end"/>
        </w:r>
      </w:hyperlink>
    </w:p>
    <w:p w14:paraId="16E60EF3" w14:textId="4A1FE523"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25" w:history="1">
        <w:r w:rsidRPr="00321155">
          <w:rPr>
            <w:rStyle w:val="Hyperlink"/>
            <w:noProof/>
          </w:rPr>
          <w:t>Zehnter Teil Auflösung</w:t>
        </w:r>
        <w:r>
          <w:rPr>
            <w:noProof/>
            <w:webHidden/>
          </w:rPr>
          <w:tab/>
        </w:r>
        <w:r>
          <w:rPr>
            <w:noProof/>
            <w:webHidden/>
          </w:rPr>
          <w:fldChar w:fldCharType="begin"/>
        </w:r>
        <w:r>
          <w:rPr>
            <w:noProof/>
            <w:webHidden/>
          </w:rPr>
          <w:instrText xml:space="preserve"> PAGEREF _Toc225496325 \h </w:instrText>
        </w:r>
        <w:r>
          <w:rPr>
            <w:noProof/>
            <w:webHidden/>
          </w:rPr>
        </w:r>
        <w:r>
          <w:rPr>
            <w:noProof/>
            <w:webHidden/>
          </w:rPr>
          <w:fldChar w:fldCharType="separate"/>
        </w:r>
        <w:r>
          <w:rPr>
            <w:noProof/>
            <w:webHidden/>
          </w:rPr>
          <w:t>18</w:t>
        </w:r>
        <w:r>
          <w:rPr>
            <w:noProof/>
            <w:webHidden/>
          </w:rPr>
          <w:fldChar w:fldCharType="end"/>
        </w:r>
      </w:hyperlink>
    </w:p>
    <w:p w14:paraId="12D832DB" w14:textId="7DC19C50"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6" w:history="1">
        <w:r w:rsidRPr="00321155">
          <w:rPr>
            <w:rStyle w:val="Hyperlink"/>
            <w:noProof/>
          </w:rPr>
          <w:t>§ 39 (aufgehoben)</w:t>
        </w:r>
        <w:r>
          <w:rPr>
            <w:noProof/>
            <w:webHidden/>
          </w:rPr>
          <w:tab/>
        </w:r>
        <w:r>
          <w:rPr>
            <w:noProof/>
            <w:webHidden/>
          </w:rPr>
          <w:fldChar w:fldCharType="begin"/>
        </w:r>
        <w:r>
          <w:rPr>
            <w:noProof/>
            <w:webHidden/>
          </w:rPr>
          <w:instrText xml:space="preserve"> PAGEREF _Toc225496326 \h </w:instrText>
        </w:r>
        <w:r>
          <w:rPr>
            <w:noProof/>
            <w:webHidden/>
          </w:rPr>
        </w:r>
        <w:r>
          <w:rPr>
            <w:noProof/>
            <w:webHidden/>
          </w:rPr>
          <w:fldChar w:fldCharType="separate"/>
        </w:r>
        <w:r>
          <w:rPr>
            <w:noProof/>
            <w:webHidden/>
          </w:rPr>
          <w:t>18</w:t>
        </w:r>
        <w:r>
          <w:rPr>
            <w:noProof/>
            <w:webHidden/>
          </w:rPr>
          <w:fldChar w:fldCharType="end"/>
        </w:r>
      </w:hyperlink>
    </w:p>
    <w:p w14:paraId="0B23C657" w14:textId="67488EE5"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7" w:history="1">
        <w:r w:rsidRPr="00321155">
          <w:rPr>
            <w:rStyle w:val="Hyperlink"/>
            <w:noProof/>
          </w:rPr>
          <w:t>§ 40 Auflösung</w:t>
        </w:r>
        <w:r>
          <w:rPr>
            <w:noProof/>
            <w:webHidden/>
          </w:rPr>
          <w:tab/>
        </w:r>
        <w:r>
          <w:rPr>
            <w:noProof/>
            <w:webHidden/>
          </w:rPr>
          <w:fldChar w:fldCharType="begin"/>
        </w:r>
        <w:r>
          <w:rPr>
            <w:noProof/>
            <w:webHidden/>
          </w:rPr>
          <w:instrText xml:space="preserve"> PAGEREF _Toc225496327 \h </w:instrText>
        </w:r>
        <w:r>
          <w:rPr>
            <w:noProof/>
            <w:webHidden/>
          </w:rPr>
        </w:r>
        <w:r>
          <w:rPr>
            <w:noProof/>
            <w:webHidden/>
          </w:rPr>
          <w:fldChar w:fldCharType="separate"/>
        </w:r>
        <w:r>
          <w:rPr>
            <w:noProof/>
            <w:webHidden/>
          </w:rPr>
          <w:t>18</w:t>
        </w:r>
        <w:r>
          <w:rPr>
            <w:noProof/>
            <w:webHidden/>
          </w:rPr>
          <w:fldChar w:fldCharType="end"/>
        </w:r>
      </w:hyperlink>
    </w:p>
    <w:p w14:paraId="767CB5B8" w14:textId="341BC550" w:rsidR="00036031" w:rsidRDefault="00036031">
      <w:pPr>
        <w:pStyle w:val="Verzeichnis3"/>
        <w:rPr>
          <w:rFonts w:asciiTheme="minorHAnsi" w:eastAsiaTheme="minorEastAsia" w:hAnsiTheme="minorHAnsi" w:cstheme="minorBidi"/>
          <w:i w:val="0"/>
          <w:noProof/>
          <w:kern w:val="2"/>
          <w:sz w:val="24"/>
          <w:szCs w:val="24"/>
          <w14:ligatures w14:val="standardContextual"/>
        </w:rPr>
      </w:pPr>
      <w:hyperlink w:anchor="_Toc225496328" w:history="1">
        <w:r w:rsidRPr="00321155">
          <w:rPr>
            <w:rStyle w:val="Hyperlink"/>
            <w:noProof/>
          </w:rPr>
          <w:t>§ 41 (aufgehoben)</w:t>
        </w:r>
        <w:r>
          <w:rPr>
            <w:noProof/>
            <w:webHidden/>
          </w:rPr>
          <w:tab/>
        </w:r>
        <w:r>
          <w:rPr>
            <w:noProof/>
            <w:webHidden/>
          </w:rPr>
          <w:fldChar w:fldCharType="begin"/>
        </w:r>
        <w:r>
          <w:rPr>
            <w:noProof/>
            <w:webHidden/>
          </w:rPr>
          <w:instrText xml:space="preserve"> PAGEREF _Toc225496328 \h </w:instrText>
        </w:r>
        <w:r>
          <w:rPr>
            <w:noProof/>
            <w:webHidden/>
          </w:rPr>
        </w:r>
        <w:r>
          <w:rPr>
            <w:noProof/>
            <w:webHidden/>
          </w:rPr>
          <w:fldChar w:fldCharType="separate"/>
        </w:r>
        <w:r>
          <w:rPr>
            <w:noProof/>
            <w:webHidden/>
          </w:rPr>
          <w:t>18</w:t>
        </w:r>
        <w:r>
          <w:rPr>
            <w:noProof/>
            <w:webHidden/>
          </w:rPr>
          <w:fldChar w:fldCharType="end"/>
        </w:r>
      </w:hyperlink>
    </w:p>
    <w:p w14:paraId="295443F0" w14:textId="1CE954FB" w:rsidR="00036031" w:rsidRDefault="00036031">
      <w:pPr>
        <w:pStyle w:val="Verzeichnis2"/>
        <w:rPr>
          <w:rFonts w:asciiTheme="minorHAnsi" w:eastAsiaTheme="minorEastAsia" w:hAnsiTheme="minorHAnsi" w:cstheme="minorBidi"/>
          <w:smallCaps w:val="0"/>
          <w:noProof/>
          <w:kern w:val="2"/>
          <w:sz w:val="24"/>
          <w:szCs w:val="24"/>
          <w14:ligatures w14:val="standardContextual"/>
        </w:rPr>
      </w:pPr>
      <w:hyperlink w:anchor="_Toc225496329" w:history="1">
        <w:r w:rsidRPr="00321155">
          <w:rPr>
            <w:rStyle w:val="Hyperlink"/>
            <w:noProof/>
          </w:rPr>
          <w:t>Artikel 3 Inkrafttreten</w:t>
        </w:r>
        <w:r>
          <w:rPr>
            <w:noProof/>
            <w:webHidden/>
          </w:rPr>
          <w:tab/>
        </w:r>
        <w:r>
          <w:rPr>
            <w:noProof/>
            <w:webHidden/>
          </w:rPr>
          <w:fldChar w:fldCharType="begin"/>
        </w:r>
        <w:r>
          <w:rPr>
            <w:noProof/>
            <w:webHidden/>
          </w:rPr>
          <w:instrText xml:space="preserve"> PAGEREF _Toc225496329 \h </w:instrText>
        </w:r>
        <w:r>
          <w:rPr>
            <w:noProof/>
            <w:webHidden/>
          </w:rPr>
        </w:r>
        <w:r>
          <w:rPr>
            <w:noProof/>
            <w:webHidden/>
          </w:rPr>
          <w:fldChar w:fldCharType="separate"/>
        </w:r>
        <w:r>
          <w:rPr>
            <w:noProof/>
            <w:webHidden/>
          </w:rPr>
          <w:t>18</w:t>
        </w:r>
        <w:r>
          <w:rPr>
            <w:noProof/>
            <w:webHidden/>
          </w:rPr>
          <w:fldChar w:fldCharType="end"/>
        </w:r>
      </w:hyperlink>
    </w:p>
    <w:p w14:paraId="4F389465" w14:textId="20BF1DD7" w:rsidR="001B1358" w:rsidRDefault="00036031">
      <w:pPr>
        <w:pStyle w:val="GesAbsatz"/>
        <w:jc w:val="center"/>
        <w:rPr>
          <w:b/>
          <w:sz w:val="22"/>
        </w:rPr>
      </w:pPr>
      <w:r>
        <w:rPr>
          <w:rFonts w:ascii="Times New Roman" w:hAnsi="Times New Roman"/>
          <w:caps/>
          <w:color w:val="auto"/>
          <w:sz w:val="22"/>
        </w:rPr>
        <w:fldChar w:fldCharType="end"/>
      </w:r>
    </w:p>
    <w:p w14:paraId="48A1BD9C" w14:textId="77777777" w:rsidR="001B1358" w:rsidRDefault="00036031">
      <w:pPr>
        <w:pStyle w:val="berschrift2"/>
      </w:pPr>
      <w:bookmarkStart w:id="1" w:name="_Toc225496277"/>
      <w:r>
        <w:t>Erster Teil</w:t>
      </w:r>
      <w:r>
        <w:br/>
        <w:t>Allgemeines</w:t>
      </w:r>
      <w:bookmarkEnd w:id="1"/>
    </w:p>
    <w:p w14:paraId="7FF3D81E" w14:textId="77777777" w:rsidR="001B1358" w:rsidRDefault="00036031">
      <w:pPr>
        <w:pStyle w:val="berschrift3"/>
      </w:pPr>
      <w:bookmarkStart w:id="2" w:name="_Toc225496278"/>
      <w:r>
        <w:t>§ 1</w:t>
      </w:r>
      <w:r>
        <w:br/>
        <w:t>Rechtsform, Name, Sitz</w:t>
      </w:r>
      <w:bookmarkEnd w:id="2"/>
    </w:p>
    <w:p w14:paraId="48B6FDEB" w14:textId="77777777" w:rsidR="001B1358" w:rsidRDefault="00036031">
      <w:pPr>
        <w:pStyle w:val="GesAbsatz"/>
      </w:pPr>
      <w:r>
        <w:t>(1) Der Ruhrverband und der Ruhrtalsperrenverein werden zu einer öffentlich-rechtlichen Körperschaft mit dem Namen „Ruhrverband" vereinigt. Der Ruhrverband (Verband) ist keine Gebietskörperschaft. Er dient dem Wohl der Allgemeinheit und dem Nutzen seiner Mitglieder.</w:t>
      </w:r>
    </w:p>
    <w:p w14:paraId="2F380680" w14:textId="77777777" w:rsidR="001B1358" w:rsidRDefault="00036031">
      <w:pPr>
        <w:pStyle w:val="GesAbsatz"/>
      </w:pPr>
      <w:r>
        <w:t>(2) Der Sitz des Verbandes wird durch die Satzung bestimmt.</w:t>
      </w:r>
    </w:p>
    <w:p w14:paraId="135E2615" w14:textId="77777777" w:rsidR="001B1358" w:rsidRDefault="00036031">
      <w:pPr>
        <w:pStyle w:val="GesAbsatz"/>
      </w:pPr>
      <w:r>
        <w:t>(3) Der Verband ist berechtigt, das kleine Landessiegel in abgewandelter Form zu verwenden.</w:t>
      </w:r>
    </w:p>
    <w:p w14:paraId="1DE7B558" w14:textId="77777777" w:rsidR="001B1358" w:rsidRDefault="00036031">
      <w:pPr>
        <w:pStyle w:val="berschrift2"/>
      </w:pPr>
      <w:bookmarkStart w:id="3" w:name="_Toc225496279"/>
      <w:r>
        <w:t>Zweiter Teil</w:t>
      </w:r>
      <w:r>
        <w:br/>
        <w:t>Aufgaben, Unternehmen, Übersichten</w:t>
      </w:r>
      <w:bookmarkEnd w:id="3"/>
    </w:p>
    <w:p w14:paraId="5D24AFE8" w14:textId="77777777" w:rsidR="001B1358" w:rsidRDefault="00036031">
      <w:pPr>
        <w:pStyle w:val="berschrift3"/>
      </w:pPr>
      <w:bookmarkStart w:id="4" w:name="_Toc225496280"/>
      <w:r>
        <w:t>§ 2</w:t>
      </w:r>
      <w:r>
        <w:br/>
        <w:t>Aufgaben des Verbandes</w:t>
      </w:r>
      <w:bookmarkEnd w:id="4"/>
    </w:p>
    <w:p w14:paraId="637D474C" w14:textId="77777777" w:rsidR="001B1358" w:rsidRDefault="00036031">
      <w:pPr>
        <w:pStyle w:val="GesAbsatz"/>
      </w:pPr>
      <w:r>
        <w:t>(1) Der Verband hat im Verbandsgebiet folgende Aufgaben:</w:t>
      </w:r>
    </w:p>
    <w:p w14:paraId="58251DA7" w14:textId="77777777" w:rsidR="001B1358" w:rsidRDefault="00036031">
      <w:pPr>
        <w:pStyle w:val="GesAbsatz"/>
        <w:ind w:left="426" w:hanging="426"/>
      </w:pPr>
      <w:r>
        <w:t>1.</w:t>
      </w:r>
      <w:r>
        <w:tab/>
        <w:t xml:space="preserve">Regelung des Wasserabflusses einschließlich Ausgleich der Wasserführung und Sicherung des </w:t>
      </w:r>
      <w:r>
        <w:t>Hochwasserabflusses der oberirdischen Gewässer oder Gewässerabschnitte und in deren Einzugsgebieten;</w:t>
      </w:r>
    </w:p>
    <w:p w14:paraId="22EF70DA" w14:textId="77777777" w:rsidR="001B1358" w:rsidRDefault="00036031">
      <w:pPr>
        <w:pStyle w:val="GesAbsatz"/>
        <w:ind w:left="426" w:hanging="426"/>
      </w:pPr>
      <w:r>
        <w:t>2.</w:t>
      </w:r>
      <w:r>
        <w:tab/>
        <w:t>Unterhaltung oberirdischer Gewässer oder Gewässerabschnitte und der mit ihnen in funktionellem Zusammenhang stehenden Anlagen;</w:t>
      </w:r>
    </w:p>
    <w:p w14:paraId="56C92539" w14:textId="77777777" w:rsidR="001B1358" w:rsidRDefault="00036031">
      <w:pPr>
        <w:pStyle w:val="GesAbsatz"/>
        <w:ind w:left="426" w:hanging="426"/>
      </w:pPr>
      <w:r>
        <w:t>3.</w:t>
      </w:r>
      <w:r>
        <w:tab/>
        <w:t>Rückführung ausgebauter oberirdischer Gewässer in einen naturnahen Zustand;</w:t>
      </w:r>
    </w:p>
    <w:p w14:paraId="7DA5E73A" w14:textId="77777777" w:rsidR="001B1358" w:rsidRDefault="00036031">
      <w:pPr>
        <w:pStyle w:val="GesAbsatz"/>
        <w:ind w:left="426" w:hanging="426"/>
      </w:pPr>
      <w:r>
        <w:t>4.</w:t>
      </w:r>
      <w:r>
        <w:tab/>
        <w:t>Vermeidung, Minderung, Beseitigung und Ausgleich wasserwirtschaftlicher und damit in Zusammenhang stehender ökologischer, durch Einwirkungen auf den Grundwasserstand hervorgerufener oder zu erwartender nachteiliger Veränderungen;</w:t>
      </w:r>
    </w:p>
    <w:p w14:paraId="60A48F02" w14:textId="77777777" w:rsidR="001B1358" w:rsidRDefault="00036031">
      <w:pPr>
        <w:pStyle w:val="GesAbsatz"/>
        <w:ind w:left="426" w:hanging="426"/>
      </w:pPr>
      <w:r>
        <w:t>5.</w:t>
      </w:r>
      <w:r>
        <w:tab/>
        <w:t>Beschaffung und Bereitstellung von Wasser zur Trink- und Betriebswasserversorgung sowie zur Ausnutzung der Wasserkraft;</w:t>
      </w:r>
    </w:p>
    <w:p w14:paraId="240F3225" w14:textId="77777777" w:rsidR="001B1358" w:rsidRDefault="00036031">
      <w:pPr>
        <w:pStyle w:val="GesAbsatz"/>
        <w:ind w:left="426" w:hanging="426"/>
      </w:pPr>
      <w:r>
        <w:t>6.</w:t>
      </w:r>
      <w:r>
        <w:tab/>
        <w:t>Abwasserbeseitigung nach Maßgabe des Landeswassergesetzes;</w:t>
      </w:r>
    </w:p>
    <w:p w14:paraId="760376ED" w14:textId="77777777" w:rsidR="001B1358" w:rsidRDefault="00036031">
      <w:pPr>
        <w:pStyle w:val="GesAbsatz"/>
        <w:ind w:left="426" w:hanging="426"/>
      </w:pPr>
      <w:r>
        <w:t>7.</w:t>
      </w:r>
      <w:r>
        <w:tab/>
        <w:t>Entsorgung der bei der Durchführung der Verbandsaufgaben anfallenden Abfälle;</w:t>
      </w:r>
    </w:p>
    <w:p w14:paraId="7DF658DB" w14:textId="77777777" w:rsidR="001B1358" w:rsidRDefault="00036031">
      <w:pPr>
        <w:pStyle w:val="GesAbsatz"/>
        <w:ind w:left="426" w:hanging="426"/>
      </w:pPr>
      <w:r>
        <w:t>8.</w:t>
      </w:r>
      <w:r>
        <w:tab/>
        <w:t>Vermeidung, Minderung, Beseitigung und Ausgleich eingetretener oder zu erwartender, auf Abwassereinleitungen oder sonstige Ursachen zurückzuführender nachteiliger Veränderungen des oberirdischen Wassers;</w:t>
      </w:r>
    </w:p>
    <w:p w14:paraId="6EBBC603" w14:textId="77777777" w:rsidR="001B1358" w:rsidRDefault="00036031">
      <w:pPr>
        <w:pStyle w:val="GesAbsatz"/>
      </w:pPr>
      <w:r>
        <w:t>9.</w:t>
      </w:r>
      <w:r>
        <w:tab/>
        <w:t>Ermittlung der wasserwirtschaftlichen Verhältnisse, soweit es die Verbandsaufgaben erfordern.</w:t>
      </w:r>
    </w:p>
    <w:p w14:paraId="34A8560E" w14:textId="77777777" w:rsidR="001B1358" w:rsidRDefault="00036031">
      <w:pPr>
        <w:pStyle w:val="GesAbsatz"/>
        <w:rPr>
          <w:ins w:id="5" w:author="Tammen, Andreas" w:date="2026-03-27T09:30:00Z"/>
        </w:rPr>
      </w:pPr>
      <w:r>
        <w:t xml:space="preserve">(2) In der Ruhr ist der </w:t>
      </w:r>
      <w:proofErr w:type="spellStart"/>
      <w:r>
        <w:t>Abfluß</w:t>
      </w:r>
      <w:proofErr w:type="spellEnd"/>
      <w:r>
        <w:t xml:space="preserve"> gemäß Absatz 1 Nr. 1 so zu regeln, </w:t>
      </w:r>
      <w:proofErr w:type="spellStart"/>
      <w:r>
        <w:t>daß</w:t>
      </w:r>
      <w:proofErr w:type="spellEnd"/>
      <w:r>
        <w:t xml:space="preserve"> das täglich fortschreitende arithmetische Mittel aus fünf aufeinander folgenden Tageswerten des Abflusses an jedem Querschnitt der Ruhr unterhalb des Pegels Hattingen einen Wert von 15 m³/s und am Pegel Villigst einen Wert von 8,4 m³/s nicht unterschreitet. Der niedrigste Tageswert des Abflusses soll unterhalb des Pegels Hattingen 13 m³/s und am Pegel Villigst 7,5 m³/s nicht unterschreiten. Die Aufsichtsbehörde kann im Einzelfall Ausnahmen zulassen. Diese </w:t>
      </w:r>
      <w:proofErr w:type="spellStart"/>
      <w:r>
        <w:t>Abfluß</w:t>
      </w:r>
      <w:r>
        <w:t>regelung</w:t>
      </w:r>
      <w:proofErr w:type="spellEnd"/>
      <w:r>
        <w:t xml:space="preserve"> gilt auch als erfüllt, wenn die festgesetzten Werte aus Gründen nicht eingehalten werden konnten, die der Verband nicht zu vertreten hat, und dieser die zuständige obere Wasserbehörde sowie die Aufsichtsbehörde hierüber unverzüglich unterrichtet. Die Aufsichtsbehörde teilt dem Verband mit, ob die Voraussetzungen für die Nichteinhaltung vorlagen.</w:t>
      </w:r>
    </w:p>
    <w:p w14:paraId="2DC448D6" w14:textId="77777777" w:rsidR="00036031" w:rsidRDefault="00036031" w:rsidP="00036031">
      <w:pPr>
        <w:pStyle w:val="GesAbsatz"/>
        <w:rPr>
          <w:ins w:id="6" w:author="Tammen, Andreas" w:date="2026-03-27T09:30:00Z"/>
        </w:rPr>
      </w:pPr>
      <w:ins w:id="7" w:author="Tammen, Andreas" w:date="2026-03-27T09:30:00Z">
        <w:r>
          <w:t>(2a) Im Zeitraum vom 24. Dezember 2024 bis zum 24. Dezember 2034 gelten abweichend von Absatz 2 Satz 1 und 2 die Regelungen der Sätze 2 bis 5.</w:t>
        </w:r>
      </w:ins>
    </w:p>
    <w:p w14:paraId="36AAE0A0" w14:textId="6ADB4CCF" w:rsidR="00036031" w:rsidRDefault="00036031" w:rsidP="00036031">
      <w:pPr>
        <w:pStyle w:val="GesAbsatz"/>
      </w:pPr>
      <w:ins w:id="8" w:author="Tammen, Andreas" w:date="2026-03-27T09:30:00Z">
        <w:r>
          <w:t xml:space="preserve">In der Ruhr ist der Abfluss gemäß Absatz 1 Nummer 1 vom 1. Juli eines jeden Jahres bis 31. März des folgenden Jahres so zu regeln, dass das täglich fortschreitende arithmetische Mittel aus fünf aufeinander folgenden Tageswerten des Abflusses an jedem Querschnitt der Ruhr unterhalb des Pegels Hattingen einen Wert von 12 m³/s und am Pegel Villigst einen Wert von 5,4 m³/s nicht unterschreitet. Der niedrigste Tageswert des Abflusses soll unterhalb des Pegels Hattingen 10 m³/s und am Pegel Villigst 4,5 m³/s nicht unterschreiten. </w:t>
        </w:r>
        <w:r>
          <w:lastRenderedPageBreak/>
          <w:t>Vom 1. April bis zum 30. Juni eines jeden Jahres ist der Abfluss in der Ruhr gemäß Absatz 1 Nummer 1 so zu regeln, dass das täglich fortschreitende arithmetische Mittel aus fünf aufeinander folgenden Tageswerten des Abflusses an jedem Querschnitt der Ruhr unterhalb des Pegels Hattingen einen Wert von 15 m³/s und am Pegel Villigst einen Wert von 8,4 m³/s nicht unterschreitet. Der niedrigste Tageswert des Abflusses soll unterhalb des Pegels Hattingen 13 m³/s und am Pegel Villigst 7,5 m³/s nicht unterschreiten.</w:t>
        </w:r>
      </w:ins>
    </w:p>
    <w:p w14:paraId="38FA1F64" w14:textId="77777777" w:rsidR="001B1358" w:rsidRDefault="00036031">
      <w:pPr>
        <w:pStyle w:val="GesAbsatz"/>
      </w:pPr>
      <w:r>
        <w:t xml:space="preserve">(3) Auf </w:t>
      </w:r>
      <w:proofErr w:type="spellStart"/>
      <w:r>
        <w:t>Beschluß</w:t>
      </w:r>
      <w:proofErr w:type="spellEnd"/>
      <w:r>
        <w:t xml:space="preserve"> der Verbandsversammlung kann der Verband im Einvernehmen mit Abwasserbeseitigungspflichtigen außerhalb des Verbandsgebietes und im Benehmen mit dem örtlich zuständigen Abwasserverband deren Abwasser zur Behandlung in verbandseigene Abwasserbehandlungsanlagen übernehmen, anfallende Klärschlämme und sonstige feste Stoffe entsorgen sowie im Zusammenhang damit weitere Maßnahmen der Abwasserbeseitigung auch außerhalb des Verbandsgebietes durchführen. Der </w:t>
      </w:r>
      <w:proofErr w:type="spellStart"/>
      <w:r>
        <w:t>Beschluß</w:t>
      </w:r>
      <w:proofErr w:type="spellEnd"/>
      <w:r>
        <w:t xml:space="preserve"> der Verbandsversammlung bedarf der Geneh</w:t>
      </w:r>
      <w:r>
        <w:t>migung durch die Aufsichtsbehörde. Für die Rückübertragung gelten die Bestimmungen dieses Absatzes entsprechend.</w:t>
      </w:r>
    </w:p>
    <w:p w14:paraId="6E932407" w14:textId="77777777" w:rsidR="001B1358" w:rsidRDefault="00036031">
      <w:pPr>
        <w:pStyle w:val="GesAbsatz"/>
      </w:pPr>
      <w:r>
        <w:t>(4) Aufgaben, die nach Absatz 1 dem Verband zugewiesen sind, haben die bisher dazu Verpflichteten weiter zu erfüllen, bis der Verband sie übernimmt.</w:t>
      </w:r>
    </w:p>
    <w:p w14:paraId="1DDA258B" w14:textId="77777777" w:rsidR="001B1358" w:rsidRDefault="00036031">
      <w:pPr>
        <w:pStyle w:val="GesAbsatz"/>
      </w:pPr>
      <w:r>
        <w:t xml:space="preserve">(5) Der Verband kann auf </w:t>
      </w:r>
      <w:proofErr w:type="spellStart"/>
      <w:r>
        <w:t>Beschluß</w:t>
      </w:r>
      <w:proofErr w:type="spellEnd"/>
      <w:r>
        <w:t xml:space="preserve"> der Verbandsversammlung Aufträge übernehmen, die zur Erfüllung seiner Aufgaben zwar nicht erforderlich, aber dienlich sind und mit seinen Aufgaben im Zusammenhang stehen. Die Kosten trägt der Auftraggeber. Der Verband darf die Aufträge nur übernehmen, wenn die Ausführung der ihm nach Gesetz und Satzung obliegenden Aufgaben nicht beeinträchtigt wird und nicht zu einer Interessenkollision führt. In Fällen besonderer Eilbedürftigkeit entscheidet der Verbandsrat über die Auftragsübernahme. Der Verbands</w:t>
      </w:r>
      <w:r>
        <w:t>versammlung ist die Auftragsübernahme in der nächsten Sitzung bekannt zu geben.</w:t>
      </w:r>
    </w:p>
    <w:p w14:paraId="54DF08DB" w14:textId="77777777" w:rsidR="001B1358" w:rsidRDefault="00036031">
      <w:pPr>
        <w:pStyle w:val="berschrift3"/>
      </w:pPr>
      <w:bookmarkStart w:id="9" w:name="_Toc225496281"/>
      <w:r>
        <w:t>§ 3</w:t>
      </w:r>
      <w:r>
        <w:br/>
        <w:t>Unternehmen des Verbandes, Übersichten</w:t>
      </w:r>
      <w:bookmarkEnd w:id="9"/>
    </w:p>
    <w:p w14:paraId="0B639EB7" w14:textId="77777777" w:rsidR="001B1358" w:rsidRDefault="00036031">
      <w:pPr>
        <w:pStyle w:val="GesAbsatz"/>
      </w:pPr>
      <w:r>
        <w:t>(1) Unternehmen des Verbandes sind Planung, Bau, Betrieb und Unterhaltung der für die Aufgabenerledigung notwendigen Anlagen sowie alle sonstigen für die Durchführung der Aufgaben erforderlichen Ermittlungen und Arbeiten. Als Unternehmen gilt auch die Beteiligung des Verbandes an Anlagen Dritter, die der Durchführung seiner Aufgaben dienen. Bei Planung, Bau und Betrieb der Anlagen nach Satz 1 können die Möglichkeiten der Anlage zur Energieerzeugung genutzt werden, sofern dies mit der Erledigung der Aufgaben</w:t>
      </w:r>
      <w:r>
        <w:t xml:space="preserve"> nach § 2 vereinbar ist. Dabei können Anlagen zur Energieerzeugung, die in einem funktionalen Zusammenhang mit Anlagen nach Satz 1 stehen, geplant, gebaut, betrieben und unterhalten werden.</w:t>
      </w:r>
    </w:p>
    <w:p w14:paraId="07CC8E34" w14:textId="77777777" w:rsidR="001B1358" w:rsidRDefault="00036031">
      <w:pPr>
        <w:pStyle w:val="GesAbsatz"/>
      </w:pPr>
      <w:r>
        <w:t xml:space="preserve">(2) Der Verband stellt über die zur Erfüllung seiner Aufgaben und übernommenen Pflichten erforderlichen Unternehmen, die in einem Zeitraum von jeweils sechs Jahren durchzuführen sind, </w:t>
      </w:r>
      <w:r>
        <w:t>Übersichten auf (Sechsjahresübersichten). Satz 1 gilt nicht für die Aufgaben nach § 53 Absatz 1 des Landeswassergesetzes vom 25. Juni 1995 (GV. NRW. S. 133).</w:t>
      </w:r>
    </w:p>
    <w:p w14:paraId="4D780B73" w14:textId="77777777" w:rsidR="001B1358" w:rsidRDefault="00036031">
      <w:pPr>
        <w:pStyle w:val="berschrift3"/>
      </w:pPr>
      <w:bookmarkStart w:id="10" w:name="_Toc225496282"/>
      <w:r>
        <w:t>§ 4</w:t>
      </w:r>
      <w:r>
        <w:br/>
        <w:t>Übernahme von Aufgaben</w:t>
      </w:r>
      <w:bookmarkEnd w:id="10"/>
    </w:p>
    <w:p w14:paraId="115C1B37" w14:textId="77777777" w:rsidR="001B1358" w:rsidRDefault="00036031">
      <w:pPr>
        <w:pStyle w:val="GesAbsatz"/>
      </w:pPr>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w:t>
      </w:r>
      <w:proofErr w:type="spellStart"/>
      <w:r>
        <w:t>Beschluß</w:t>
      </w:r>
      <w:proofErr w:type="spellEnd"/>
      <w:r>
        <w:t xml:space="preserve"> der Verbandsversammlung ganz oder teilweise übernehmen. Der </w:t>
      </w:r>
      <w:proofErr w:type="spellStart"/>
      <w:r>
        <w:t>Beschluß</w:t>
      </w:r>
      <w:proofErr w:type="spellEnd"/>
      <w:r>
        <w:t xml:space="preserve"> bedarf der Genehmigung durch die Aufsichtsbehörde des Verbandes; kommt das Einvernehmen mit einem Wasser- und Bodenverband nicht zustande, entscheidet auf Antrag ebenfalls die Aufsichtsbehörde. Liegt die Übernahme der Aufgabe durch den Verband im öffentlichen Interesse, kann die Aufsichtsbehörde die Übernahme gegenüber dem betroffenen Wasser- und Bodenverband anordnen.</w:t>
      </w:r>
    </w:p>
    <w:p w14:paraId="158CB7B1" w14:textId="77777777" w:rsidR="001B1358" w:rsidRDefault="00036031">
      <w:pPr>
        <w:pStyle w:val="GesAbsatz"/>
      </w:pPr>
      <w:r>
        <w:t>(2) Für die Übertragung von Aufgaben des Verbandes auf eine Gebietskörperschaft, einen Wasser- und Bodenverband oder einen öffentlich-rechtlichen Zweckverband im Verbandsgebiet gilt Absatz 1 entsprechend.</w:t>
      </w:r>
    </w:p>
    <w:p w14:paraId="526FC94E" w14:textId="77777777" w:rsidR="001B1358" w:rsidRDefault="00036031">
      <w:pPr>
        <w:pStyle w:val="GesAbsatz"/>
      </w:pPr>
      <w:r>
        <w:t>(3) Die Bestimmungen der Absätze 1 und 2 gelten nicht für die Aufgabe gemäß § 2 Abs. 1 Nr. 7, soweit diese unter § 5 Abs. 8 des Landesabfallgesetzes fällt.</w:t>
      </w:r>
    </w:p>
    <w:p w14:paraId="258AA488" w14:textId="77777777" w:rsidR="001B1358" w:rsidRDefault="00036031">
      <w:pPr>
        <w:pStyle w:val="GesAbsatz"/>
      </w:pPr>
      <w:r>
        <w:t>(4) Die bis zum 28. Februar 2007 bestehende Aufgabenwahrnehmung auf dem Gebiet der Abwasserbeseitigung durch den Verband und die in Absatz 1 genannten Aufgabenträger bleibt unberührt.</w:t>
      </w:r>
    </w:p>
    <w:p w14:paraId="52D6BE29" w14:textId="77777777" w:rsidR="001B1358" w:rsidRDefault="00036031">
      <w:pPr>
        <w:pStyle w:val="berschrift2"/>
      </w:pPr>
      <w:bookmarkStart w:id="11" w:name="_Toc225496283"/>
      <w:r>
        <w:lastRenderedPageBreak/>
        <w:t>Dritter Teil</w:t>
      </w:r>
      <w:r>
        <w:br/>
        <w:t>Verbandsgebiet, Mitgliedschaft</w:t>
      </w:r>
      <w:bookmarkEnd w:id="11"/>
    </w:p>
    <w:p w14:paraId="134A130C" w14:textId="77777777" w:rsidR="001B1358" w:rsidRDefault="00036031">
      <w:pPr>
        <w:pStyle w:val="berschrift3"/>
      </w:pPr>
      <w:bookmarkStart w:id="12" w:name="_Toc225496284"/>
      <w:r>
        <w:t>§ 5</w:t>
      </w:r>
      <w:r>
        <w:br/>
        <w:t>Verbandsgebiet</w:t>
      </w:r>
      <w:bookmarkEnd w:id="12"/>
    </w:p>
    <w:p w14:paraId="1BC97945" w14:textId="77777777" w:rsidR="001B1358" w:rsidRDefault="00036031">
      <w:pPr>
        <w:pStyle w:val="GesAbsatz"/>
      </w:pPr>
      <w:r>
        <w:t>Der Verband hat sein Gebiet im oberirdischen Einzugsgebiet der Ruhr. Die Grenzen des Verbandsgebietes ergeben sich aus einer Übersichtskarte, die dem Kartenwerk des Landesamtes für Natur, Umwelt und Verbraucherschutz Nordrhein-Westfalen „Stationierung und Gebietsbezeichnung der Gewässer in Nordrhein-Westfalen" entspricht. Der Verband legt die Übersichtskarte am Sitz der Verbandsverwaltung zur Einsichtnahme aus.</w:t>
      </w:r>
    </w:p>
    <w:p w14:paraId="1B3E119A" w14:textId="77777777" w:rsidR="001B1358" w:rsidRDefault="00036031">
      <w:pPr>
        <w:pStyle w:val="berschrift3"/>
      </w:pPr>
      <w:bookmarkStart w:id="13" w:name="_Toc225496285"/>
      <w:r>
        <w:t>§ 6</w:t>
      </w:r>
      <w:r>
        <w:br/>
        <w:t>Mitglieder des Verbandes</w:t>
      </w:r>
      <w:bookmarkEnd w:id="13"/>
    </w:p>
    <w:p w14:paraId="37360A00" w14:textId="77777777" w:rsidR="001B1358" w:rsidRDefault="00036031">
      <w:pPr>
        <w:pStyle w:val="GesAbsatz"/>
      </w:pPr>
      <w:r>
        <w:t>(1) Mitglieder des Verbandes sind:</w:t>
      </w:r>
    </w:p>
    <w:p w14:paraId="2F2A7FA9" w14:textId="77777777" w:rsidR="001B1358" w:rsidRDefault="00036031">
      <w:pPr>
        <w:pStyle w:val="GesAbsatz"/>
      </w:pPr>
      <w:r>
        <w:t>1.</w:t>
      </w:r>
      <w:r>
        <w:tab/>
        <w:t>kreisfreie Städte, kreisangehörige Städte, Gemeinden und</w:t>
      </w:r>
    </w:p>
    <w:p w14:paraId="0C70522F" w14:textId="77777777" w:rsidR="001B1358" w:rsidRDefault="00036031">
      <w:pPr>
        <w:pStyle w:val="GesAbsatz"/>
      </w:pPr>
      <w:r>
        <w:t>2.</w:t>
      </w:r>
      <w:r>
        <w:tab/>
        <w:t>Kreise,</w:t>
      </w:r>
    </w:p>
    <w:p w14:paraId="4C0D9C1B" w14:textId="77777777" w:rsidR="001B1358" w:rsidRDefault="00036031">
      <w:pPr>
        <w:pStyle w:val="GesAbsatz"/>
      </w:pPr>
      <w:r>
        <w:t>soweit sie ganz oder teilweise im Verbandsgebiet liegen;</w:t>
      </w:r>
    </w:p>
    <w:p w14:paraId="412A9924" w14:textId="77777777" w:rsidR="001B1358" w:rsidRDefault="00036031">
      <w:pPr>
        <w:pStyle w:val="GesAbsatz"/>
        <w:ind w:left="426" w:hanging="426"/>
      </w:pPr>
      <w:r>
        <w:t>3.</w:t>
      </w:r>
      <w:r>
        <w:tab/>
        <w:t>Unternehmen und sonstige Träger der öffentlichen Wasserversorgung sowie andere gewerbliche Unternehmen und die jeweiligen Eigentümer von Grundstücken oder Anlagen, die im Verbandsgebiet zum Zweck der Nutzung jährlich insgesamt mehr als 30 000 m³ Wasser als Grundwasser fördern oder aus oberirdischen Gewässern entnehmen (Wasserentnehmer);</w:t>
      </w:r>
    </w:p>
    <w:p w14:paraId="1A41D20C" w14:textId="77777777" w:rsidR="001B1358" w:rsidRDefault="00036031">
      <w:pPr>
        <w:pStyle w:val="GesAbsatz"/>
        <w:ind w:left="426" w:hanging="426"/>
      </w:pPr>
      <w:r>
        <w:t>4.</w:t>
      </w:r>
      <w:r>
        <w:tab/>
        <w:t>gewerbliche Unternehmen und die jeweiligen Eigentümer von Grundstücken, Bergwerken, Verkehrsanlagen und sonstigen Anlagen, die Unternehmen des Verbandes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6A23D346" w14:textId="77777777" w:rsidR="001B1358" w:rsidRDefault="00036031">
      <w:pPr>
        <w:pStyle w:val="GesAbsatz"/>
      </w:pPr>
      <w:r>
        <w:t>5.</w:t>
      </w:r>
      <w:r>
        <w:tab/>
        <w:t>das Land Nordrhein-Westfalen, soweit es die Unterhaltung der Ruhr auf den Verband übertragen hat.</w:t>
      </w:r>
    </w:p>
    <w:p w14:paraId="7B6D181E" w14:textId="77777777" w:rsidR="001B1358" w:rsidRDefault="00036031">
      <w:pPr>
        <w:pStyle w:val="GesAbsatz"/>
      </w:pPr>
      <w:r>
        <w:t>Mitglieder des Verbandes sind auch Gebietskörperschaften, Unternehmen oder Eigentümer im Sinne von Satz 1 Nrn. 1 bis 4 außerhalb des Verbandsgebietes, die unmittelbar Wasser aus dem Verbandsgebiet beziehen oder auf Grund eingeleiteter Verfahren sicher beziehen werden oder deren Aufgaben und Pflichten der Verband gemäß § 2 Abs. 3 übernommen hat. Mitglied des Verbandes ist ferner jedes Unternehmen oder sein Rechtsnachfolger gleich welcher Rechtsform, das ein anderes Unternehmen zu einer Verrichtung bestellt h</w:t>
      </w:r>
      <w:r>
        <w:t>at, welches Unternehmen des Verbandes verursacht oder erschwert hat, oder weiter verursacht, erschwert oder erwarten lässt.</w:t>
      </w:r>
    </w:p>
    <w:p w14:paraId="2343221F" w14:textId="77777777" w:rsidR="001B1358" w:rsidRDefault="00036031">
      <w:pPr>
        <w:pStyle w:val="GesAbsatz"/>
      </w:pPr>
      <w:r>
        <w:t>Ein Unternehmen, das von einem anderen Unternehmen abhängig ist, gilt als von diesem Unternehmen zur Verrichtung bestellt.</w:t>
      </w:r>
    </w:p>
    <w:p w14:paraId="6180D667" w14:textId="77777777" w:rsidR="001B1358" w:rsidRDefault="00036031">
      <w:pPr>
        <w:pStyle w:val="GesAbsatz"/>
      </w:pPr>
      <w:r>
        <w:t xml:space="preserve">(2) Die Mitgliedschaft in den Fällen des Absatzes 1 Satz 1 Nr. 4 und Satz 2 setzt voraus, </w:t>
      </w:r>
      <w:proofErr w:type="spellStart"/>
      <w:r>
        <w:t>daß</w:t>
      </w:r>
      <w:proofErr w:type="spellEnd"/>
      <w:r>
        <w:t xml:space="preserve"> in der Satzung festzusetzende Mindestbeiträge erreicht werden und der Beitragsbescheid dem Veranlagten zugestellt ist.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Mitgliedes.</w:t>
      </w:r>
    </w:p>
    <w:p w14:paraId="26AE10C6" w14:textId="77777777" w:rsidR="001B1358" w:rsidRDefault="00036031">
      <w:pPr>
        <w:pStyle w:val="GesAbsatz"/>
      </w:pPr>
      <w:r>
        <w:t>(3) Die Mitglieder sind in einem Verzeichnis zu führen. Das Nähere regelt die Satzung.</w:t>
      </w:r>
    </w:p>
    <w:p w14:paraId="7EC65038" w14:textId="77777777" w:rsidR="001B1358" w:rsidRDefault="00036031">
      <w:pPr>
        <w:pStyle w:val="berschrift2"/>
      </w:pPr>
      <w:bookmarkStart w:id="14" w:name="_Toc225496286"/>
      <w:r>
        <w:t>Vierter Teil</w:t>
      </w:r>
      <w:r>
        <w:br/>
        <w:t>Pflichten, Enteignung</w:t>
      </w:r>
      <w:bookmarkEnd w:id="14"/>
    </w:p>
    <w:p w14:paraId="190081D0" w14:textId="77777777" w:rsidR="001B1358" w:rsidRDefault="00036031">
      <w:pPr>
        <w:pStyle w:val="berschrift3"/>
      </w:pPr>
      <w:bookmarkStart w:id="15" w:name="_Toc225496287"/>
      <w:r>
        <w:t>§ 7</w:t>
      </w:r>
      <w:r>
        <w:br/>
        <w:t>Pflichten der Mitglieder</w:t>
      </w:r>
      <w:bookmarkEnd w:id="15"/>
    </w:p>
    <w:p w14:paraId="4380B9A4" w14:textId="77777777" w:rsidR="001B1358" w:rsidRDefault="00036031">
      <w:pPr>
        <w:pStyle w:val="GesAbsatz"/>
      </w:pPr>
      <w:r>
        <w:t xml:space="preserve">(1) Die Mitglieder sind verpflichtet, den Beauftragten des Verbandes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w:t>
      </w:r>
      <w:r>
        <w:t>cken und Anlagen des Verbandes begründet werden.</w:t>
      </w:r>
    </w:p>
    <w:p w14:paraId="3C5EA172" w14:textId="77777777" w:rsidR="001B1358" w:rsidRDefault="00036031">
      <w:pPr>
        <w:pStyle w:val="GesAbsatz"/>
      </w:pPr>
      <w:r>
        <w:lastRenderedPageBreak/>
        <w:t xml:space="preserve">(2) Der zur Erteilung einer Auskunft Verpflichtete kann die Auskunft auf solche Fragen verweigern, deren Beantwortung ihn selbst oder einen der in § 383 Abs. 1 Nrn. 1 bis 3 der </w:t>
      </w:r>
      <w:proofErr w:type="spellStart"/>
      <w:r>
        <w:t>Zivilprozeßordnung</w:t>
      </w:r>
      <w:proofErr w:type="spellEnd"/>
      <w:r>
        <w:t xml:space="preserve"> bezeichneten Angehörigen der Gefahr strafrechtlicher Verfolgung oder eines Verfahrens nach dem Gesetz über Ordnungswidrigkeiten aussetzen würde. Hierüber ist er zu belehren.</w:t>
      </w:r>
    </w:p>
    <w:p w14:paraId="1564563A" w14:textId="77777777" w:rsidR="001B1358" w:rsidRDefault="00036031">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w:t>
      </w:r>
      <w:proofErr w:type="spellStart"/>
      <w:r>
        <w:t>daß</w:t>
      </w:r>
      <w:proofErr w:type="spellEnd"/>
      <w:r>
        <w:t xml:space="preserve"> die Mitglieder und die Nutzungsberechtigten ihm Grundstücke und Anlagen, die zur Durchführung seiner Aufgaben erforderlich sind, zur Benutzung überlassen. Bei Grundstücken und Anlagen, die öffentlichen Zwecken gewidmet sind, bedarf die Benutzung der Zustimmung durch die zuständige Behörde.</w:t>
      </w:r>
    </w:p>
    <w:p w14:paraId="454CB14F" w14:textId="77777777" w:rsidR="001B1358" w:rsidRDefault="00036031">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2A3AED0E" w14:textId="77777777" w:rsidR="001B1358" w:rsidRDefault="00036031">
      <w:pPr>
        <w:pStyle w:val="GesAbsatz"/>
      </w:pPr>
      <w:r>
        <w:t>1.</w:t>
      </w:r>
      <w:r>
        <w:tab/>
        <w:t>das Betreten von Betriebsgrundstücken und Betriebsräumen nur während der Betriebszeit,</w:t>
      </w:r>
    </w:p>
    <w:p w14:paraId="31A50542" w14:textId="77777777" w:rsidR="001B1358" w:rsidRDefault="00036031">
      <w:pPr>
        <w:pStyle w:val="GesAbsatz"/>
        <w:ind w:left="426" w:hanging="426"/>
      </w:pPr>
      <w:r>
        <w:t>2.</w:t>
      </w:r>
      <w:r>
        <w:tab/>
        <w:t xml:space="preserve">das Betreten von Wohnräumen sowie von Betriebsgrundstücken und Betriebsräumen außerhalb der Betriebszeit nur, sofern das </w:t>
      </w:r>
      <w:r>
        <w:t>Betreten zur Verhütung dringender Gefahren für die öffentliche Sicherheit oder Ordnung erforderlich ist, und</w:t>
      </w:r>
    </w:p>
    <w:p w14:paraId="22C78048" w14:textId="77777777" w:rsidR="001B1358" w:rsidRDefault="00036031">
      <w:pPr>
        <w:pStyle w:val="GesAbsatz"/>
        <w:ind w:left="426" w:hanging="426"/>
      </w:pPr>
      <w:r>
        <w:t>3.</w:t>
      </w:r>
      <w:r>
        <w:tab/>
        <w:t>das Betreten von Grundstücken und Anlagen, die nicht zum unmittelbar angrenzenden befriedeten Besitztum von Räumen nach den Nummern 1 und 2 gehören, jederzeit</w:t>
      </w:r>
    </w:p>
    <w:p w14:paraId="5A9112AF" w14:textId="77777777" w:rsidR="001B1358" w:rsidRDefault="00036031">
      <w:pPr>
        <w:pStyle w:val="GesAbsatz"/>
      </w:pPr>
      <w:r>
        <w:t>zu gestatten; das Grundrecht der Unverletzlichkeit der Wohnung (Artikel 13 des Grundgesetzes) wird eingeschränkt.</w:t>
      </w:r>
    </w:p>
    <w:p w14:paraId="0A86BD30" w14:textId="77777777" w:rsidR="001B1358" w:rsidRDefault="00036031">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r>
        <w:t xml:space="preserve">oder elektronischen </w:t>
      </w:r>
      <w:r>
        <w:t xml:space="preserve">Bescheid, der zuzustellen ist, die Inanspruchnahme an und setzt, wenn keine Einigung mit den Beteiligten </w:t>
      </w:r>
      <w:proofErr w:type="spellStart"/>
      <w:r>
        <w:t>zustandekommt</w:t>
      </w:r>
      <w:proofErr w:type="spellEnd"/>
      <w:r>
        <w:t xml:space="preserve">,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6E148658" w14:textId="77777777" w:rsidR="001B1358" w:rsidRDefault="00036031">
      <w:pPr>
        <w:pStyle w:val="GesAbsatz"/>
      </w:pPr>
      <w:r>
        <w:t xml:space="preserve">(6) Der Vorstand kann den Mitgliedern eine Anmeldepflicht für Änderungen auferlegen, die gegenüber früheren Erhebungen eingetreten sind oder eintreten werden. Im Falle der Nichterfüllung der Anmeldepflicht gilt die Vorschrift des Absatzes 1 </w:t>
      </w:r>
      <w:r>
        <w:t>Satz 2 entsprechend.</w:t>
      </w:r>
    </w:p>
    <w:p w14:paraId="2472C8BE" w14:textId="77777777" w:rsidR="001B1358" w:rsidRDefault="00036031">
      <w:pPr>
        <w:pStyle w:val="berschrift3"/>
      </w:pPr>
      <w:bookmarkStart w:id="16" w:name="_Toc225496288"/>
      <w:r>
        <w:t>§ 8</w:t>
      </w:r>
      <w:r>
        <w:br/>
        <w:t>Pflichten Dritter</w:t>
      </w:r>
      <w:bookmarkEnd w:id="16"/>
    </w:p>
    <w:p w14:paraId="628BF4B7" w14:textId="77777777" w:rsidR="001B1358" w:rsidRDefault="00036031">
      <w:pPr>
        <w:pStyle w:val="GesAbsatz"/>
      </w:pPr>
      <w:r>
        <w:t>(1) Die Inhaber und Leiter von in § 6 Abs. 1 Satz 1 Nr. 3 genannten Unternehmen und Anlagen, die nicht Mitglied des Verbandes sind,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w:t>
      </w:r>
      <w:r>
        <w:t>agten zu dulden, soweit dies zur Erfüllung der Verbandsaufgaben oder zur Feststellung der Voraussetzungen für eine Mitgliedschaft erforderlich ist. § 7 Abs. 1 Satz 2 und Abs. 2 gilt entsprechend.</w:t>
      </w:r>
    </w:p>
    <w:p w14:paraId="2E380C90" w14:textId="77777777" w:rsidR="001B1358" w:rsidRDefault="00036031">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3746C25C" w14:textId="77777777" w:rsidR="001B1358" w:rsidRDefault="00036031">
      <w:pPr>
        <w:pStyle w:val="GesAbsatz"/>
      </w:pPr>
      <w:r>
        <w:t>(3) Soweit ein Dritter gemäß Absatz 1 oder 2 verpflichtet ist, das Betreten von Grundstücken oder Räumen zu dulden, gilt § 7 Abs. 4 entsprechend.</w:t>
      </w:r>
    </w:p>
    <w:p w14:paraId="309B194A" w14:textId="77777777" w:rsidR="001B1358" w:rsidRDefault="00036031">
      <w:pPr>
        <w:pStyle w:val="berschrift3"/>
      </w:pPr>
      <w:bookmarkStart w:id="17" w:name="_Toc225496289"/>
      <w:r>
        <w:t>§ 9</w:t>
      </w:r>
      <w:r>
        <w:br/>
        <w:t>Zulässigkeit der Enteignung</w:t>
      </w:r>
      <w:bookmarkEnd w:id="17"/>
    </w:p>
    <w:p w14:paraId="49260BDE" w14:textId="77777777" w:rsidR="001B1358" w:rsidRDefault="00036031">
      <w:pPr>
        <w:pStyle w:val="GesAbsatz"/>
      </w:pPr>
      <w:r>
        <w:t>Für die Durchführung von Verbandsaufgaben ist, soweit erforderlich, die Enteignung zulässig. Das Landesenteignungs- und -</w:t>
      </w:r>
      <w:proofErr w:type="spellStart"/>
      <w:r>
        <w:t>entschädigungsgesetz</w:t>
      </w:r>
      <w:proofErr w:type="spellEnd"/>
      <w:r>
        <w:t xml:space="preserve"> ist anzuwenden.</w:t>
      </w:r>
    </w:p>
    <w:p w14:paraId="53A21146" w14:textId="77777777" w:rsidR="001B1358" w:rsidRDefault="00036031">
      <w:pPr>
        <w:pStyle w:val="berschrift2"/>
      </w:pPr>
      <w:bookmarkStart w:id="18" w:name="_Toc225496290"/>
      <w:r>
        <w:lastRenderedPageBreak/>
        <w:t>Fünfter Teil</w:t>
      </w:r>
      <w:r>
        <w:br/>
        <w:t>Innere Verfassung</w:t>
      </w:r>
      <w:bookmarkEnd w:id="18"/>
    </w:p>
    <w:p w14:paraId="0B7D8B2A" w14:textId="77777777" w:rsidR="001B1358" w:rsidRDefault="00036031">
      <w:pPr>
        <w:pStyle w:val="berschrift3"/>
      </w:pPr>
      <w:bookmarkStart w:id="19" w:name="_Toc225496291"/>
      <w:r>
        <w:t>§ 10</w:t>
      </w:r>
      <w:r>
        <w:br/>
        <w:t>Selbstverwaltung, Verbandsorgane</w:t>
      </w:r>
      <w:bookmarkEnd w:id="19"/>
    </w:p>
    <w:p w14:paraId="6A5090D7" w14:textId="77777777" w:rsidR="001B1358" w:rsidRDefault="00036031">
      <w:pPr>
        <w:pStyle w:val="GesAbsatz"/>
      </w:pPr>
      <w:r>
        <w:t>(1) Der Verband verwaltet sich selbst. Er gibt sich eine Satzung.</w:t>
      </w:r>
    </w:p>
    <w:p w14:paraId="2FD165FE" w14:textId="77777777" w:rsidR="001B1358" w:rsidRDefault="00036031">
      <w:pPr>
        <w:pStyle w:val="GesAbsatz"/>
      </w:pPr>
      <w:r>
        <w:t>(2) Verbandsorgane sind die Verbandsversammlung, der Verbandsrat und der Vorstand.</w:t>
      </w:r>
    </w:p>
    <w:p w14:paraId="0F428B9B" w14:textId="77777777" w:rsidR="001B1358" w:rsidRDefault="00036031">
      <w:pPr>
        <w:pStyle w:val="berschrift3"/>
      </w:pPr>
      <w:bookmarkStart w:id="20" w:name="_Toc225496292"/>
      <w:r>
        <w:t>§ 11</w:t>
      </w:r>
      <w:r>
        <w:br/>
        <w:t>Satzung</w:t>
      </w:r>
      <w:bookmarkEnd w:id="20"/>
    </w:p>
    <w:p w14:paraId="06F273FB" w14:textId="77777777" w:rsidR="001B1358" w:rsidRDefault="00036031">
      <w:pPr>
        <w:pStyle w:val="GesAbsatz"/>
      </w:pPr>
      <w:r>
        <w:t>(1) Die Satzung regelt die inneren Verhältnisse des Verbandes, soweit sie sich nicht bereits aus diesem Gesetz ergeben.</w:t>
      </w:r>
    </w:p>
    <w:p w14:paraId="1E582047" w14:textId="77777777" w:rsidR="001B1358" w:rsidRDefault="00036031">
      <w:pPr>
        <w:pStyle w:val="GesAbsatz"/>
      </w:pPr>
      <w:r>
        <w:t>(2) Über die Satzung und ihre Änderungen beschließt die Verbandsversammlung; die Satzung und ihre Änderungen bedürfen der Genehmigung durch die Aufsichtsbehörde.</w:t>
      </w:r>
    </w:p>
    <w:p w14:paraId="35DB1132" w14:textId="77777777" w:rsidR="001B1358" w:rsidRDefault="00036031">
      <w:pPr>
        <w:pStyle w:val="GesAbsatz"/>
      </w:pPr>
      <w:r>
        <w:t>(3) Die Satzung bestimmt insbesondere:</w:t>
      </w:r>
    </w:p>
    <w:p w14:paraId="302F76FE" w14:textId="77777777" w:rsidR="001B1358" w:rsidRDefault="00036031">
      <w:pPr>
        <w:pStyle w:val="GesAbsatz"/>
      </w:pPr>
      <w:r>
        <w:t>1.</w:t>
      </w:r>
      <w:r>
        <w:tab/>
        <w:t>den Sitz des Verbandes (§ 1 Abs. 2),</w:t>
      </w:r>
    </w:p>
    <w:p w14:paraId="27F4C139" w14:textId="77777777" w:rsidR="001B1358" w:rsidRDefault="00036031">
      <w:pPr>
        <w:pStyle w:val="GesAbsatz"/>
      </w:pPr>
      <w:r>
        <w:t>2.</w:t>
      </w:r>
      <w:r>
        <w:tab/>
        <w:t>die Mindestbeiträge für die Begründung der Mitgliedschaft (§ 6 Abs. 2),</w:t>
      </w:r>
    </w:p>
    <w:p w14:paraId="73A55E1A" w14:textId="77777777" w:rsidR="001B1358" w:rsidRDefault="00036031">
      <w:pPr>
        <w:pStyle w:val="GesAbsatz"/>
      </w:pPr>
      <w:r>
        <w:t>3.</w:t>
      </w:r>
      <w:r>
        <w:tab/>
        <w:t>die Aufstellung und Führung des Verzeichnisses der Mitglieder (§ 6 Abs. 3),</w:t>
      </w:r>
    </w:p>
    <w:p w14:paraId="2A1806B4" w14:textId="77777777" w:rsidR="001B1358" w:rsidRDefault="00036031">
      <w:pPr>
        <w:pStyle w:val="GesAbsatz"/>
        <w:ind w:left="426" w:hanging="426"/>
      </w:pPr>
      <w:r>
        <w:t>4.</w:t>
      </w:r>
      <w:r>
        <w:tab/>
        <w:t>die Höhe des Beitrages für eine Beitragseinheit, die zur Entsendung einer Delegierten oder eines Delegierten berechtigt (§ 12 Abs. 2),</w:t>
      </w:r>
    </w:p>
    <w:p w14:paraId="76C5F995" w14:textId="77777777" w:rsidR="001B1358" w:rsidRDefault="00036031">
      <w:pPr>
        <w:pStyle w:val="GesAbsatz"/>
      </w:pPr>
      <w:r>
        <w:t>5.</w:t>
      </w:r>
      <w:r>
        <w:tab/>
        <w:t>das Nähere über die Bildung von Stimmgruppen (§ 12 Abs. 3),</w:t>
      </w:r>
    </w:p>
    <w:p w14:paraId="2404D34C" w14:textId="77777777" w:rsidR="001B1358" w:rsidRDefault="00036031">
      <w:pPr>
        <w:pStyle w:val="GesAbsatz"/>
        <w:ind w:left="426" w:hanging="426"/>
      </w:pPr>
      <w:r>
        <w:t>6.</w:t>
      </w:r>
      <w:r>
        <w:tab/>
        <w:t>die Wertgrenzen für Geschäfte und sonstige Angelegenheiten von herausragender Bedeutung, bei deren Erreichen oder Überschreiten die Zustimmung des Verbandsrates einzuholen ist (§ 17 Abs. 5 Nr. 12),</w:t>
      </w:r>
    </w:p>
    <w:p w14:paraId="682AE259" w14:textId="77777777" w:rsidR="001B1358" w:rsidRDefault="00036031">
      <w:pPr>
        <w:pStyle w:val="GesAbsatz"/>
        <w:ind w:left="426" w:hanging="426"/>
      </w:pPr>
      <w:r>
        <w:t>7.</w:t>
      </w:r>
      <w:r>
        <w:tab/>
        <w:t>die Geschäfte und Angelegenheiten, für die wegen ihrer Bedeutung eine Entscheidung des gesamten Vorstandes herbeizuführen ist,</w:t>
      </w:r>
    </w:p>
    <w:p w14:paraId="503A6512" w14:textId="77777777" w:rsidR="001B1358" w:rsidRDefault="00036031">
      <w:pPr>
        <w:pStyle w:val="GesAbsatz"/>
        <w:ind w:left="426" w:hanging="426"/>
      </w:pPr>
      <w:r>
        <w:t>8.</w:t>
      </w:r>
      <w:r>
        <w:tab/>
        <w:t>das Nähere zum Rechnungswesen, zur Wirtschaftsführung und das Verfahren für die Rechnungsprüfung (§ 24 Abs. 2),</w:t>
      </w:r>
    </w:p>
    <w:p w14:paraId="6B443D3A" w14:textId="77777777" w:rsidR="001B1358" w:rsidRDefault="00036031">
      <w:pPr>
        <w:pStyle w:val="GesAbsatz"/>
      </w:pPr>
      <w:r>
        <w:t>9.</w:t>
      </w:r>
      <w:r>
        <w:tab/>
        <w:t>die Formen der Bekanntmachungen (§ 33) und</w:t>
      </w:r>
    </w:p>
    <w:p w14:paraId="33EDC42B" w14:textId="77777777" w:rsidR="001B1358" w:rsidRDefault="00036031">
      <w:pPr>
        <w:pStyle w:val="GesAbsatz"/>
        <w:ind w:left="426" w:hanging="426"/>
      </w:pPr>
      <w:r>
        <w:t>10.</w:t>
      </w:r>
      <w:r>
        <w:tab/>
        <w:t xml:space="preserve">die Art der Ausweisung und Abrechnung gegenüber dem vorteilhabenden Mitglied für die </w:t>
      </w:r>
      <w:r>
        <w:t>nach § 4 Absatz 1 übernommenen Aufgaben.</w:t>
      </w:r>
    </w:p>
    <w:p w14:paraId="438B8741" w14:textId="77777777" w:rsidR="001B1358" w:rsidRDefault="00036031">
      <w:pPr>
        <w:pStyle w:val="GesAbsatz"/>
      </w:pPr>
      <w:r>
        <w:t>(4) Die Satzung und jede Änderung sind auf Kosten des Verbandes im Gesetz- und Verordnungsblatt für das Land Nordrhein-Westfalen bekanntzumachen.</w:t>
      </w:r>
    </w:p>
    <w:p w14:paraId="5AD09616" w14:textId="77777777" w:rsidR="001B1358" w:rsidRDefault="00036031">
      <w:pPr>
        <w:pStyle w:val="GesAbsatz"/>
      </w:pPr>
      <w:r>
        <w:t>(5) Die Verletzung von Verfahrens- oder Formvorschriften dieses Gesetzes kann gegen die Satzung nach Ablauf eines Jahres seit ihrer Verkündung nicht mehr geltend gemacht werden, es sei denn,</w:t>
      </w:r>
    </w:p>
    <w:p w14:paraId="0F1AC328" w14:textId="77777777" w:rsidR="001B1358" w:rsidRDefault="00036031">
      <w:pPr>
        <w:pStyle w:val="GesAbsatz"/>
      </w:pPr>
      <w:r>
        <w:t>a)</w:t>
      </w:r>
      <w:r>
        <w:tab/>
        <w:t>eine vorgeschriebene Genehmigung fehlt,</w:t>
      </w:r>
    </w:p>
    <w:p w14:paraId="10BD7DFF" w14:textId="77777777" w:rsidR="001B1358" w:rsidRDefault="00036031">
      <w:pPr>
        <w:pStyle w:val="GesAbsatz"/>
      </w:pPr>
      <w:r>
        <w:t>b)</w:t>
      </w:r>
      <w:r>
        <w:tab/>
        <w:t>die Satzung ist nicht ordnungsgemäß öffentlich bekanntgemacht worden,</w:t>
      </w:r>
    </w:p>
    <w:p w14:paraId="50975669" w14:textId="77777777" w:rsidR="001B1358" w:rsidRDefault="00036031">
      <w:pPr>
        <w:pStyle w:val="GesAbsatz"/>
      </w:pPr>
      <w:r>
        <w:t>c)</w:t>
      </w:r>
      <w:r>
        <w:tab/>
        <w:t xml:space="preserve">der Vorstand hat den </w:t>
      </w:r>
      <w:proofErr w:type="spellStart"/>
      <w:r>
        <w:t>Beschluß</w:t>
      </w:r>
      <w:proofErr w:type="spellEnd"/>
      <w:r>
        <w:t xml:space="preserve"> der Verbandsversammlung vorher beanstandet oder</w:t>
      </w:r>
    </w:p>
    <w:p w14:paraId="58DACB84" w14:textId="77777777" w:rsidR="001B1358" w:rsidRDefault="00036031">
      <w:pPr>
        <w:pStyle w:val="GesAbsatz"/>
        <w:ind w:left="426" w:hanging="426"/>
      </w:pPr>
      <w:r>
        <w:t>d)</w:t>
      </w:r>
      <w:r>
        <w:tab/>
        <w:t>der Form- oder Verfahrensmangel ist gegenüber dem Verband vorher gerügt und dabei die verletzte Rechtsvorschrift und die Tatsache bezeichnet worden, die den Mangel ergibt.</w:t>
      </w:r>
    </w:p>
    <w:p w14:paraId="5CBE6AD5" w14:textId="77777777" w:rsidR="001B1358" w:rsidRDefault="00036031">
      <w:pPr>
        <w:pStyle w:val="GesAbsatz"/>
      </w:pPr>
      <w:r>
        <w:t>Bei der öffentlichen Bekanntmachung der Satzung und ihrer Änderungen ist auf die Rechtsfolge nach Satz 1 hinzuweisen.</w:t>
      </w:r>
    </w:p>
    <w:p w14:paraId="10154C17" w14:textId="77777777" w:rsidR="001B1358" w:rsidRDefault="00036031">
      <w:pPr>
        <w:pStyle w:val="berschrift3"/>
      </w:pPr>
      <w:bookmarkStart w:id="21" w:name="_Toc225496293"/>
      <w:r>
        <w:t>§ 12</w:t>
      </w:r>
      <w:r>
        <w:br/>
        <w:t>Verbandsversammlung</w:t>
      </w:r>
      <w:bookmarkEnd w:id="21"/>
    </w:p>
    <w:p w14:paraId="1C14D89D" w14:textId="77777777" w:rsidR="001B1358" w:rsidRDefault="00036031">
      <w:pPr>
        <w:pStyle w:val="GesAbsatz"/>
      </w:pPr>
      <w:r>
        <w:t>(1) Die Verbandsversammlung besteht aus den Delegierten der Mitglieder gemäß Absatz 2 und 3 und zwei Delegierten gemäß Absatz 4. Die Gesamtzahl der Delegierten wird durch die Satzung bestimmt.</w:t>
      </w:r>
    </w:p>
    <w:p w14:paraId="66C6B2BC" w14:textId="77777777" w:rsidR="001B1358" w:rsidRDefault="00036031">
      <w:pPr>
        <w:pStyle w:val="GesAbsatz"/>
      </w:pPr>
      <w:r>
        <w:t xml:space="preserve">(2) Jede in der Satzung festzusetzende Einheit an Jahresbeiträgen (Beitragseinheit) berechtigt zur Entsendung einer oder eines Delegierten. Ein Mitglied entsendet in die Verbandsversammlung so viele Delegierte mit je einer Stimme, wie es auf Grund seiner Jahresbeiträge an vollen Beitragseinheiten erreicht. Kein Mitglied darf mehr als zwei Fünftel aller Delegierten stellen. Die nach Satz 3 über zwei Fünftel aller Beitragseinheiten </w:t>
      </w:r>
      <w:r>
        <w:lastRenderedPageBreak/>
        <w:t>hinausgehenden Beiträge eines Mitgliedes berechtigen nicht zur Entsendung von Delegierten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w:t>
      </w:r>
      <w:r>
        <w:t xml:space="preserve">sbeiträge einzelner Mitglieder noch nicht feststehen, gilt der vom Vorstand festgesetzte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w:t>
      </w:r>
      <w:r>
        <w:t>unberücksichtigt.</w:t>
      </w:r>
    </w:p>
    <w:p w14:paraId="6FC3BCDF" w14:textId="77777777" w:rsidR="001B1358" w:rsidRDefault="00036031">
      <w:pPr>
        <w:pStyle w:val="GesAbsatz"/>
      </w:pPr>
      <w:r>
        <w:t>(3) Mit den Jahresbeiträgen, die eine volle Beitragseinheit nicht erreichen oder darüber hinausgehen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w:t>
      </w:r>
      <w:r>
        <w:t>ere über die Bildung von Stimmgruppen und die Wahl ihrer Delegierten regelt die Satzung.</w:t>
      </w:r>
    </w:p>
    <w:p w14:paraId="4331AA67" w14:textId="77777777" w:rsidR="001B1358" w:rsidRDefault="00036031">
      <w:pPr>
        <w:pStyle w:val="GesAbsatz"/>
      </w:pPr>
      <w:r>
        <w:t>(4) Der Verbandsversammlung gehören ferner zwei Delegierte an, die gewähltes Mitglied der Landwirtschaftskammer sind und von diesen entsandt werden. Jede oder jeder Delegierte hat in der Verbandsversammlung eine Stimme.</w:t>
      </w:r>
    </w:p>
    <w:p w14:paraId="636300C4" w14:textId="77777777" w:rsidR="001B1358" w:rsidRDefault="00036031">
      <w:pPr>
        <w:pStyle w:val="berschrift3"/>
      </w:pPr>
      <w:bookmarkStart w:id="22" w:name="_Toc225496294"/>
      <w:r>
        <w:t>§ 13</w:t>
      </w:r>
      <w:r>
        <w:br/>
        <w:t>Delegierte in der Verbandsversammlung</w:t>
      </w:r>
      <w:bookmarkEnd w:id="22"/>
    </w:p>
    <w:p w14:paraId="682146C0" w14:textId="77777777" w:rsidR="001B1358" w:rsidRDefault="00036031">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Gesetz vom 3. Februar 2015 (GV. NRW. S. 208) geändert worden ist, beruflich tätig ist, wer vertretungsberechtigt ist oder den Organen des Mitgliedes angehört.</w:t>
      </w:r>
    </w:p>
    <w:p w14:paraId="5FA43500" w14:textId="77777777" w:rsidR="001B1358" w:rsidRDefault="00036031">
      <w:pPr>
        <w:pStyle w:val="GesAbsatz"/>
      </w:pPr>
      <w:r>
        <w:t>(2) Ein Mitglied darf nicht durch eine Delegierte oder einen Delegierten vertreten werden, die oder der in einem Dienstverhältnis zu einem anderen Mitglied steht. Dies gilt nicht für Delegierte gemäß § 12 Abs. 3.</w:t>
      </w:r>
    </w:p>
    <w:p w14:paraId="39922781" w14:textId="77777777" w:rsidR="001B1358" w:rsidRDefault="00036031">
      <w:pPr>
        <w:pStyle w:val="GesAbsatz"/>
      </w:pPr>
      <w:r>
        <w:t>(3) Die Delegierten gemäß § 12 Abs. 4 dürfen nicht Mitglied oder Pächter eines Mitgliedes sein.</w:t>
      </w:r>
    </w:p>
    <w:p w14:paraId="370245EC" w14:textId="77777777" w:rsidR="001B1358" w:rsidRDefault="00036031">
      <w:pPr>
        <w:pStyle w:val="GesAbsatz"/>
      </w:pPr>
      <w:r>
        <w:t>(4) Die Delegierten gemäß § 12 Abs. 1 werden für fünf Jahre in die Verbandsversammlung entsandt. In den letzten drei Monaten vor Beendigung der Amtszeit sind die Delegierten für die nächste Amtsperiode zu benennen. Wiederwahl oder Wiederberufung sind zulässig.</w:t>
      </w:r>
    </w:p>
    <w:p w14:paraId="6D414234" w14:textId="77777777" w:rsidR="001B1358" w:rsidRDefault="00036031">
      <w:pPr>
        <w:pStyle w:val="GesAbsatz"/>
      </w:pPr>
      <w:r>
        <w:t xml:space="preserve">(5) Von einer Gebietskörperschaft dürfen nicht mehr Vertreterinnen oder Vertreter der Verwaltung als Mitglieder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Das gilt auch für die Bildung von Stimmgruppen gemäß § 12 Abs. 3.</w:t>
      </w:r>
    </w:p>
    <w:p w14:paraId="7B95AC10" w14:textId="77777777" w:rsidR="001B1358" w:rsidRDefault="00036031">
      <w:pPr>
        <w:pStyle w:val="GesAbsatz"/>
      </w:pPr>
      <w:r>
        <w:t>(6) Das Amt als Delegierte oder Delegierter erlischt vorzeitig durch Abwahl oder Abberufung,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vorzunehmen.</w:t>
      </w:r>
    </w:p>
    <w:p w14:paraId="37F6E6A9" w14:textId="77777777" w:rsidR="001B1358" w:rsidRDefault="00036031">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Vorsitzenden oder dem Vorsitzenden des Verbandsrates für eine neue Amtsperiode zu benennen. Auf die Möglichkeit, sich zu Stim</w:t>
      </w:r>
      <w:r>
        <w:t>mgruppen zusammenzuschließen und deren Delegierte zu benennen, ist hinzuweisen. Das Nähere regelt die Satzung.</w:t>
      </w:r>
    </w:p>
    <w:p w14:paraId="15FBBD2F" w14:textId="77777777" w:rsidR="001B1358" w:rsidRDefault="00036031">
      <w:pPr>
        <w:pStyle w:val="berschrift3"/>
      </w:pPr>
      <w:bookmarkStart w:id="23" w:name="_Toc225496295"/>
      <w:r>
        <w:t>§ 14</w:t>
      </w:r>
      <w:r>
        <w:br/>
        <w:t>Aufgaben der Verbandsversammlung</w:t>
      </w:r>
      <w:bookmarkEnd w:id="23"/>
    </w:p>
    <w:p w14:paraId="75957B1A" w14:textId="77777777" w:rsidR="001B1358" w:rsidRDefault="00036031">
      <w:pPr>
        <w:pStyle w:val="GesAbsatz"/>
      </w:pPr>
      <w:r>
        <w:t>(1) Die Verbandsversammlung beschließt über die Satzung, ihre Änderungen und über die Veranlagungsrichtlinien. Sie wählt die Mitglieder des Verbandsrates.</w:t>
      </w:r>
    </w:p>
    <w:p w14:paraId="02A09C25" w14:textId="77777777" w:rsidR="001B1358" w:rsidRDefault="00036031">
      <w:pPr>
        <w:pStyle w:val="GesAbsatz"/>
      </w:pPr>
      <w:r>
        <w:t>(2) Der Verbandsversammlung bleiben ferner vorbehalten:</w:t>
      </w:r>
    </w:p>
    <w:p w14:paraId="6692E91E" w14:textId="77777777" w:rsidR="001B1358" w:rsidRDefault="00036031">
      <w:pPr>
        <w:pStyle w:val="GesAbsatz"/>
      </w:pPr>
      <w:r>
        <w:t>1.</w:t>
      </w:r>
      <w:r>
        <w:tab/>
        <w:t xml:space="preserve">der </w:t>
      </w:r>
      <w:proofErr w:type="spellStart"/>
      <w:r>
        <w:t>Erlaß</w:t>
      </w:r>
      <w:proofErr w:type="spellEnd"/>
      <w:r>
        <w:t xml:space="preserve"> einer Geschäftsordnung für die Verbandsversammlung,</w:t>
      </w:r>
    </w:p>
    <w:p w14:paraId="2D060E27" w14:textId="77777777" w:rsidR="001B1358" w:rsidRDefault="00036031">
      <w:pPr>
        <w:pStyle w:val="GesAbsatz"/>
      </w:pPr>
      <w:r>
        <w:t>2.</w:t>
      </w:r>
      <w:r>
        <w:tab/>
        <w:t>die Entscheidung über die Anfechtung von Wahlen,</w:t>
      </w:r>
    </w:p>
    <w:p w14:paraId="5C59A803" w14:textId="77777777" w:rsidR="001B1358" w:rsidRDefault="00036031">
      <w:pPr>
        <w:pStyle w:val="GesAbsatz"/>
        <w:ind w:left="426" w:hanging="426"/>
      </w:pPr>
      <w:r>
        <w:lastRenderedPageBreak/>
        <w:t>3.</w:t>
      </w:r>
      <w:r>
        <w:tab/>
        <w:t xml:space="preserve">die Feststellung des </w:t>
      </w:r>
      <w:r>
        <w:t>Wirtschaftsplans und seiner Änderungen, die Aufstellung der Finanzplanung (§ 22a) sowie die Entscheidung über die Inanspruchnahme von Rücklagen,</w:t>
      </w:r>
    </w:p>
    <w:p w14:paraId="768F5D9E" w14:textId="77777777" w:rsidR="001B1358" w:rsidRDefault="00036031">
      <w:pPr>
        <w:pStyle w:val="GesAbsatz"/>
        <w:ind w:left="426" w:hanging="426"/>
      </w:pPr>
      <w:r>
        <w:t>4.</w:t>
      </w:r>
      <w:r>
        <w:tab/>
        <w:t>die Bestellung der Prüfstelle für die Prüfung des Jahresabschlusses und Wahl der Rechnungsprüferinnen oder Rechnungsprüfer,</w:t>
      </w:r>
    </w:p>
    <w:p w14:paraId="75077121" w14:textId="77777777" w:rsidR="001B1358" w:rsidRDefault="00036031">
      <w:pPr>
        <w:pStyle w:val="GesAbsatz"/>
      </w:pPr>
      <w:r>
        <w:t>5.</w:t>
      </w:r>
      <w:r>
        <w:tab/>
        <w:t>die Entgegennahme des Jahresberichtes,</w:t>
      </w:r>
    </w:p>
    <w:p w14:paraId="398BED35" w14:textId="77777777" w:rsidR="001B1358" w:rsidRDefault="00036031">
      <w:pPr>
        <w:pStyle w:val="GesAbsatz"/>
      </w:pPr>
      <w:r>
        <w:t>6.</w:t>
      </w:r>
      <w:r>
        <w:tab/>
        <w:t>die Abnahme des Jahresabschlusses und Entlastung des Vorstandes,</w:t>
      </w:r>
    </w:p>
    <w:p w14:paraId="4817EB96" w14:textId="77777777" w:rsidR="001B1358" w:rsidRDefault="00036031">
      <w:pPr>
        <w:pStyle w:val="GesAbsatz"/>
        <w:ind w:left="426" w:hanging="426"/>
      </w:pPr>
      <w:r>
        <w:t>7.</w:t>
      </w:r>
      <w:r>
        <w:tab/>
        <w:t>die Aufstellung der Übersichten gemäß § 3 Absatz 2 und des Abwasserbeseitigungskonzeptes nach § 53 des Landeswassergesetzes,</w:t>
      </w:r>
    </w:p>
    <w:p w14:paraId="58B5B175" w14:textId="77777777" w:rsidR="001B1358" w:rsidRDefault="00036031">
      <w:pPr>
        <w:pStyle w:val="GesAbsatz"/>
      </w:pPr>
      <w:r>
        <w:t>8.</w:t>
      </w:r>
      <w:r>
        <w:tab/>
        <w:t>die Entscheidung über die Übernahme von Aufgaben (§ 2 Abs. 3, § 4),</w:t>
      </w:r>
    </w:p>
    <w:p w14:paraId="4D65B8C9" w14:textId="77777777" w:rsidR="001B1358" w:rsidRDefault="00036031">
      <w:pPr>
        <w:pStyle w:val="GesAbsatz"/>
      </w:pPr>
      <w:r>
        <w:t>9.</w:t>
      </w:r>
      <w:r>
        <w:tab/>
        <w:t>die Entscheidung über die Übernahme von Anlagen und Auftragsarbeiten,</w:t>
      </w:r>
    </w:p>
    <w:p w14:paraId="526EC458" w14:textId="77777777" w:rsidR="001B1358" w:rsidRDefault="00036031">
      <w:pPr>
        <w:pStyle w:val="GesAbsatz"/>
        <w:ind w:left="426" w:hanging="426"/>
      </w:pPr>
      <w:r>
        <w:t>10.</w:t>
      </w:r>
      <w:r>
        <w:tab/>
        <w:t>die Wahl der Mitglieder des Widerspruchsausschusses und ihrer Stellvertreterinnen oder Stellvertreter (§ 29 Abs. 1 Nr. 3 und Abs. 2).</w:t>
      </w:r>
    </w:p>
    <w:p w14:paraId="7E6F4F30" w14:textId="77777777" w:rsidR="001B1358" w:rsidRDefault="00036031">
      <w:pPr>
        <w:pStyle w:val="GesAbsatz"/>
      </w:pPr>
      <w:r>
        <w:t>(3) Die Verbandsversammlung entscheidet über Beanstandungen des Vorstandes gemäß § 20 Abs. 4.</w:t>
      </w:r>
    </w:p>
    <w:p w14:paraId="0F3DE1DF" w14:textId="77777777" w:rsidR="001B1358" w:rsidRDefault="00036031">
      <w:pPr>
        <w:pStyle w:val="berschrift3"/>
      </w:pPr>
      <w:bookmarkStart w:id="24" w:name="_Toc225496296"/>
      <w:r>
        <w:t>§ 15</w:t>
      </w:r>
      <w:r>
        <w:br/>
        <w:t xml:space="preserve">Sitzungen der Verbandsversammlung, </w:t>
      </w:r>
      <w:proofErr w:type="spellStart"/>
      <w:r>
        <w:t>Beschlußfassung</w:t>
      </w:r>
      <w:bookmarkEnd w:id="24"/>
      <w:proofErr w:type="spellEnd"/>
    </w:p>
    <w:p w14:paraId="540EDE2F" w14:textId="77777777" w:rsidR="001B1358" w:rsidRDefault="00036031">
      <w:pPr>
        <w:pStyle w:val="GesAbsatz"/>
      </w:pPr>
      <w:r>
        <w:t>(1) Die oder der Vorsitzende des Verbandsrates lädt die Delegierten (§ 12 Abs. 1) unter Angabe der Tagesordnung mit mindestens dreiwöchiger Frist zu den Sitzungen und unterrichtet die Mitglieder des Verbandsrates.</w:t>
      </w:r>
    </w:p>
    <w:p w14:paraId="596E976D" w14:textId="77777777" w:rsidR="001B1358" w:rsidRDefault="00036031">
      <w:pPr>
        <w:pStyle w:val="GesAbsatz"/>
      </w:pPr>
      <w:r>
        <w:t>(2) Die Verbandsversammlung ist jährlich mindestens einmal einzuberufen. Sie ist grundsätzlich öffentlich; das Nähere regelt die Satzung. Sie ist ferner einzuberufen, wenn dies bei der oder dem Vorsitzenden des Verbandsrates</w:t>
      </w:r>
    </w:p>
    <w:p w14:paraId="02B40F16" w14:textId="77777777" w:rsidR="001B1358" w:rsidRDefault="00036031">
      <w:pPr>
        <w:pStyle w:val="GesAbsatz"/>
      </w:pPr>
      <w:r>
        <w:t>a)</w:t>
      </w:r>
      <w:r>
        <w:tab/>
        <w:t>vom Vorstand oder</w:t>
      </w:r>
    </w:p>
    <w:p w14:paraId="50B37457" w14:textId="77777777" w:rsidR="001B1358" w:rsidRDefault="00036031">
      <w:pPr>
        <w:pStyle w:val="GesAbsatz"/>
      </w:pPr>
      <w:r>
        <w:t>b)</w:t>
      </w:r>
      <w:r>
        <w:tab/>
        <w:t>von mindestens einem Drittel der Delegierten</w:t>
      </w:r>
    </w:p>
    <w:p w14:paraId="0F83140A" w14:textId="77777777" w:rsidR="001B1358" w:rsidRDefault="00036031">
      <w:pPr>
        <w:pStyle w:val="GesAbsatz"/>
      </w:pPr>
      <w:r>
        <w:t xml:space="preserve">schriftlich </w:t>
      </w:r>
      <w:r>
        <w:t xml:space="preserve">oder elektronisch </w:t>
      </w:r>
      <w:r>
        <w:t>unter Angabe des Beratungsgegenstandes beantragt wird.</w:t>
      </w:r>
    </w:p>
    <w:p w14:paraId="32A4735D" w14:textId="77777777" w:rsidR="001B1358" w:rsidRDefault="00036031">
      <w:pPr>
        <w:pStyle w:val="GesAbsatz"/>
      </w:pPr>
      <w:r>
        <w:t>(3) Die oder der Vorsitzende des Verbandsrates leitet die Sitzungen der Verbandsversammlung. Die weiteren Mitglieder des Verbandsrates und der Vorstand sollen an den Sitzungen teilnehmen. Die Mitglieder des Verbandsrates und der Vorstand sind nicht stimmberechtigt.</w:t>
      </w:r>
    </w:p>
    <w:p w14:paraId="69EA854F" w14:textId="77777777" w:rsidR="001B1358" w:rsidRDefault="00036031">
      <w:pPr>
        <w:pStyle w:val="GesAbsatz"/>
      </w:pPr>
      <w:r>
        <w:t xml:space="preserve">(4) Die Verbandsversammlung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Verbandsversammlung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65090F53" w14:textId="77777777" w:rsidR="001B1358" w:rsidRDefault="00036031">
      <w:pPr>
        <w:pStyle w:val="GesAbsatz"/>
      </w:pPr>
      <w:r>
        <w:t xml:space="preserve">(5) Der </w:t>
      </w:r>
      <w:proofErr w:type="spellStart"/>
      <w:r>
        <w:t>Beschlußfähigkeit</w:t>
      </w:r>
      <w:proofErr w:type="spellEnd"/>
      <w:r>
        <w:t xml:space="preserve"> steht nicht entgegen, </w:t>
      </w:r>
      <w:proofErr w:type="spellStart"/>
      <w:r>
        <w:t>daß</w:t>
      </w:r>
      <w:proofErr w:type="spellEnd"/>
      <w:r>
        <w:t xml:space="preserve"> für vorzeitig ausgeschiedene Delegierte noch keine Ersatzwahl oder Ersatzberufung vorgenommen wurde.</w:t>
      </w:r>
    </w:p>
    <w:p w14:paraId="279DC503" w14:textId="77777777" w:rsidR="001B1358" w:rsidRDefault="00036031">
      <w:pPr>
        <w:pStyle w:val="GesAbsatz"/>
      </w:pPr>
      <w:r>
        <w:t xml:space="preserve">(6) Die Verbandsversammlung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6A9BC01B" w14:textId="77777777" w:rsidR="001B1358" w:rsidRDefault="00036031">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7425B89A" w14:textId="77777777" w:rsidR="001B1358" w:rsidRDefault="00036031">
      <w:pPr>
        <w:pStyle w:val="GesAbsatz"/>
      </w:pPr>
      <w:r>
        <w:t xml:space="preserve">(8) Je eine Vertreterin oder ein Vertreter der im Verbandsgebiet zuständigen Bezirksregierungen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w:t>
      </w:r>
      <w:r>
        <w:t>kann mit beratender Stimme an den öffentlichen Sitzungen der Verbandsversammlung teilnehmen.</w:t>
      </w:r>
    </w:p>
    <w:p w14:paraId="6627E241" w14:textId="77777777" w:rsidR="001B1358" w:rsidRDefault="00036031">
      <w:pPr>
        <w:pStyle w:val="GesAbsatz"/>
      </w:pPr>
      <w:r>
        <w:t>(9) Die Vertreterinnen oder Vertreter nach Absatz 8 werden zum selben Zeitpunkt und im selben Umfang für die Sitzungen unterrichtet wie die Delegierten.</w:t>
      </w:r>
    </w:p>
    <w:p w14:paraId="231FD0A0" w14:textId="77777777" w:rsidR="001B1358" w:rsidRDefault="00036031">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16934B04" w14:textId="77777777" w:rsidR="001B1358" w:rsidRDefault="00036031">
      <w:pPr>
        <w:pStyle w:val="GesAbsatz"/>
      </w:pPr>
      <w:r>
        <w:lastRenderedPageBreak/>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2BB19778" w14:textId="77777777" w:rsidR="001B1358" w:rsidRDefault="00036031">
      <w:pPr>
        <w:pStyle w:val="GesAbsatz"/>
      </w:pPr>
      <w:r>
        <w:t>1.</w:t>
      </w:r>
      <w:r>
        <w:tab/>
        <w:t>die Bild- und Tonübertragung der gesamten Versammlung erfolgt,</w:t>
      </w:r>
    </w:p>
    <w:p w14:paraId="570CA737" w14:textId="77777777" w:rsidR="001B1358" w:rsidRDefault="00036031">
      <w:pPr>
        <w:pStyle w:val="GesAbsatz"/>
      </w:pPr>
      <w:r>
        <w:t>2.</w:t>
      </w:r>
      <w:r>
        <w:tab/>
        <w:t>die Stimmrechtsausübung der Delegierten über elektronische Kommunikation gesichert ist und</w:t>
      </w:r>
    </w:p>
    <w:p w14:paraId="1B77D3E8" w14:textId="77777777" w:rsidR="001B1358" w:rsidRDefault="00036031">
      <w:pPr>
        <w:pStyle w:val="GesAbsatz"/>
      </w:pPr>
      <w:r>
        <w:t>3.</w:t>
      </w:r>
      <w:r>
        <w:tab/>
        <w:t>den Delegierten eine Fragemöglichkeit im Wege der elektronischen Kommunikation eingeräumt wird.</w:t>
      </w:r>
    </w:p>
    <w:p w14:paraId="5F092679" w14:textId="77777777" w:rsidR="001B1358" w:rsidRDefault="00036031">
      <w:pPr>
        <w:pStyle w:val="GesAbsatz"/>
      </w:pPr>
      <w:r>
        <w:t>Die Bestimmungen in den Absätzen 1 und 3 bis 10 gelten für die virtuelle Verbandsversammlung entsprechend. Die Beteiligung der Öffentlichkeit erfolgt gemäß Satz 1 Nummer 1. Näheres regelt die Satzung.</w:t>
      </w:r>
    </w:p>
    <w:p w14:paraId="7D15DCD3" w14:textId="77777777" w:rsidR="001B1358" w:rsidRDefault="00036031">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r>
        <w:t xml:space="preserve">oder elektronischen </w:t>
      </w:r>
      <w:r>
        <w:t xml:space="preserve">Abgabe der Stimmen einverstanden erklären. Die Stimmabgabe erfolgt auf schriftlichem </w:t>
      </w:r>
      <w:r>
        <w:t xml:space="preserve">oder elektronischem </w:t>
      </w:r>
      <w:r>
        <w:t>Wege. Für das Umlaufverfahren gelten die Bestimmungen in den Absätzen 4 bis 6 entsprechend.</w:t>
      </w:r>
    </w:p>
    <w:p w14:paraId="4AC587EF" w14:textId="77777777" w:rsidR="001B1358" w:rsidRDefault="00036031">
      <w:pPr>
        <w:pStyle w:val="berschrift3"/>
      </w:pPr>
      <w:bookmarkStart w:id="25" w:name="_Toc225496297"/>
      <w:r>
        <w:t>§ 16</w:t>
      </w:r>
      <w:r>
        <w:br/>
        <w:t>Zusammensetzung, Wahl und Amtszeit des Verbandsrates</w:t>
      </w:r>
      <w:bookmarkEnd w:id="25"/>
    </w:p>
    <w:p w14:paraId="16FCAA47" w14:textId="77777777" w:rsidR="001B1358" w:rsidRDefault="00036031">
      <w:pPr>
        <w:pStyle w:val="GesAbsatz"/>
      </w:pPr>
      <w:r>
        <w:t>(1) Der Verbandsrat besteht aus fünfzehn Mitgliedern, die von der Verbandsversammlung gewählt werden. Zunächst entfallen auf die</w:t>
      </w:r>
    </w:p>
    <w:p w14:paraId="761D2016" w14:textId="77777777" w:rsidR="001B1358" w:rsidRDefault="001B1358">
      <w:pPr>
        <w:pStyle w:val="GesAbsatz"/>
      </w:pPr>
    </w:p>
    <w:tbl>
      <w:tblPr>
        <w:tblW w:w="0" w:type="auto"/>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7054"/>
        <w:gridCol w:w="1528"/>
      </w:tblGrid>
      <w:tr w:rsidR="001B1358" w14:paraId="4FD3AB80" w14:textId="77777777">
        <w:tc>
          <w:tcPr>
            <w:tcW w:w="425" w:type="dxa"/>
            <w:shd w:val="clear" w:color="auto" w:fill="auto"/>
          </w:tcPr>
          <w:p w14:paraId="5664D1F8" w14:textId="77777777" w:rsidR="001B1358" w:rsidRDefault="00036031">
            <w:pPr>
              <w:pStyle w:val="GesAbsatz"/>
              <w:tabs>
                <w:tab w:val="clear" w:pos="425"/>
              </w:tabs>
            </w:pPr>
            <w:r>
              <w:t>1.</w:t>
            </w:r>
          </w:p>
        </w:tc>
        <w:tc>
          <w:tcPr>
            <w:tcW w:w="7054" w:type="dxa"/>
            <w:shd w:val="clear" w:color="auto" w:fill="auto"/>
          </w:tcPr>
          <w:p w14:paraId="74D7F92C" w14:textId="77777777" w:rsidR="001B1358" w:rsidRDefault="00036031">
            <w:pPr>
              <w:pStyle w:val="GesAbsatz"/>
              <w:tabs>
                <w:tab w:val="clear" w:pos="425"/>
              </w:tabs>
            </w:pPr>
            <w:r>
              <w:t>Mitglieder gemäß § 6 Abs. 1 Satz 1 Nr. 1 (kreisfreie Städte, kreisangehörige Städte und Gemeinden)</w:t>
            </w:r>
          </w:p>
        </w:tc>
        <w:tc>
          <w:tcPr>
            <w:tcW w:w="1528" w:type="dxa"/>
            <w:shd w:val="clear" w:color="auto" w:fill="auto"/>
          </w:tcPr>
          <w:p w14:paraId="1C7F0446" w14:textId="77777777" w:rsidR="001B1358" w:rsidRDefault="00036031">
            <w:pPr>
              <w:pStyle w:val="GesAbsatz"/>
              <w:tabs>
                <w:tab w:val="clear" w:pos="425"/>
              </w:tabs>
            </w:pPr>
            <w:r>
              <w:t>2 Mitglieder,</w:t>
            </w:r>
          </w:p>
        </w:tc>
      </w:tr>
      <w:tr w:rsidR="001B1358" w14:paraId="0BC15094" w14:textId="77777777">
        <w:tc>
          <w:tcPr>
            <w:tcW w:w="425" w:type="dxa"/>
            <w:shd w:val="clear" w:color="auto" w:fill="auto"/>
          </w:tcPr>
          <w:p w14:paraId="06671E94" w14:textId="77777777" w:rsidR="001B1358" w:rsidRDefault="00036031">
            <w:pPr>
              <w:pStyle w:val="GesAbsatz"/>
              <w:tabs>
                <w:tab w:val="clear" w:pos="425"/>
              </w:tabs>
            </w:pPr>
            <w:r>
              <w:t>2.</w:t>
            </w:r>
          </w:p>
        </w:tc>
        <w:tc>
          <w:tcPr>
            <w:tcW w:w="7054" w:type="dxa"/>
            <w:shd w:val="clear" w:color="auto" w:fill="auto"/>
          </w:tcPr>
          <w:p w14:paraId="3D0CB569" w14:textId="77777777" w:rsidR="001B1358" w:rsidRDefault="00036031">
            <w:pPr>
              <w:pStyle w:val="GesAbsatz"/>
              <w:tabs>
                <w:tab w:val="clear" w:pos="425"/>
              </w:tabs>
            </w:pPr>
            <w:r>
              <w:t>Mitglieder gemäß § 6 Abs. 1 Satz 1 Nr. 2 (Kreise)</w:t>
            </w:r>
          </w:p>
        </w:tc>
        <w:tc>
          <w:tcPr>
            <w:tcW w:w="1528" w:type="dxa"/>
            <w:shd w:val="clear" w:color="auto" w:fill="auto"/>
          </w:tcPr>
          <w:p w14:paraId="2B9845FA" w14:textId="77777777" w:rsidR="001B1358" w:rsidRDefault="00036031">
            <w:pPr>
              <w:pStyle w:val="GesAbsatz"/>
              <w:tabs>
                <w:tab w:val="clear" w:pos="425"/>
              </w:tabs>
            </w:pPr>
            <w:r>
              <w:t>1 Mitglied,</w:t>
            </w:r>
          </w:p>
        </w:tc>
      </w:tr>
      <w:tr w:rsidR="001B1358" w14:paraId="01E0388B" w14:textId="77777777">
        <w:tc>
          <w:tcPr>
            <w:tcW w:w="425" w:type="dxa"/>
            <w:shd w:val="clear" w:color="auto" w:fill="auto"/>
          </w:tcPr>
          <w:p w14:paraId="123CFF8E" w14:textId="77777777" w:rsidR="001B1358" w:rsidRDefault="00036031">
            <w:pPr>
              <w:pStyle w:val="GesAbsatz"/>
              <w:tabs>
                <w:tab w:val="clear" w:pos="425"/>
              </w:tabs>
            </w:pPr>
            <w:r>
              <w:t>3.</w:t>
            </w:r>
          </w:p>
        </w:tc>
        <w:tc>
          <w:tcPr>
            <w:tcW w:w="7054" w:type="dxa"/>
            <w:shd w:val="clear" w:color="auto" w:fill="auto"/>
          </w:tcPr>
          <w:p w14:paraId="4924B07E" w14:textId="77777777" w:rsidR="001B1358" w:rsidRDefault="00036031">
            <w:pPr>
              <w:pStyle w:val="GesAbsatz"/>
              <w:tabs>
                <w:tab w:val="clear" w:pos="425"/>
              </w:tabs>
            </w:pPr>
            <w:r>
              <w:t>Mitglieder gemäß § 6 Abs. 1 Satz 1 Nr. 3 (Wasserentnehmer)</w:t>
            </w:r>
          </w:p>
        </w:tc>
        <w:tc>
          <w:tcPr>
            <w:tcW w:w="1528" w:type="dxa"/>
            <w:shd w:val="clear" w:color="auto" w:fill="auto"/>
          </w:tcPr>
          <w:p w14:paraId="1F93BDAC" w14:textId="77777777" w:rsidR="001B1358" w:rsidRDefault="00036031">
            <w:pPr>
              <w:pStyle w:val="GesAbsatz"/>
              <w:tabs>
                <w:tab w:val="clear" w:pos="425"/>
              </w:tabs>
            </w:pPr>
            <w:r>
              <w:t>1 Mitglied,</w:t>
            </w:r>
          </w:p>
        </w:tc>
      </w:tr>
      <w:tr w:rsidR="001B1358" w14:paraId="3886961A" w14:textId="77777777">
        <w:tc>
          <w:tcPr>
            <w:tcW w:w="425" w:type="dxa"/>
            <w:shd w:val="clear" w:color="auto" w:fill="auto"/>
          </w:tcPr>
          <w:p w14:paraId="11E5E3CC" w14:textId="77777777" w:rsidR="001B1358" w:rsidRDefault="00036031">
            <w:pPr>
              <w:pStyle w:val="GesAbsatz"/>
              <w:tabs>
                <w:tab w:val="clear" w:pos="425"/>
              </w:tabs>
            </w:pPr>
            <w:r>
              <w:t>4.</w:t>
            </w:r>
          </w:p>
        </w:tc>
        <w:tc>
          <w:tcPr>
            <w:tcW w:w="7054" w:type="dxa"/>
            <w:shd w:val="clear" w:color="auto" w:fill="auto"/>
          </w:tcPr>
          <w:p w14:paraId="3B60BE89" w14:textId="77777777" w:rsidR="001B1358" w:rsidRDefault="00036031">
            <w:pPr>
              <w:pStyle w:val="GesAbsatz"/>
              <w:tabs>
                <w:tab w:val="clear" w:pos="425"/>
              </w:tabs>
            </w:pPr>
            <w:r>
              <w:t>Mitglieder gemäß § 6 Abs. 1 Satz 1 Nr. 4 (gewerbliche Unternehmen, Grundstücke, Verkehrsanlagen und sonstige Anlagen)</w:t>
            </w:r>
          </w:p>
        </w:tc>
        <w:tc>
          <w:tcPr>
            <w:tcW w:w="1528" w:type="dxa"/>
            <w:shd w:val="clear" w:color="auto" w:fill="auto"/>
          </w:tcPr>
          <w:p w14:paraId="097A6BCF" w14:textId="77777777" w:rsidR="001B1358" w:rsidRDefault="00036031">
            <w:pPr>
              <w:pStyle w:val="GesAbsatz"/>
              <w:tabs>
                <w:tab w:val="clear" w:pos="425"/>
              </w:tabs>
            </w:pPr>
            <w:r>
              <w:t>1 Mitglied,</w:t>
            </w:r>
          </w:p>
        </w:tc>
      </w:tr>
      <w:tr w:rsidR="001B1358" w14:paraId="662B132F" w14:textId="77777777">
        <w:tc>
          <w:tcPr>
            <w:tcW w:w="425" w:type="dxa"/>
            <w:shd w:val="clear" w:color="auto" w:fill="auto"/>
          </w:tcPr>
          <w:p w14:paraId="1E393C3D" w14:textId="77777777" w:rsidR="001B1358" w:rsidRDefault="00036031">
            <w:pPr>
              <w:pStyle w:val="GesAbsatz"/>
              <w:tabs>
                <w:tab w:val="clear" w:pos="425"/>
              </w:tabs>
            </w:pPr>
            <w:r>
              <w:t>5.</w:t>
            </w:r>
          </w:p>
        </w:tc>
        <w:tc>
          <w:tcPr>
            <w:tcW w:w="7054" w:type="dxa"/>
            <w:shd w:val="clear" w:color="auto" w:fill="auto"/>
          </w:tcPr>
          <w:p w14:paraId="14C8AD01" w14:textId="77777777" w:rsidR="001B1358" w:rsidRDefault="00036031">
            <w:pPr>
              <w:pStyle w:val="GesAbsatz"/>
              <w:tabs>
                <w:tab w:val="clear" w:pos="425"/>
              </w:tabs>
            </w:pPr>
            <w:r>
              <w:t>Vertreterinnen oder Vertreter der Arbeitnehmer des Verbandes</w:t>
            </w:r>
          </w:p>
        </w:tc>
        <w:tc>
          <w:tcPr>
            <w:tcW w:w="1528" w:type="dxa"/>
            <w:shd w:val="clear" w:color="auto" w:fill="auto"/>
          </w:tcPr>
          <w:p w14:paraId="71A1C5B8" w14:textId="77777777" w:rsidR="001B1358" w:rsidRDefault="00036031">
            <w:pPr>
              <w:pStyle w:val="GesAbsatz"/>
              <w:tabs>
                <w:tab w:val="clear" w:pos="425"/>
              </w:tabs>
            </w:pPr>
            <w:r>
              <w:t>5 Mitglieder.</w:t>
            </w:r>
          </w:p>
        </w:tc>
      </w:tr>
    </w:tbl>
    <w:p w14:paraId="1D8BEF48" w14:textId="77777777" w:rsidR="001B1358" w:rsidRDefault="001B1358">
      <w:pPr>
        <w:pStyle w:val="GesAbsatz"/>
      </w:pPr>
    </w:p>
    <w:p w14:paraId="1C6764A4" w14:textId="77777777" w:rsidR="001B1358" w:rsidRDefault="00036031">
      <w:pPr>
        <w:pStyle w:val="GesAbsatz"/>
      </w:pPr>
      <w:r>
        <w:t xml:space="preserve">Die verbleibenden fünf Sitze im </w:t>
      </w:r>
      <w:r>
        <w:t>Verbandsrat verteilen sich nach dem d'Hondt'schen Höchstzahlverfahren auf die Mitgliedergruppen gemäß Satz 2 Nrn. 1 bis 4. Für die Vertreterinnen oder Vertreter der Kreise, Städte und Gemeinden gilt § 13 Abs. 5 Satz 2 entsprechend. Grundlage ist das Beitragsverhältnis, das sich für diese Mitgliedergruppen aus den durchschnittlichen Beitragsleistungen der letzten drei Jahre vor Bildung des Verbandsrates ergibt; § 12 Abs. 2 Sätze 3, 4 und 7 gelten entsprechend.</w:t>
      </w:r>
    </w:p>
    <w:p w14:paraId="458CA5FE" w14:textId="77777777" w:rsidR="001B1358" w:rsidRDefault="00036031">
      <w:pPr>
        <w:pStyle w:val="GesAbsatz"/>
      </w:pPr>
      <w:r>
        <w:t>(2) Die Mitglieder des Verbandsrates nach Absatz 1 Satz 2 Nr. 5 werden von der Verbandsversammlung aus je einem Vorschlag des Personalrates des Verbandes gemäß Satz 2 Nrn. 1 und 2 gewählt. Die Vorschläge müssen mindestens die doppelte Anzahl der zu wählenden Mitglieder des Verbandsrates enthalten, und zwar für:</w:t>
      </w:r>
    </w:p>
    <w:p w14:paraId="3FC8E6E0" w14:textId="77777777" w:rsidR="001B1358" w:rsidRDefault="00036031">
      <w:pPr>
        <w:pStyle w:val="GesAbsatz"/>
        <w:ind w:left="426" w:hanging="426"/>
      </w:pPr>
      <w:r>
        <w:t>1.</w:t>
      </w:r>
      <w:r>
        <w:tab/>
        <w:t>drei Arbeitnehmer-Vertreterinnen oder -Vertreter, die in einem Beschäftigungsverhältnis zum Verband stehen;</w:t>
      </w:r>
    </w:p>
    <w:p w14:paraId="194E04E8" w14:textId="77777777" w:rsidR="001B1358" w:rsidRDefault="00036031">
      <w:pPr>
        <w:pStyle w:val="GesAbsatz"/>
        <w:ind w:left="426" w:hanging="426"/>
      </w:pPr>
      <w:r>
        <w:t>2.</w:t>
      </w:r>
      <w:r>
        <w:tab/>
        <w:t xml:space="preserve">zwei weitere Arbeitnehmer-Vertreterinnen oder -Vertreter, die nicht Beschäftigte des Verbandes sind. Diesem Wahlgang des Personalrates werden Vorschläge der im Verband vertretenen Gewerkschaften </w:t>
      </w:r>
      <w:proofErr w:type="spellStart"/>
      <w:r>
        <w:t>zugrundegelegt</w:t>
      </w:r>
      <w:proofErr w:type="spellEnd"/>
      <w:r>
        <w:t>.</w:t>
      </w:r>
    </w:p>
    <w:p w14:paraId="611EF07A" w14:textId="77777777" w:rsidR="001B1358" w:rsidRDefault="00036031">
      <w:pPr>
        <w:pStyle w:val="GesAbsatz"/>
      </w:pPr>
      <w:r>
        <w:t>Die Wahl ist eine Personenwahl. Das Nähere regelt die Satzung.</w:t>
      </w:r>
    </w:p>
    <w:p w14:paraId="7AFC5AFF" w14:textId="77777777" w:rsidR="001B1358" w:rsidRDefault="00036031">
      <w:pPr>
        <w:pStyle w:val="GesAbsatz"/>
      </w:pPr>
      <w:r>
        <w:t xml:space="preserve">(3) Mitglied des Verbandsrates kann nicht sein, wer Delegierte oder Delegierter in der Verbandsversammlung ist. Im </w:t>
      </w:r>
      <w:proofErr w:type="spellStart"/>
      <w:proofErr w:type="gramStart"/>
      <w:r>
        <w:t>übrigen</w:t>
      </w:r>
      <w:proofErr w:type="spellEnd"/>
      <w:proofErr w:type="gramEnd"/>
      <w:r>
        <w:t xml:space="preserve"> gilt § 13 Abs. 1 und 2 entsprechend.</w:t>
      </w:r>
    </w:p>
    <w:p w14:paraId="3E3BF14E" w14:textId="77777777" w:rsidR="001B1358" w:rsidRDefault="00036031">
      <w:pPr>
        <w:pStyle w:val="GesAbsatz"/>
      </w:pPr>
      <w:r>
        <w:t xml:space="preserve">(4) In der Satzung kann bestimmt werden, </w:t>
      </w:r>
      <w:proofErr w:type="spellStart"/>
      <w:r>
        <w:t>daß</w:t>
      </w:r>
      <w:proofErr w:type="spellEnd"/>
      <w:r>
        <w:t xml:space="preserve"> für jedes Mitglied des Verbandsrates in gleicher Weise ein stellvertretendes Mitglied des Verbandsrates gewählt wird.</w:t>
      </w:r>
    </w:p>
    <w:p w14:paraId="1CA5232A" w14:textId="77777777" w:rsidR="001B1358" w:rsidRDefault="00036031">
      <w:pPr>
        <w:pStyle w:val="GesAbsatz"/>
      </w:pPr>
      <w:r>
        <w:t xml:space="preserve">(5)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w:t>
      </w:r>
      <w:r>
        <w:lastRenderedPageBreak/>
        <w:t>oder 2 zu stellen. Gehört die oder der Vorsitzende den Mitgliedern gemäß Absatz 1 Satz 2 Nr. 1 oder 2 an, ist die Stellvertreterin oder der Stellvertreter von den Mitgliedern gemäß Absatz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w:t>
      </w:r>
      <w:r>
        <w:t xml:space="preserve"> Los.</w:t>
      </w:r>
    </w:p>
    <w:p w14:paraId="0642D655" w14:textId="77777777" w:rsidR="001B1358" w:rsidRDefault="00036031">
      <w:pPr>
        <w:pStyle w:val="GesAbsatz"/>
      </w:pPr>
      <w:r>
        <w:t xml:space="preserve">(6) Die Amtszeit des Verbandsrates beträgt fünf Jahre. Die Mitglieder führen nach Beendigung der Amtszeit ihr Amt weiter, bis der neue Verbandsrat gewählt ist. Wiederwahl ist zulässig. Im </w:t>
      </w:r>
      <w:proofErr w:type="spellStart"/>
      <w:proofErr w:type="gramStart"/>
      <w:r>
        <w:t>übrigen</w:t>
      </w:r>
      <w:proofErr w:type="spellEnd"/>
      <w:proofErr w:type="gramEnd"/>
      <w:r>
        <w:t xml:space="preserve"> gilt § 13 Abs. 6 entsprechend.</w:t>
      </w:r>
    </w:p>
    <w:p w14:paraId="4D2526B6" w14:textId="77777777" w:rsidR="001B1358" w:rsidRDefault="00036031">
      <w:pPr>
        <w:pStyle w:val="GesAbsatz"/>
      </w:pPr>
      <w:r>
        <w:t xml:space="preserve">(7) Die Verbandsversammlung kann Mitglieder des Verbandsrates und deren Stellvertreterinnen oder Stellvertreter wegen grober Verletzung der ihnen dem Verband gegenüber obliegenden Pflichten abwählen. Der </w:t>
      </w:r>
      <w:proofErr w:type="spellStart"/>
      <w:r>
        <w:t>Beschluß</w:t>
      </w:r>
      <w:proofErr w:type="spellEnd"/>
      <w:r>
        <w:t xml:space="preserve"> bedarf der Mehrheit von zwei Dritteln aller Delegierten. In derselben Sitzung ist eine Ersatzwahl für den Rest der Amtszeit vorzunehmen.</w:t>
      </w:r>
    </w:p>
    <w:p w14:paraId="254AF7EC" w14:textId="77777777" w:rsidR="001B1358" w:rsidRDefault="00036031">
      <w:pPr>
        <w:pStyle w:val="berschrift3"/>
      </w:pPr>
      <w:bookmarkStart w:id="26" w:name="_Toc225496298"/>
      <w:r>
        <w:t>§ 17</w:t>
      </w:r>
      <w:r>
        <w:br/>
        <w:t>Aufgaben des Verbandsrates</w:t>
      </w:r>
      <w:bookmarkEnd w:id="26"/>
    </w:p>
    <w:p w14:paraId="4815F07A" w14:textId="77777777" w:rsidR="001B1358" w:rsidRDefault="00036031">
      <w:pPr>
        <w:pStyle w:val="GesAbsatz"/>
      </w:pPr>
      <w:r>
        <w:t>(1) Der Verbandsrat hat die ihm durch dieses Gesetz zugewiesenen Aufgaben. Er ist an die Beschlüsse der Verbandsversammlung gebunden. Er überwacht die Führung der Geschäfte durch den Vorstand.</w:t>
      </w:r>
    </w:p>
    <w:p w14:paraId="0CB746B3" w14:textId="77777777" w:rsidR="001B1358" w:rsidRDefault="00036031">
      <w:pPr>
        <w:pStyle w:val="GesAbsatz"/>
      </w:pPr>
      <w:r>
        <w:t>(2) Der Verbandsrat wählt den Vorstand und bestellt ein Vorstandsmitglied zur oder zum Vorsitzenden des Vorstandes. Das Vorstandsmitglied, das insbesondere für personelle und soziale Angelegenheiten des Verbandes zuständig ist, darf nicht gegen die Stimmen der Mehrheit der Arbeitnehmer-Vertreterinnen oder -Vertreter gewählt werden.</w:t>
      </w:r>
    </w:p>
    <w:p w14:paraId="6E1FF45A" w14:textId="77777777" w:rsidR="001B1358" w:rsidRDefault="00036031">
      <w:pPr>
        <w:pStyle w:val="GesAbsatz"/>
      </w:pPr>
      <w:r>
        <w:t>(3) Für die Abberufung von Vorstandsmitgliedern aus einem wichtigen Grund ist § 18 Abs. 5 entsprechend anzuwenden. Die Abberufung des gemäß Absatz 2 Satz 2 gewählten Vorstandsmitgliedes ist nur mit den Stimmen der Mehrheit der Arbeitnehmer-Vertreterinnen oder -Vertreter möglich.</w:t>
      </w:r>
    </w:p>
    <w:p w14:paraId="5AEE0ACB" w14:textId="77777777" w:rsidR="001B1358" w:rsidRDefault="00036031">
      <w:pPr>
        <w:pStyle w:val="GesAbsatz"/>
      </w:pPr>
      <w:r>
        <w:t>(4) Der Verbandsrat beschließt über:</w:t>
      </w:r>
    </w:p>
    <w:p w14:paraId="7920EF60" w14:textId="77777777" w:rsidR="001B1358" w:rsidRDefault="00036031">
      <w:pPr>
        <w:pStyle w:val="GesAbsatz"/>
      </w:pPr>
      <w:r>
        <w:t>1.</w:t>
      </w:r>
      <w:r>
        <w:tab/>
        <w:t>seine Geschäftsordnung,</w:t>
      </w:r>
    </w:p>
    <w:p w14:paraId="7F8C29B6" w14:textId="77777777" w:rsidR="001B1358" w:rsidRDefault="00036031">
      <w:pPr>
        <w:pStyle w:val="GesAbsatz"/>
        <w:ind w:left="426" w:hanging="426"/>
      </w:pPr>
      <w:r>
        <w:t>2.</w:t>
      </w:r>
      <w:r>
        <w:tab/>
        <w:t>die Bestellung von Beauftragten nach dem Wasserhaushaltsgesetz, dem Abfallgesetz und dem Bundes-Immissionsschutzgesetz,</w:t>
      </w:r>
    </w:p>
    <w:p w14:paraId="3F29246D" w14:textId="77777777" w:rsidR="001B1358" w:rsidRDefault="00036031">
      <w:pPr>
        <w:pStyle w:val="GesAbsatz"/>
      </w:pPr>
      <w:r>
        <w:t>3.</w:t>
      </w:r>
      <w:r>
        <w:tab/>
        <w:t xml:space="preserve">den </w:t>
      </w:r>
      <w:proofErr w:type="spellStart"/>
      <w:r>
        <w:t>Abschluß</w:t>
      </w:r>
      <w:proofErr w:type="spellEnd"/>
      <w:r>
        <w:t xml:space="preserve"> von Dienstverträgen mit dem Vorstand,</w:t>
      </w:r>
    </w:p>
    <w:p w14:paraId="28674670" w14:textId="77777777" w:rsidR="001B1358" w:rsidRDefault="00036031">
      <w:pPr>
        <w:pStyle w:val="GesAbsatz"/>
      </w:pPr>
      <w:r>
        <w:t>4.</w:t>
      </w:r>
      <w:r>
        <w:tab/>
        <w:t>die Geschäftsordnung für die Verbandsverwaltung,</w:t>
      </w:r>
    </w:p>
    <w:p w14:paraId="1D05EC30" w14:textId="77777777" w:rsidR="001B1358" w:rsidRDefault="00036031">
      <w:pPr>
        <w:pStyle w:val="GesAbsatz"/>
        <w:ind w:left="426" w:hanging="426"/>
      </w:pPr>
      <w:r>
        <w:t>5.</w:t>
      </w:r>
      <w:r>
        <w:tab/>
        <w:t>die übrigen Zuständigkeiten des gemäß Absatz 2 Satz 2 gewählten Vorstandsmitgliedes innerhalb des Vorstandes,</w:t>
      </w:r>
    </w:p>
    <w:p w14:paraId="0742BB71" w14:textId="77777777" w:rsidR="001B1358" w:rsidRDefault="00036031">
      <w:pPr>
        <w:pStyle w:val="GesAbsatz"/>
        <w:ind w:left="426" w:hanging="426"/>
      </w:pPr>
      <w:r>
        <w:t>6.</w:t>
      </w:r>
      <w:r>
        <w:tab/>
        <w:t xml:space="preserve">die Genehmigung von überplanmäßigen und außerplanmäßigen Ausgaben oder </w:t>
      </w:r>
      <w:proofErr w:type="spellStart"/>
      <w:r>
        <w:t>erfolggefährdenden</w:t>
      </w:r>
      <w:proofErr w:type="spellEnd"/>
      <w:r>
        <w:t xml:space="preserve"> Mehraufwendungen.</w:t>
      </w:r>
    </w:p>
    <w:p w14:paraId="261D94E6" w14:textId="77777777" w:rsidR="001B1358" w:rsidRDefault="00036031">
      <w:pPr>
        <w:pStyle w:val="GesAbsatz"/>
      </w:pPr>
      <w:r>
        <w:t>(5) Der Zustimmung des Verbandsrates bedarf der Vorstand in folgenden Angelegenheiten:</w:t>
      </w:r>
    </w:p>
    <w:p w14:paraId="57E613E5" w14:textId="77777777" w:rsidR="001B1358" w:rsidRDefault="00036031">
      <w:pPr>
        <w:pStyle w:val="GesAbsatz"/>
        <w:ind w:left="426" w:hanging="426"/>
      </w:pPr>
      <w:r>
        <w:t>1.</w:t>
      </w:r>
      <w:r>
        <w:tab/>
        <w:t>Entwürfe der Übersichten gemäß § 3 Absatz 2 und Entwurf des Abwasserbeseitigungskonzeptes nach § 53 des Landeswassergesetzes,</w:t>
      </w:r>
    </w:p>
    <w:p w14:paraId="309617F3" w14:textId="77777777" w:rsidR="001B1358" w:rsidRDefault="00036031">
      <w:pPr>
        <w:pStyle w:val="GesAbsatz"/>
      </w:pPr>
      <w:r>
        <w:t>2.</w:t>
      </w:r>
      <w:r>
        <w:tab/>
        <w:t>Bau- und Maßnahmepläne für die Verbandsunternehmen,</w:t>
      </w:r>
    </w:p>
    <w:p w14:paraId="0921A45D" w14:textId="77777777" w:rsidR="001B1358" w:rsidRDefault="00036031">
      <w:pPr>
        <w:pStyle w:val="GesAbsatz"/>
        <w:ind w:left="426" w:hanging="426"/>
      </w:pPr>
      <w:r>
        <w:t>3.</w:t>
      </w:r>
      <w:r>
        <w:tab/>
        <w:t>Anordnung der Inanspruchnahme von Grundstücken und Anlagen der Mitglieder und von Dritten sowie Festsetzung des Geldausgleichs (§ 7 Abs. 5),</w:t>
      </w:r>
    </w:p>
    <w:p w14:paraId="6AAB4A84" w14:textId="77777777" w:rsidR="001B1358" w:rsidRDefault="00036031">
      <w:pPr>
        <w:pStyle w:val="GesAbsatz"/>
      </w:pPr>
      <w:r>
        <w:t>4.</w:t>
      </w:r>
      <w:r>
        <w:tab/>
        <w:t>Anträge auf Durchführung von Enteignungsverfahren (§ 9),</w:t>
      </w:r>
    </w:p>
    <w:p w14:paraId="485695C6" w14:textId="77777777" w:rsidR="001B1358" w:rsidRDefault="00036031">
      <w:pPr>
        <w:pStyle w:val="GesAbsatz"/>
      </w:pPr>
      <w:r>
        <w:t>5.</w:t>
      </w:r>
      <w:r>
        <w:tab/>
        <w:t>Gewährung von Darlehen an Stellen außerhalb des Verbandes,</w:t>
      </w:r>
    </w:p>
    <w:p w14:paraId="3CBCB561" w14:textId="77777777" w:rsidR="001B1358" w:rsidRDefault="00036031">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2E872C05" w14:textId="77777777" w:rsidR="001B1358" w:rsidRDefault="00036031">
      <w:pPr>
        <w:pStyle w:val="GesAbsatz"/>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Beteiligung als stiller Gesellschafter an einem Handelsgewerbe sowie bei Änderungen der diesen Geschäften zugrunde liegenden Verträgen,</w:t>
      </w:r>
    </w:p>
    <w:p w14:paraId="12B0973B" w14:textId="77777777" w:rsidR="001B1358" w:rsidRDefault="00036031">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1BA67CFD" w14:textId="77777777" w:rsidR="001B1358" w:rsidRDefault="00036031">
      <w:pPr>
        <w:pStyle w:val="GesAbsatz"/>
      </w:pPr>
      <w:r>
        <w:t>9.</w:t>
      </w:r>
      <w:r>
        <w:tab/>
        <w:t>Verfolgung von Rechtsbehelfen gegen aufsichtsrechtliche Verfügungen und Anordnungen,</w:t>
      </w:r>
    </w:p>
    <w:p w14:paraId="5D15C57C" w14:textId="77777777" w:rsidR="001B1358" w:rsidRDefault="00036031">
      <w:pPr>
        <w:pStyle w:val="GesAbsatz"/>
      </w:pPr>
      <w:r>
        <w:t>10.</w:t>
      </w:r>
      <w:r>
        <w:tab/>
        <w:t>Festsetzung von Zwangsmitteln (§ 32),</w:t>
      </w:r>
    </w:p>
    <w:p w14:paraId="2745FC24" w14:textId="77777777" w:rsidR="001B1358" w:rsidRDefault="00036031">
      <w:pPr>
        <w:pStyle w:val="GesAbsatz"/>
      </w:pPr>
      <w:r>
        <w:lastRenderedPageBreak/>
        <w:t>11.</w:t>
      </w:r>
      <w:r>
        <w:tab/>
        <w:t>Geschäftsordnung für den Vorstand,</w:t>
      </w:r>
    </w:p>
    <w:p w14:paraId="42E6BF9A" w14:textId="77777777" w:rsidR="001B1358" w:rsidRDefault="00036031">
      <w:pPr>
        <w:pStyle w:val="GesAbsatz"/>
        <w:ind w:left="426" w:hanging="426"/>
      </w:pPr>
      <w:r>
        <w:t>12.</w:t>
      </w:r>
      <w:r>
        <w:tab/>
        <w:t>Geschäfte und sonstige Angelegenheiten von herausragender Bedeutung, deren Wert die in der Satzung festzusetzenden Beträge erreicht oder überschreitet,</w:t>
      </w:r>
    </w:p>
    <w:p w14:paraId="29515E93" w14:textId="77777777" w:rsidR="001B1358" w:rsidRDefault="00036031">
      <w:pPr>
        <w:pStyle w:val="GesAbsatz"/>
        <w:ind w:left="426" w:hanging="426"/>
      </w:pPr>
      <w:r>
        <w:t>13.</w:t>
      </w:r>
      <w:r>
        <w:tab/>
        <w:t>Entwurf des Wirtschaftsplans und seiner Änderungen und der Finanzplanung (§ 22a).</w:t>
      </w:r>
    </w:p>
    <w:p w14:paraId="31A5E8E6" w14:textId="77777777" w:rsidR="001B1358" w:rsidRDefault="00036031">
      <w:pPr>
        <w:pStyle w:val="berschrift3"/>
      </w:pPr>
      <w:bookmarkStart w:id="27" w:name="_Toc225496299"/>
      <w:r>
        <w:t>§ 18</w:t>
      </w:r>
      <w:r>
        <w:br/>
        <w:t xml:space="preserve">Sitzungen des Verbandsrates, </w:t>
      </w:r>
      <w:proofErr w:type="spellStart"/>
      <w:r>
        <w:t>Beschlußfassung</w:t>
      </w:r>
      <w:bookmarkEnd w:id="27"/>
      <w:proofErr w:type="spellEnd"/>
    </w:p>
    <w:p w14:paraId="44E47B93" w14:textId="77777777" w:rsidR="001B1358" w:rsidRDefault="00036031">
      <w:pPr>
        <w:pStyle w:val="GesAbsatz"/>
      </w:pPr>
      <w:r>
        <w:t>(1) Die oder der Vorsitzende des Verbandsrates lädt die Mitglieder des Verbandsrates unter Angabe der Tagesordnung mit mindestens zweiwöchiger Frist zu den Sitzungen und leitet sie.</w:t>
      </w:r>
    </w:p>
    <w:p w14:paraId="0C657CD7" w14:textId="77777777" w:rsidR="001B1358" w:rsidRDefault="00036031">
      <w:pPr>
        <w:pStyle w:val="GesAbsatz"/>
      </w:pPr>
      <w:r>
        <w:t xml:space="preserve">(2) Im Jahr sind mindestens zwei Sitzungen des Verbandsrates abzuhalten. Die oder der Vorsitzende </w:t>
      </w:r>
      <w:proofErr w:type="spellStart"/>
      <w:r>
        <w:t>muß</w:t>
      </w:r>
      <w:proofErr w:type="spellEnd"/>
      <w:r>
        <w:t xml:space="preserve"> eine Sitzung anberaumen, wenn mindestens fünf Mitglieder des Verbandsrates oder der Vorstand dies schriftlich </w:t>
      </w:r>
      <w:r>
        <w:t xml:space="preserve">oder elektronisch </w:t>
      </w:r>
      <w:r>
        <w:t>unter Angabe des Beratungsgegenstandes bei der oder bei dem Vorsitzenden beantragen oder die Aufsichtsbehörde dies verlangt.</w:t>
      </w:r>
    </w:p>
    <w:p w14:paraId="2C72EDB1" w14:textId="77777777" w:rsidR="001B1358" w:rsidRDefault="00036031">
      <w:pPr>
        <w:pStyle w:val="GesAbsatz"/>
      </w:pPr>
      <w:r>
        <w:t xml:space="preserve">(3) Der Verbandsrat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Verbandsrates teilnehmen, wenn das Mitglied verhindert ist. Bei </w:t>
      </w:r>
      <w:proofErr w:type="spellStart"/>
      <w:r>
        <w:t>Beschlußunfähigkeit</w:t>
      </w:r>
      <w:proofErr w:type="spellEnd"/>
      <w:r>
        <w:t xml:space="preserve"> kann die oder der Vorsitzende eine neue Sitzung anberaumen, in der der Verbandsrat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501571DF" w14:textId="77777777" w:rsidR="001B1358" w:rsidRDefault="00036031">
      <w:pPr>
        <w:pStyle w:val="GesAbsatz"/>
      </w:pPr>
      <w:r>
        <w:t xml:space="preserve">(4) Der </w:t>
      </w:r>
      <w:proofErr w:type="spellStart"/>
      <w:r>
        <w:t>Beschlußfähigkeit</w:t>
      </w:r>
      <w:proofErr w:type="spellEnd"/>
      <w:r>
        <w:t xml:space="preserve"> steht nicht entgegen, </w:t>
      </w:r>
      <w:proofErr w:type="spellStart"/>
      <w:r>
        <w:t>daß</w:t>
      </w:r>
      <w:proofErr w:type="spellEnd"/>
      <w:r>
        <w:t xml:space="preserve"> für vorzeitig ausgeschiedene Mitglieder des Verbandsrates noch keine Ersatzwahl vorgenommen wurde.</w:t>
      </w:r>
    </w:p>
    <w:p w14:paraId="61BE584B" w14:textId="77777777" w:rsidR="001B1358" w:rsidRDefault="00036031">
      <w:pPr>
        <w:pStyle w:val="GesAbsatz"/>
      </w:pPr>
      <w:r>
        <w:t xml:space="preserve">(5) Der Verbandsrat bildet seinen Willen mit der Mehrheit der abgegebenen gültigen Stimmen, wobei jedes Mitglied des Verbandsrates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5E4E1EBE" w14:textId="77777777" w:rsidR="001B1358" w:rsidRDefault="00036031">
      <w:pPr>
        <w:pStyle w:val="GesAbsatz"/>
      </w:pPr>
      <w:r>
        <w:t xml:space="preserve">(6) Auf schriftlichem </w:t>
      </w:r>
      <w:r>
        <w:t xml:space="preserve">oder elektronischem </w:t>
      </w:r>
      <w:r>
        <w:t xml:space="preserve">Wege ergangene Beschlüsse sind gültig, wenn sie von allen Mitgliedern des Verbandsrates einstimmig </w:t>
      </w:r>
      <w:proofErr w:type="spellStart"/>
      <w:r>
        <w:t>gefaßt</w:t>
      </w:r>
      <w:proofErr w:type="spellEnd"/>
      <w:r>
        <w:t xml:space="preserve"> worden sind. Das Ergebnis ist spätestens in der nächsten Sitzung des Verbandsrates bekanntzugeben.</w:t>
      </w:r>
    </w:p>
    <w:p w14:paraId="75FE55A2" w14:textId="77777777" w:rsidR="001B1358" w:rsidRDefault="00036031">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3928164C" w14:textId="77777777" w:rsidR="001B1358" w:rsidRDefault="00036031">
      <w:pPr>
        <w:pStyle w:val="GesAbsatz"/>
      </w:pPr>
      <w:r>
        <w:t>(8) Unter den Voraussetzungen des § 15 Absatz 11 kann die oder der Vorsitzende des Verbandsrates auf Antrag des Vorstands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51EC318F" w14:textId="77777777" w:rsidR="001B1358" w:rsidRDefault="00036031">
      <w:pPr>
        <w:pStyle w:val="berschrift3"/>
      </w:pPr>
      <w:bookmarkStart w:id="28" w:name="_Toc225496300"/>
      <w:r>
        <w:t>§ 19</w:t>
      </w:r>
      <w:r>
        <w:br/>
        <w:t>Vorstand</w:t>
      </w:r>
      <w:bookmarkEnd w:id="28"/>
    </w:p>
    <w:p w14:paraId="6D360D85" w14:textId="77777777" w:rsidR="001B1358" w:rsidRDefault="00036031">
      <w:pPr>
        <w:pStyle w:val="GesAbsatz"/>
      </w:pPr>
      <w:r>
        <w:t>(1) Der Vorstand besteht aus der oder dem Vorsitzenden des Vorstandes und mindestens einem weiteren Vorstandsmitglied. Ein Vorstandsmitglied ist insbesondere für personelle und soziale Angelegenheiten zuständig. Die oder der Vorsitzende des Verbandsrates ist Dienstvorgesetzte oder Dienstvorgesetzter des Vorstandes.</w:t>
      </w:r>
    </w:p>
    <w:p w14:paraId="4DB18799" w14:textId="77777777" w:rsidR="001B1358" w:rsidRDefault="00036031">
      <w:pPr>
        <w:pStyle w:val="GesAbsatz"/>
      </w:pPr>
      <w:r>
        <w:t>(2) Die oder der Vorsitzende des Vorstandes und die weiteren Mitglieder des Vorstandes müssen die für ihr Amt erforderlichen Voraussetzungen erfüllen. Die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w:t>
      </w:r>
      <w:r>
        <w:t>indet die Altersgrenze nach Satz 5 nur mit deren Zustimmung Anwendung.</w:t>
      </w:r>
    </w:p>
    <w:p w14:paraId="2EABE228" w14:textId="77777777" w:rsidR="001B1358" w:rsidRDefault="00036031">
      <w:pPr>
        <w:pStyle w:val="GesAbsatz"/>
      </w:pPr>
      <w:r>
        <w:t xml:space="preserve">(3)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130FEFC0" w14:textId="77777777" w:rsidR="001B1358" w:rsidRDefault="00036031">
      <w:pPr>
        <w:pStyle w:val="berschrift3"/>
      </w:pPr>
      <w:bookmarkStart w:id="29" w:name="_Toc225496301"/>
      <w:r>
        <w:lastRenderedPageBreak/>
        <w:t>§ 20</w:t>
      </w:r>
      <w:r>
        <w:br/>
        <w:t>Aufgaben des Vorstandes</w:t>
      </w:r>
      <w:bookmarkEnd w:id="29"/>
    </w:p>
    <w:p w14:paraId="656D5CB5" w14:textId="77777777" w:rsidR="001B1358" w:rsidRDefault="00036031">
      <w:pPr>
        <w:pStyle w:val="GesAbsatz"/>
      </w:pPr>
      <w:r>
        <w:t>(1) Der Vorstand gibt sich mit Zustimmung des Verbandsrates eine Geschäftsordnung, in der auch die ständige Vertretung der oder des Vorsitzenden des Vorstandes zu regeln ist.</w:t>
      </w:r>
    </w:p>
    <w:p w14:paraId="2F8A824B" w14:textId="77777777" w:rsidR="001B1358" w:rsidRDefault="00036031">
      <w:pPr>
        <w:pStyle w:val="GesAbsatz"/>
      </w:pPr>
      <w:r>
        <w:t xml:space="preserve">(2) Der Vorstand erledigt die Geschäfte der laufenden Verwaltung und hat die Aufgaben, die nicht auf Grund dieses Gesetzes oder der Satzung der Verbandsversammlung, dem Verbandsrat, der oder dem Vorsitzenden des Verbandsrates oder dem </w:t>
      </w:r>
      <w:proofErr w:type="spellStart"/>
      <w:r>
        <w:t>Widerspruchsausschuß</w:t>
      </w:r>
      <w:proofErr w:type="spellEnd"/>
      <w:r>
        <w:t xml:space="preserve"> obliegen. Die oder der Vorsitzende des Vorstandes bereitet die Beschlüsse der Verbandsorgane vor und führt sie aus, soweit sich aus den Beschlüssen oder aus der Geschäftsordnung für den Vorstand nichts anderes ergibt. Die oder der Vorsitzende des Vorstandes ist Leiterin oder Leiter der Verbandsverwaltung. Das insbesondere für personelle und soziale Angelegenheiten zuständige Vorstandsmitglied ist Dienstvorgesetzte oder Dienstvorgesetzter der Beschäftigten des Verbandes.</w:t>
      </w:r>
    </w:p>
    <w:p w14:paraId="6FB5385B" w14:textId="77777777" w:rsidR="001B1358" w:rsidRDefault="00036031">
      <w:pPr>
        <w:pStyle w:val="GesAbsatz"/>
      </w:pPr>
      <w:r>
        <w:t>(3) In Fällen, die keinen Aufschub dulden, 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 Wenn wegen besonderer Eilbedürftigkeit eine Entscheidung des gesamten Vorstandes nicht herbeigeführt werden kann, entscheidet die oder der Vorsit</w:t>
      </w:r>
      <w:r>
        <w:t>zende des Vorstandes.</w:t>
      </w:r>
    </w:p>
    <w:p w14:paraId="163FF558" w14:textId="77777777" w:rsidR="001B1358" w:rsidRDefault="00036031">
      <w:pPr>
        <w:pStyle w:val="GesAbsatz"/>
      </w:pPr>
      <w:r>
        <w:t>(4) Der Vorstand kann Beschlüsse des Verbandsrates zu § 17 Abs. 4 und 5 sowie zu § 2 Absatz 5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2EB3F53B" w14:textId="77777777" w:rsidR="001B1358" w:rsidRDefault="00036031">
      <w:pPr>
        <w:pStyle w:val="berschrift3"/>
      </w:pPr>
      <w:bookmarkStart w:id="30" w:name="_Toc225496302"/>
      <w:r>
        <w:t>§ 21</w:t>
      </w:r>
      <w:r>
        <w:br/>
        <w:t>Vertretung des Verbandes</w:t>
      </w:r>
      <w:bookmarkEnd w:id="30"/>
    </w:p>
    <w:p w14:paraId="48D39E1E" w14:textId="77777777" w:rsidR="001B1358" w:rsidRDefault="00036031">
      <w:pPr>
        <w:pStyle w:val="GesAbsatz"/>
      </w:pPr>
      <w:r>
        <w:t>(1) Jedes Mitglied des Vorstandes vertritt im Rahmen seiner Aufgaben und Befugnisse den Verband gerichtlich und außergerichtlich. In allen übrigen Fällen vertritt die oder der Vorsitzende des Vorstandes den Verband.</w:t>
      </w:r>
    </w:p>
    <w:p w14:paraId="7965BBE3" w14:textId="77777777" w:rsidR="001B1358" w:rsidRDefault="00036031">
      <w:pPr>
        <w:pStyle w:val="GesAbsatz"/>
      </w:pPr>
      <w:r>
        <w:t>(2) Verpflichtende Erklärungen bedürfen der Schriftform. Die Vertretungs- und Unterschriftsbefugnisse werden durch die Geschäftsordnung für die Verbandsverwaltung geregelt.</w:t>
      </w:r>
    </w:p>
    <w:p w14:paraId="4EE5EF3F" w14:textId="77777777" w:rsidR="001B1358" w:rsidRDefault="00036031">
      <w:pPr>
        <w:pStyle w:val="GesAbsatz"/>
      </w:pPr>
      <w:r>
        <w:t xml:space="preserve">(3) Eine Entscheidung des gesamten Vorstandes ist neben den gemäß § 11 Abs. 3 Nr. 7 in der Satzung geregelten Fällen in allen Angelegenheiten herbeizuführen, die der Verbandsversammlung oder dem Verbandsrat zur </w:t>
      </w:r>
      <w:proofErr w:type="spellStart"/>
      <w:r>
        <w:t>Beschlußfassung</w:t>
      </w:r>
      <w:proofErr w:type="spellEnd"/>
      <w:r>
        <w:t xml:space="preserve"> vorzulegen sind. Darüber hinaus entscheidet der gesamte Vorstand über:</w:t>
      </w:r>
    </w:p>
    <w:p w14:paraId="6618206C" w14:textId="77777777" w:rsidR="001B1358" w:rsidRDefault="00036031">
      <w:pPr>
        <w:pStyle w:val="GesAbsatz"/>
        <w:ind w:left="426" w:hanging="426"/>
      </w:pPr>
      <w:r>
        <w:t>1.</w:t>
      </w:r>
      <w:r>
        <w:tab/>
        <w:t>die Anträge des Vorstandes auf Einberufung einer Sitzung der Verbandsversammlung oder des Verbandsrates,</w:t>
      </w:r>
    </w:p>
    <w:p w14:paraId="46A0B596" w14:textId="77777777" w:rsidR="001B1358" w:rsidRDefault="00036031">
      <w:pPr>
        <w:pStyle w:val="GesAbsatz"/>
      </w:pPr>
      <w:r>
        <w:t>2.</w:t>
      </w:r>
      <w:r>
        <w:tab/>
        <w:t>die Beanstandungen von Beschlüssen nach § 20 Abs. 4 und § 36 Abs. 3,</w:t>
      </w:r>
    </w:p>
    <w:p w14:paraId="1E6319FB" w14:textId="77777777" w:rsidR="001B1358" w:rsidRDefault="00036031">
      <w:pPr>
        <w:pStyle w:val="GesAbsatz"/>
        <w:ind w:left="426" w:hanging="426"/>
      </w:pPr>
      <w:r>
        <w:t>3.</w:t>
      </w:r>
      <w:r>
        <w:tab/>
        <w:t xml:space="preserve">die Abhilfe von Widersprüchen nach § 7 Abs. 5, § 8 Abs. 2, § 27 Abs. 3, § 28 Abs. 3, § 32 Abs. 2 sowie § 8 Abs. 3 des </w:t>
      </w:r>
      <w:proofErr w:type="spellStart"/>
      <w:r>
        <w:t>Biggetalsperregesetzes</w:t>
      </w:r>
      <w:proofErr w:type="spellEnd"/>
      <w:r>
        <w:t xml:space="preserve"> und Anträge nach § 80 der Verwaltungsgerichtsordnung sowie</w:t>
      </w:r>
    </w:p>
    <w:p w14:paraId="5AE86788" w14:textId="77777777" w:rsidR="001B1358" w:rsidRDefault="00036031">
      <w:pPr>
        <w:pStyle w:val="GesAbsatz"/>
      </w:pPr>
      <w:r>
        <w:t>4.</w:t>
      </w:r>
      <w:r>
        <w:tab/>
        <w:t>in Fällen gemäß § 20 Abs. 3 Satz 1.</w:t>
      </w:r>
    </w:p>
    <w:p w14:paraId="20D8B2D6" w14:textId="77777777" w:rsidR="001B1358" w:rsidRDefault="00036031">
      <w:pPr>
        <w:pStyle w:val="berschrift2"/>
      </w:pPr>
      <w:bookmarkStart w:id="31" w:name="_Toc225496303"/>
      <w:r>
        <w:t>Sechster Teil</w:t>
      </w:r>
      <w:r>
        <w:br/>
        <w:t>Finanzplanung, Wirtschaftsführung und Rechnungswesen, Beiträge</w:t>
      </w:r>
      <w:bookmarkEnd w:id="31"/>
    </w:p>
    <w:p w14:paraId="34517AD5" w14:textId="77777777" w:rsidR="001B1358" w:rsidRDefault="00036031">
      <w:pPr>
        <w:pStyle w:val="berschrift3"/>
      </w:pPr>
      <w:bookmarkStart w:id="32" w:name="_Toc225496304"/>
      <w:r>
        <w:t>§ 22</w:t>
      </w:r>
      <w:r>
        <w:br/>
        <w:t>(aufgehoben)</w:t>
      </w:r>
      <w:bookmarkEnd w:id="32"/>
    </w:p>
    <w:p w14:paraId="34E214F9" w14:textId="77777777" w:rsidR="001B1358" w:rsidRDefault="00036031">
      <w:pPr>
        <w:pStyle w:val="berschrift3"/>
      </w:pPr>
      <w:bookmarkStart w:id="33" w:name="_Toc225496305"/>
      <w:r>
        <w:t>§ 22 a</w:t>
      </w:r>
      <w:r>
        <w:br/>
        <w:t xml:space="preserve">Wirtschaftsplan, </w:t>
      </w:r>
      <w:r>
        <w:t>Finanzplanung</w:t>
      </w:r>
      <w:bookmarkEnd w:id="33"/>
    </w:p>
    <w:p w14:paraId="604B54E5" w14:textId="77777777" w:rsidR="001B1358" w:rsidRDefault="00036031">
      <w:pPr>
        <w:pStyle w:val="GesAbsatz"/>
      </w:pPr>
      <w:r>
        <w:t>(1)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14:paraId="4504B71F" w14:textId="77777777" w:rsidR="001B1358" w:rsidRDefault="00036031">
      <w:pPr>
        <w:pStyle w:val="GesAbsatz"/>
      </w:pPr>
      <w:r>
        <w:lastRenderedPageBreak/>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60F2099C" w14:textId="77777777" w:rsidR="001B1358" w:rsidRDefault="00036031">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40678E59" w14:textId="77777777" w:rsidR="001B1358" w:rsidRDefault="00036031">
      <w:pPr>
        <w:pStyle w:val="GesAbsatz"/>
      </w:pPr>
      <w:r>
        <w:t>(4) Der von der Verbandsversammlung festgestellte Wirtschaftsplan ist unverzüglich mit seinen Anlagen der Aufsichtsbehörde anzuzeigen.</w:t>
      </w:r>
    </w:p>
    <w:p w14:paraId="5FCCBCA7" w14:textId="77777777" w:rsidR="001B1358" w:rsidRDefault="00036031">
      <w:pPr>
        <w:pStyle w:val="GesAbsatz"/>
      </w:pPr>
      <w:r>
        <w:t>(5) Der Wirtschaftsplan ist unverzüglich zu ändern, wenn</w:t>
      </w:r>
    </w:p>
    <w:p w14:paraId="4C6E4815" w14:textId="77777777" w:rsidR="001B1358" w:rsidRDefault="00036031">
      <w:pPr>
        <w:pStyle w:val="GesAbsatz"/>
        <w:ind w:left="426" w:hanging="426"/>
      </w:pPr>
      <w:r>
        <w:t>1.</w:t>
      </w:r>
      <w:r>
        <w:tab/>
        <w:t>das Jahresergebnis sich gegenüber dem Erfolgsplan erheblich verschlechtern wird und diese Verschlechterung eine Änderung des Vermögensplanes bedingt,</w:t>
      </w:r>
    </w:p>
    <w:p w14:paraId="3DD0194F" w14:textId="77777777" w:rsidR="001B1358" w:rsidRDefault="00036031">
      <w:pPr>
        <w:pStyle w:val="GesAbsatz"/>
        <w:ind w:left="426" w:hanging="426"/>
      </w:pPr>
      <w:r>
        <w:t>2.</w:t>
      </w:r>
      <w:r>
        <w:tab/>
        <w:t>höhere Kredite erforderlich werden,</w:t>
      </w:r>
    </w:p>
    <w:p w14:paraId="7367B0B5" w14:textId="77777777" w:rsidR="001B1358" w:rsidRDefault="00036031">
      <w:pPr>
        <w:pStyle w:val="GesAbsatz"/>
        <w:ind w:left="426" w:hanging="426"/>
      </w:pPr>
      <w:r>
        <w:t>3.</w:t>
      </w:r>
      <w:r>
        <w:tab/>
        <w:t>im Vermögensplan über- und außerplanmäßige Ausgaben für Investitionen durch Einsparungen oder Mehreinnahmen nicht gedeckt werden können,</w:t>
      </w:r>
    </w:p>
    <w:p w14:paraId="6BF2F4C1" w14:textId="77777777" w:rsidR="001B1358" w:rsidRDefault="00036031">
      <w:pPr>
        <w:pStyle w:val="GesAbsatz"/>
        <w:ind w:left="426" w:hanging="426"/>
      </w:pPr>
      <w:r>
        <w:t>4.</w:t>
      </w:r>
      <w:r>
        <w:tab/>
        <w:t>im Vermögensplan weitere Verpflichtungsermächtigungen vorgesehen werden sollen oder</w:t>
      </w:r>
    </w:p>
    <w:p w14:paraId="62A48A9F" w14:textId="77777777" w:rsidR="001B1358" w:rsidRDefault="00036031">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5D66CF00" w14:textId="77777777" w:rsidR="001B1358" w:rsidRDefault="00036031">
      <w:pPr>
        <w:pStyle w:val="GesAbsatz"/>
      </w:pPr>
      <w:r>
        <w:t>(6) Änderungen des Wirtschaftsplanes sind der Aufsichtsbehörde unverzüglich anzuzeigen.</w:t>
      </w:r>
    </w:p>
    <w:p w14:paraId="4C2019A7" w14:textId="77777777" w:rsidR="001B1358" w:rsidRDefault="00036031">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0684EFAB" w14:textId="77777777" w:rsidR="001B1358" w:rsidRDefault="00036031">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34EB17FD" w14:textId="77777777" w:rsidR="001B1358" w:rsidRDefault="00036031">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3A040679" w14:textId="77777777" w:rsidR="001B1358" w:rsidRDefault="00036031">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47792753" w14:textId="77777777" w:rsidR="001B1358" w:rsidRDefault="00036031">
      <w:pPr>
        <w:pStyle w:val="berschrift3"/>
      </w:pPr>
      <w:bookmarkStart w:id="34" w:name="_Toc225496306"/>
      <w:r>
        <w:t>§ 23</w:t>
      </w:r>
      <w:r>
        <w:br/>
        <w:t>Über- und außerplanmäßige Ausgaben</w:t>
      </w:r>
      <w:bookmarkEnd w:id="34"/>
    </w:p>
    <w:p w14:paraId="0DE66D0D" w14:textId="77777777" w:rsidR="001B1358" w:rsidRDefault="00036031">
      <w:pPr>
        <w:pStyle w:val="GesAbsatz"/>
      </w:pPr>
      <w:r>
        <w:t xml:space="preserve">(1) Überplanmäßige und außerplanmäßige Ausgaben dürfen nur in Fällen eines unvorhergesehenen und unabweisbaren Bedürfnisses geleistet werden. Die Deckung im laufenden Haushalt </w:t>
      </w:r>
      <w:proofErr w:type="spellStart"/>
      <w:r>
        <w:t>muß</w:t>
      </w:r>
      <w:proofErr w:type="spellEnd"/>
      <w:r>
        <w:t xml:space="preserve"> gewährleistet sein.</w:t>
      </w:r>
    </w:p>
    <w:p w14:paraId="5BF253A7" w14:textId="77777777" w:rsidR="001B1358" w:rsidRDefault="00036031">
      <w:pPr>
        <w:pStyle w:val="GesAbsatz"/>
      </w:pPr>
      <w:r>
        <w:t>(2) Ausgaben nach Absatz 1 sind zusammen mit einem Deckungsvorschlag in der nächsten Sitzung dem Verbandsrat zum Zwecke der Entlastung des Vorstandes zur Genehmigung vorzulegen.</w:t>
      </w:r>
    </w:p>
    <w:p w14:paraId="7A8015E4" w14:textId="77777777" w:rsidR="001B1358" w:rsidRDefault="00036031">
      <w:pPr>
        <w:pStyle w:val="berschrift3"/>
      </w:pPr>
      <w:bookmarkStart w:id="35" w:name="_Toc225496307"/>
      <w:r>
        <w:t>§ 24</w:t>
      </w:r>
      <w:r>
        <w:br/>
        <w:t>Rücklagen, Rechnungs- und Prüfungswesen, Wirtschaftsführung</w:t>
      </w:r>
      <w:bookmarkEnd w:id="35"/>
    </w:p>
    <w:p w14:paraId="1ED4BF12" w14:textId="77777777" w:rsidR="001B1358" w:rsidRDefault="00036031">
      <w:pPr>
        <w:pStyle w:val="GesAbsatz"/>
      </w:pPr>
      <w:r>
        <w:t>(1) Der Verband soll zur Sicherung der Wirtschaftsführung und, soweit erforderlich, für Zwecke des Vermögensplans sowie zur Deckung nicht einziehbarer Beiträge Rücklagen in angemessener Höhe bilden.</w:t>
      </w:r>
    </w:p>
    <w:p w14:paraId="62B2D719" w14:textId="77777777" w:rsidR="001B1358" w:rsidRDefault="00036031">
      <w:pPr>
        <w:pStyle w:val="GesAbsatz"/>
      </w:pPr>
      <w:r>
        <w:t>(2) Das Nähere zur Wirtschaftsführung und zum Rechnungswesen und das Verfahren für die Rechnungsprüfung sind in der Satzung zu regeln.</w:t>
      </w:r>
    </w:p>
    <w:p w14:paraId="01F2D7D1" w14:textId="77777777" w:rsidR="001B1358" w:rsidRDefault="00036031">
      <w:pPr>
        <w:pStyle w:val="berschrift3"/>
      </w:pPr>
      <w:bookmarkStart w:id="36" w:name="_Toc225496308"/>
      <w:r>
        <w:lastRenderedPageBreak/>
        <w:t>§ 25</w:t>
      </w:r>
      <w:r>
        <w:br/>
        <w:t>Beiträge</w:t>
      </w:r>
      <w:bookmarkEnd w:id="36"/>
    </w:p>
    <w:p w14:paraId="5C4E1875" w14:textId="77777777" w:rsidR="001B1358" w:rsidRDefault="00036031">
      <w:pPr>
        <w:pStyle w:val="GesAbsatz"/>
      </w:pPr>
      <w:r>
        <w:t>(1) Die Mitglieder haben dem Verband die Beiträge zu leisten, die zur Erfüllung seiner Aufgaben und Pflichten, seiner Verbindlichkeiten und zu einer ordentlichen Wirtschaftsführung erforderlich sind, soweit andere Einnahmen zur Deckung der Ausgaben des Verbandes nicht ausreichen.</w:t>
      </w:r>
    </w:p>
    <w:p w14:paraId="3B0D2ECD" w14:textId="77777777" w:rsidR="001B1358" w:rsidRDefault="00036031">
      <w:pPr>
        <w:pStyle w:val="GesAbsatz"/>
      </w:pPr>
      <w:r>
        <w:t>(2) Die Beiträge bestehen in Geldleistungen, die nach Maßgabe der Satzung fällig werden. Der Verband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verteilen sind, sowie eine angemessene Verzinsung des aufgewandten Kapitals; bei der Verzinsung bleibt der</w:t>
      </w:r>
      <w:r>
        <w:t xml:space="preserve"> aus Zuschüssen Dritter aufgebrachte Eigenkapitalanteil außer Betracht. Der Verband kann eine Eigenfinanzierung auch mittels angemessener Direktfinanzierung der Ausgaben des Vermögensplans durch Beiträge sicherstellen, soweit die nach Satz 1 zu ermittelnden Kosten hierdurch nicht unterschritten werden.</w:t>
      </w:r>
    </w:p>
    <w:p w14:paraId="03C94757" w14:textId="77777777" w:rsidR="001B1358" w:rsidRDefault="00036031">
      <w:pPr>
        <w:pStyle w:val="GesAbsatz"/>
      </w:pPr>
      <w:r>
        <w:t>(3)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5BC2986A" w14:textId="77777777" w:rsidR="001B1358" w:rsidRDefault="00036031">
      <w:pPr>
        <w:pStyle w:val="GesAbsatz"/>
      </w:pPr>
      <w:r>
        <w:t xml:space="preserve">(4) Ein ausgeschiedenes Mitglied bleibt zur Leistung der für die Zeit bis zu </w:t>
      </w:r>
      <w:r>
        <w:t>seinem Ausscheiden festgesetzten Beiträge verpflichtet; es kann auch vor Erlöschen seiner Mitgliedschaft nach § 6 Absatz 2 Satz 2 zu Beiträgen für die Zeit nach seinem Ausscheiden wie ein Mitglied zu den Aufwendungen des Verbandes herangezogen werden, die durch das ausscheidende Mitglied verursacht wurden und nach dem Ausscheiden nicht vermieden werden können. Entsprechendes gilt für die Einschränkung der Teilnahme eines Mitgliedes an dem Verband.</w:t>
      </w:r>
    </w:p>
    <w:p w14:paraId="535E031B" w14:textId="77777777" w:rsidR="001B1358" w:rsidRDefault="00036031">
      <w:pPr>
        <w:pStyle w:val="berschrift3"/>
      </w:pPr>
      <w:bookmarkStart w:id="37" w:name="_Toc225496309"/>
      <w:r>
        <w:t>§ 26</w:t>
      </w:r>
      <w:r>
        <w:br/>
        <w:t>Beitragsmaßstab</w:t>
      </w:r>
      <w:bookmarkEnd w:id="37"/>
    </w:p>
    <w:p w14:paraId="58AA1287" w14:textId="77777777" w:rsidR="001B1358" w:rsidRDefault="00036031">
      <w:pPr>
        <w:pStyle w:val="GesAbsatz"/>
      </w:pPr>
      <w:r>
        <w:t xml:space="preserve">(1) Die Beitragslast verteilt sich </w:t>
      </w:r>
      <w:r>
        <w:t>auf die Mitglieder im Verhältnis der Vorteile, die sie von der Durchführung der Aufgaben des Verbandes haben oder zu erwarten haben, und der Kosten, die der Verband auf sich nimmt, um von ihnen herbeigeführte oder zu erwartende nachteilige Veränderungen zu vermeiden, zu vermindern, zu beseitigen oder auszugleichen oder ihnen obliegende Leistungen abzunehmen. Vorteile sind auch die Übernahme oder Erleichterung einer Pflicht des Mitgliedes durch den Verband und die Möglichkeit, die Maßnahmen des Verbandes zwe</w:t>
      </w:r>
      <w:r>
        <w:t>ckmäßig oder wirtschaftlich auszunutzen.</w:t>
      </w:r>
    </w:p>
    <w:p w14:paraId="0F959837" w14:textId="77777777" w:rsidR="001B1358" w:rsidRDefault="00036031">
      <w:pPr>
        <w:pStyle w:val="GesAbsatz"/>
      </w:pPr>
      <w:r>
        <w:t>(2) Die bei der Erfüllung der Aufgaben gemäß § 2 Abs. 1 Nr. 4 dem Verband entstehenden Kosten sind durch Beiträge der Mitglieder zu decken, die die nachteiligen Veränderungen verursacht haben.</w:t>
      </w:r>
    </w:p>
    <w:p w14:paraId="78FD4148" w14:textId="77777777" w:rsidR="001B1358" w:rsidRDefault="00036031">
      <w:pPr>
        <w:pStyle w:val="GesAbsatz"/>
      </w:pPr>
      <w:r>
        <w:t>(3) Die Kosten, die dem Verband für die Beschaffung und Bereitstellung von Wasser zur Trink- und Betriebswasserversorgung sowie für den Ausgleich der Wasserführung gemäß § 2 Abs. 2 entstehen, sind durch Beiträge der Mitglieder gemäß § 6 Abs. 1 Satz 1 Nr. 3 zu decken. Die Beiträge richten sich nach dem Volumenstrom des von diesen Mitgliedern entnommenen Wassers. Die Berechnung der Beiträge richtet sich danach, ob das entnommene Wasser dem Verbandsgebiet dauernd entzogen oder zum Teil wieder zugeführt wird, u</w:t>
      </w:r>
      <w:r>
        <w:t xml:space="preserve">nd nach dem Maß des Interesses an der regelmäßigen Zuführung reinen Wassers. § 15 des </w:t>
      </w:r>
      <w:proofErr w:type="spellStart"/>
      <w:r>
        <w:t>Biggetalsperregesetzes</w:t>
      </w:r>
      <w:proofErr w:type="spellEnd"/>
      <w:r>
        <w:t xml:space="preserve"> gilt entsprechend.</w:t>
      </w:r>
    </w:p>
    <w:p w14:paraId="26BE560D" w14:textId="77777777" w:rsidR="001B1358" w:rsidRDefault="00036031">
      <w:pPr>
        <w:pStyle w:val="GesAbsatz"/>
      </w:pPr>
      <w:r>
        <w:t>(4) Die bei der Erfüllung der Aufgaben gemäß § 2 Abs. 1 Nrn. 6 bis 8 dem Verband entstehenden Kosten sind durch Beiträge der in § 6 Abs. 1 Satz 1 Nrn. 1 und 4 bezeichneten Mitglieder, die Abwasser ableiten, sowie durch die Wasserentnehmer im Sinne von § 6 Abs. 1 Satz 1 Nr. 3 zu decken. Die Wasserentnehmer haben jedoch zu diesen Kosten nur insoweit beizutragen, als sie Unternehmen des Verbandes im Sinne von Satz 1 verursachen oder davon Vorteil haben, sofern die Unternehmen über die Erfüllung von Aufgaben hi</w:t>
      </w:r>
      <w:r>
        <w:t>nausgehen, die dem Verband auf Grund gesetzlicher Verpflichtung obliegen; das Nähere regelt die Satzung. Diese Beiträge werden auf die Wasserentnehmer verteilt nach dem Vorteil, der ihnen aus den Maßnahmen gemäß Satz 2 erwächst, und den nachteiligen Veränderungen, die sie verursachen. Bei der Veranlagung der Mitglieder gemäß § 6 Abs. 1 Satz 1 Nrn. 1 und 4 sind die durch den Volumenstrom des abgeleiteten Abwassers und dessen Schädlichkeit hervorgerufenen Verunreinigungen und die zur Beseitigung des Abwassers</w:t>
      </w:r>
      <w:r>
        <w:t>, Grubenwassers, der Klärschlämme sowie sonstiger fester Stoffe dienenden Aufwendungen des Verbandes und, sofern ihnen aus deren Beseitigung Vorteile erwachsen, diese Vorteile vornehmlich zu berücksichtigen.</w:t>
      </w:r>
    </w:p>
    <w:p w14:paraId="6EF803F7" w14:textId="77777777" w:rsidR="001B1358" w:rsidRDefault="00036031">
      <w:pPr>
        <w:pStyle w:val="GesAbsatz"/>
      </w:pPr>
      <w:r>
        <w:t>(5) Veränderungen bei einem Mitglied des Verbandes, die Auswirkungen auf die Höhe seines Beitrages haben, werden vom nächsten Veranlagungsjahr an berücksichtigt.</w:t>
      </w:r>
    </w:p>
    <w:p w14:paraId="3BBD135E" w14:textId="77777777" w:rsidR="001B1358" w:rsidRDefault="00036031">
      <w:pPr>
        <w:pStyle w:val="GesAbsatz"/>
      </w:pPr>
      <w:r>
        <w:t>(6) Der Verband hat nach den Vorschriften der Absätze 1 bis 4 Veranlagungsrichtlinien zu erlassen, die den Mitgliedern gemäß § 33 Abs. 1 Satz 1 bekanntzumachen sind.</w:t>
      </w:r>
    </w:p>
    <w:p w14:paraId="5F9CC1B5" w14:textId="77777777" w:rsidR="001B1358" w:rsidRDefault="00036031">
      <w:pPr>
        <w:pStyle w:val="berschrift3"/>
      </w:pPr>
      <w:bookmarkStart w:id="38" w:name="_Toc225496310"/>
      <w:r>
        <w:lastRenderedPageBreak/>
        <w:t>§ 27</w:t>
      </w:r>
      <w:r>
        <w:br/>
        <w:t>Veranlagung</w:t>
      </w:r>
      <w:bookmarkEnd w:id="38"/>
    </w:p>
    <w:p w14:paraId="1BC01E50" w14:textId="77777777" w:rsidR="001B1358" w:rsidRDefault="00036031">
      <w:pPr>
        <w:pStyle w:val="GesAbsatz"/>
      </w:pPr>
      <w:r>
        <w:t>(1) Auf Grund des festgestellten Wirtschaftsplanes berechnet der Vorstand nach den Veranlagungsrichtlinien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3457A992" w14:textId="77777777" w:rsidR="001B1358" w:rsidRDefault="00036031">
      <w:pPr>
        <w:pStyle w:val="GesAbsatz"/>
      </w:pPr>
      <w:r>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Veranlagungsrichtlinien zu unterrichten.</w:t>
      </w:r>
    </w:p>
    <w:p w14:paraId="22111CF5" w14:textId="77777777" w:rsidR="001B1358" w:rsidRDefault="00036031">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0590B175" w14:textId="77777777" w:rsidR="001B1358" w:rsidRDefault="00036031">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1AF48FCD" w14:textId="77777777" w:rsidR="001B1358" w:rsidRDefault="00036031">
      <w:pPr>
        <w:pStyle w:val="GesAbsatz"/>
      </w:pPr>
      <w:r>
        <w:t>(5)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Nicht einziehbare Beiträge sind anteilig von allen übrigen Mitgliedern des Verbandes zu tragen und ihrem nächsten Jahresbeitrag</w:t>
      </w:r>
      <w:r>
        <w:t xml:space="preserve"> zuzurechnen, soweit keine Deckung aus der Rücklage beschlossen wird.</w:t>
      </w:r>
    </w:p>
    <w:p w14:paraId="333D6B16" w14:textId="77777777" w:rsidR="001B1358" w:rsidRDefault="00036031">
      <w:pPr>
        <w:pStyle w:val="GesAbsatz"/>
      </w:pPr>
      <w:r>
        <w:t>(6) Werden im Laufe eines Wirtschaftsjahres Ausgaben erforderlich, die nur auf Grund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56420CFF" w14:textId="77777777" w:rsidR="001B1358" w:rsidRDefault="00036031">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3EF982F4" w14:textId="77777777" w:rsidR="001B1358" w:rsidRDefault="00036031">
      <w:pPr>
        <w:pStyle w:val="berschrift3"/>
      </w:pPr>
      <w:bookmarkStart w:id="39" w:name="_Toc225496311"/>
      <w:r>
        <w:t>§ 28</w:t>
      </w:r>
      <w:r>
        <w:br/>
        <w:t>Rechtliche Eigenschaft der Beiträge, Vollstreckung</w:t>
      </w:r>
      <w:bookmarkEnd w:id="39"/>
    </w:p>
    <w:p w14:paraId="0521AF33" w14:textId="77777777" w:rsidR="001B1358" w:rsidRDefault="00036031">
      <w:pPr>
        <w:pStyle w:val="GesAbsatz"/>
      </w:pPr>
      <w:r>
        <w:t>(1) Die Beitragspflichten auf Grund dieses Gesetzes sind öffentliche Lasten (Abgaben). Sie ruhen auf den Grundstücken, Bergwerken und Anlagen, mit denen der jeweilige Eigentümer als Mitglied an dem Verband teilnimmt.</w:t>
      </w:r>
    </w:p>
    <w:p w14:paraId="784AE1DC" w14:textId="77777777" w:rsidR="001B1358" w:rsidRDefault="00036031">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6BC7A6CF" w14:textId="77777777" w:rsidR="001B1358" w:rsidRDefault="00036031">
      <w:pPr>
        <w:pStyle w:val="GesAbsatz"/>
      </w:pPr>
      <w:r>
        <w:t>(3) Die Beitreibung kann auch gegen den Pächter oder denjenigen anderen Nutzungsberechtigten der zum Verband gehörenden Grundstücke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w:t>
      </w:r>
      <w:r>
        <w:t>art abweicht, aus der die Beitragspflicht des Eigentümers entstanden ist. Die Frist für das Rechtsmittel nach § 27 Abs. 3 beginnt für den Nutzungsberechtigten mit der Zustellung der Aufforderung, den Beitrag zu leisten.</w:t>
      </w:r>
    </w:p>
    <w:p w14:paraId="655756FF" w14:textId="77777777" w:rsidR="001B1358" w:rsidRDefault="00036031">
      <w:pPr>
        <w:pStyle w:val="GesAbsatz"/>
      </w:pPr>
      <w:r>
        <w:t>(4) Für die Verjährung von Beiträgen und sonstigen öffentlich-rechtlichen Forderungen in Geld sind die Vorschriften der Abgabenordnung über die Zahlungsverjährung (§§ 228 bis 232) entsprechend anzuwenden.</w:t>
      </w:r>
    </w:p>
    <w:p w14:paraId="62B161F5" w14:textId="77777777" w:rsidR="001B1358" w:rsidRDefault="00036031">
      <w:pPr>
        <w:pStyle w:val="berschrift2"/>
      </w:pPr>
      <w:bookmarkStart w:id="40" w:name="_Toc225496312"/>
      <w:r>
        <w:lastRenderedPageBreak/>
        <w:t>Siebenter Teil</w:t>
      </w:r>
      <w:r>
        <w:br/>
      </w:r>
      <w:proofErr w:type="spellStart"/>
      <w:r>
        <w:t>Widerspruchsausschuß</w:t>
      </w:r>
      <w:bookmarkEnd w:id="40"/>
      <w:proofErr w:type="spellEnd"/>
    </w:p>
    <w:p w14:paraId="4A07CE5E" w14:textId="77777777" w:rsidR="001B1358" w:rsidRDefault="00036031">
      <w:pPr>
        <w:pStyle w:val="berschrift3"/>
      </w:pPr>
      <w:bookmarkStart w:id="41" w:name="_Toc225496313"/>
      <w:r>
        <w:t>§ 29</w:t>
      </w:r>
      <w:r>
        <w:br/>
      </w:r>
      <w:proofErr w:type="spellStart"/>
      <w:r>
        <w:t>Widerspruchsausschuß</w:t>
      </w:r>
      <w:bookmarkEnd w:id="41"/>
      <w:proofErr w:type="spellEnd"/>
    </w:p>
    <w:p w14:paraId="2884C83D" w14:textId="77777777" w:rsidR="001B1358" w:rsidRDefault="00036031">
      <w:pPr>
        <w:pStyle w:val="GesAbsatz"/>
      </w:pPr>
      <w:r>
        <w:t xml:space="preserve">(1) Der </w:t>
      </w:r>
      <w:proofErr w:type="spellStart"/>
      <w:r>
        <w:t>Widerspruchsausschuß</w:t>
      </w:r>
      <w:proofErr w:type="spellEnd"/>
      <w:r>
        <w:t xml:space="preserve"> besteht aus</w:t>
      </w:r>
    </w:p>
    <w:p w14:paraId="090288B5" w14:textId="77777777" w:rsidR="001B1358" w:rsidRDefault="00036031">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4143323D" w14:textId="77777777" w:rsidR="001B1358" w:rsidRDefault="00036031">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49EB27A0" w14:textId="77777777" w:rsidR="001B1358" w:rsidRDefault="00036031">
      <w:pPr>
        <w:pStyle w:val="GesAbsatz"/>
        <w:ind w:left="426" w:hanging="426"/>
      </w:pPr>
      <w:r>
        <w:t>3.</w:t>
      </w:r>
      <w:r>
        <w:tab/>
        <w:t>sechs weiteren von der Verbandsversammlung zu wählenden Mitgliedern. Die Voraussetzungen nach § 13 Abs. 1 und 2 müssen vorliegen. Die Mitglieder nach § 6 Abs. 1 Satz 1 Nrn. 1 bis 4 müssen mindestens durch je ein Mitglied vertreten sein.</w:t>
      </w:r>
    </w:p>
    <w:p w14:paraId="5D5BFA51" w14:textId="77777777" w:rsidR="001B1358" w:rsidRDefault="00036031">
      <w:pPr>
        <w:pStyle w:val="GesAbsatz"/>
      </w:pPr>
      <w:r>
        <w:t>Die Mitglieder des Widerspruchsausschusses dürfen nicht dem Verbandsrat angehören.</w:t>
      </w:r>
    </w:p>
    <w:p w14:paraId="2C9EE36C" w14:textId="77777777" w:rsidR="001B1358" w:rsidRDefault="00036031">
      <w:pPr>
        <w:pStyle w:val="GesAbsatz"/>
      </w:pPr>
      <w:r>
        <w:t>(2) Für jedes Mitglied wird in gleicher Weise eine Stellvertreterin oder ein Stellvertreter berufen oder gewählt.</w:t>
      </w:r>
    </w:p>
    <w:p w14:paraId="66877296" w14:textId="77777777" w:rsidR="001B1358" w:rsidRDefault="00036031">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Widerpruchsausschuß</w:t>
      </w:r>
      <w:proofErr w:type="spellEnd"/>
      <w:r>
        <w:t xml:space="preserve"> gebildet ist. Scheidet ein Mitglied gemäß Absatz 1 Satz 1 Nr. 1 oder 2 aus seinem Hauptamt aus, ist seine Abberufung zulässig. Im </w:t>
      </w:r>
      <w:proofErr w:type="spellStart"/>
      <w:proofErr w:type="gramStart"/>
      <w:r>
        <w:t>übrigen</w:t>
      </w:r>
      <w:proofErr w:type="spellEnd"/>
      <w:proofErr w:type="gramEnd"/>
      <w:r>
        <w:t xml:space="preserve"> gilt § 13 Abs. 6 entsprechend.</w:t>
      </w:r>
    </w:p>
    <w:p w14:paraId="7543C1DA" w14:textId="77777777" w:rsidR="001B1358" w:rsidRDefault="00036031">
      <w:pPr>
        <w:pStyle w:val="GesAbsatz"/>
      </w:pPr>
      <w:r>
        <w:t>(4) Die Mitglieder des Widerspruchsausschusses sind an Weisungen nicht gebunden.</w:t>
      </w:r>
    </w:p>
    <w:p w14:paraId="4370AE79" w14:textId="77777777" w:rsidR="001B1358" w:rsidRDefault="00036031">
      <w:pPr>
        <w:pStyle w:val="GesAbsatz"/>
      </w:pPr>
      <w:r>
        <w:t xml:space="preserve">(5) Der </w:t>
      </w:r>
      <w:proofErr w:type="spellStart"/>
      <w:r>
        <w:t>Widerspruchsausschuß</w:t>
      </w:r>
      <w:proofErr w:type="spellEnd"/>
      <w:r>
        <w:t xml:space="preserve"> regelt sein Verfahren in einer Verfahrensordnung.</w:t>
      </w:r>
    </w:p>
    <w:p w14:paraId="54E22F8C" w14:textId="77777777" w:rsidR="001B1358" w:rsidRDefault="00036031">
      <w:pPr>
        <w:pStyle w:val="berschrift3"/>
      </w:pPr>
      <w:bookmarkStart w:id="42" w:name="_Toc225496314"/>
      <w:r>
        <w:t>§ 30</w:t>
      </w:r>
      <w:r>
        <w:br/>
        <w:t>Aufgaben des Widerspruchsausschusses</w:t>
      </w:r>
      <w:bookmarkEnd w:id="42"/>
    </w:p>
    <w:p w14:paraId="0446F4AA" w14:textId="77777777" w:rsidR="001B1358" w:rsidRDefault="00036031">
      <w:pPr>
        <w:pStyle w:val="GesAbsatz"/>
      </w:pPr>
      <w:r>
        <w:t xml:space="preserve">Der </w:t>
      </w:r>
      <w:proofErr w:type="spellStart"/>
      <w:r>
        <w:t>Widerspruchsausschuß</w:t>
      </w:r>
      <w:proofErr w:type="spellEnd"/>
      <w:r>
        <w:t xml:space="preserve"> entscheidet über Widersprüche nach § 7 Abs. 5, § 8 Abs. 2, § 27 Abs. 3, § 28 Abs. 3, § 32 Abs. 2 sowie § 8 Abs. 3 des </w:t>
      </w:r>
      <w:proofErr w:type="spellStart"/>
      <w:r>
        <w:t>Biggetalsperregesetzes</w:t>
      </w:r>
      <w:proofErr w:type="spellEnd"/>
      <w:r>
        <w:t>, soweit der Vorstand ihnen nicht abgeholfen hat. Er entscheidet ferner über Anträge nach § 80 der Verwaltungsgerichtsordnung, denen der Vorstand nicht stattgegeben hat.</w:t>
      </w:r>
    </w:p>
    <w:p w14:paraId="3124D954" w14:textId="77777777" w:rsidR="001B1358" w:rsidRDefault="00036031">
      <w:pPr>
        <w:pStyle w:val="berschrift3"/>
      </w:pPr>
      <w:bookmarkStart w:id="43" w:name="_Toc225496315"/>
      <w:r>
        <w:t>§ 31</w:t>
      </w:r>
      <w:r>
        <w:br/>
        <w:t>Kosten des Widerspruchsverfahrens</w:t>
      </w:r>
      <w:bookmarkEnd w:id="43"/>
    </w:p>
    <w:p w14:paraId="6DB22E80" w14:textId="77777777" w:rsidR="001B1358" w:rsidRDefault="00036031">
      <w:pPr>
        <w:pStyle w:val="GesAbsatz"/>
      </w:pPr>
      <w:r>
        <w:t>(1) Die Kosten der Veranlagung und des Widerspruchsausschusses trägt der Verband.</w:t>
      </w:r>
    </w:p>
    <w:p w14:paraId="67AECD2C" w14:textId="77777777" w:rsidR="001B1358" w:rsidRDefault="00036031">
      <w:pPr>
        <w:pStyle w:val="GesAbsatz"/>
      </w:pPr>
      <w:r>
        <w:t>(2) Soweit dem Verband Kosten des Widerspruchsverfahrens zu erstatten sind, werden für die Einziehung der Kosten die für die Einziehung der Beiträge geltenden Vorschriften angewendet.</w:t>
      </w:r>
    </w:p>
    <w:p w14:paraId="380207BF" w14:textId="77777777" w:rsidR="001B1358" w:rsidRDefault="00036031">
      <w:pPr>
        <w:pStyle w:val="berschrift2"/>
      </w:pPr>
      <w:bookmarkStart w:id="44" w:name="_Toc225496316"/>
      <w:r>
        <w:t>Achter Teil</w:t>
      </w:r>
      <w:r>
        <w:br/>
        <w:t>Zwangsmittel, Bekanntmachungen</w:t>
      </w:r>
      <w:bookmarkEnd w:id="44"/>
    </w:p>
    <w:p w14:paraId="40F00068" w14:textId="77777777" w:rsidR="001B1358" w:rsidRDefault="00036031">
      <w:pPr>
        <w:pStyle w:val="berschrift3"/>
      </w:pPr>
      <w:bookmarkStart w:id="45" w:name="_Toc225496317"/>
      <w:r>
        <w:t>§ 32</w:t>
      </w:r>
      <w:r>
        <w:br/>
        <w:t>Zwangsmittel</w:t>
      </w:r>
      <w:bookmarkEnd w:id="45"/>
    </w:p>
    <w:p w14:paraId="524C5D56" w14:textId="77777777" w:rsidR="001B1358" w:rsidRDefault="00036031">
      <w:pPr>
        <w:pStyle w:val="GesAbsatz"/>
      </w:pPr>
      <w:r>
        <w:t xml:space="preserve">(1) Die Erfüllung von Pflichten gemäß §§ 7 und 8 oder auf Grund der Satzung kann mit den Zwangsmitteln des Verwaltungsvollstreckungsgesetzes für das Land Nordrhein-Westfalen durchgesetzt werden mit der Maßgabe, </w:t>
      </w:r>
      <w:proofErr w:type="spellStart"/>
      <w:r>
        <w:t>daß</w:t>
      </w:r>
      <w:proofErr w:type="spellEnd"/>
      <w:r>
        <w:t xml:space="preserve"> ein Zwangsgeld bis zur Höhe von 25 000 Euro festgesetzt werden kann. Mit Zustimmung des Verbandsrates fertigt der Vorstand den Bescheid aus. Dieser ist zuzustellen. Das Zwangsgeld fällt an den Verband.</w:t>
      </w:r>
    </w:p>
    <w:p w14:paraId="56A597FD" w14:textId="77777777" w:rsidR="001B1358" w:rsidRDefault="00036031">
      <w:pPr>
        <w:pStyle w:val="GesAbsatz"/>
      </w:pPr>
      <w:r>
        <w:t xml:space="preserve">(2) Gegen Anordnungen nach Absatz 1 ist der Widerspruch zulässig. Hilft der Vorstand dem Widerspruch nicht ab, legt er ihn dem </w:t>
      </w:r>
      <w:proofErr w:type="spellStart"/>
      <w:r>
        <w:t>Widerspruchsausschuß</w:t>
      </w:r>
      <w:proofErr w:type="spellEnd"/>
      <w:r>
        <w:t xml:space="preserve"> zur Entscheidung vor.</w:t>
      </w:r>
    </w:p>
    <w:p w14:paraId="29C4A665" w14:textId="77777777" w:rsidR="001B1358" w:rsidRDefault="00036031">
      <w:pPr>
        <w:pStyle w:val="GesAbsatz"/>
      </w:pPr>
      <w:r>
        <w:t>(3) Für die Beitreibung des Zwangsgeldes und der hierbei entstandenen Kosten gilt § 28 Abs. 2.</w:t>
      </w:r>
    </w:p>
    <w:p w14:paraId="7830303A" w14:textId="77777777" w:rsidR="001B1358" w:rsidRDefault="00036031">
      <w:pPr>
        <w:pStyle w:val="berschrift3"/>
      </w:pPr>
      <w:bookmarkStart w:id="46" w:name="_Toc225496318"/>
      <w:r>
        <w:lastRenderedPageBreak/>
        <w:t>§ 33</w:t>
      </w:r>
      <w:r>
        <w:br/>
        <w:t>Bekanntmachungen</w:t>
      </w:r>
      <w:bookmarkEnd w:id="46"/>
    </w:p>
    <w:p w14:paraId="6BB72278" w14:textId="77777777" w:rsidR="001B1358" w:rsidRDefault="00036031">
      <w:pPr>
        <w:pStyle w:val="GesAbsatz"/>
      </w:pPr>
      <w:r>
        <w:t xml:space="preserve">(1) Bekanntmachungen für die Mitglieder erfolgen durch unmittelbare schriftliche </w:t>
      </w:r>
      <w:r>
        <w:t xml:space="preserve">oder elektronische </w:t>
      </w:r>
      <w:r>
        <w:t xml:space="preserve">Unterrichtung der Betroffenen. Für die Bekanntmachung umfangreicher Mitteilungen genügt ein Hinweis auf den Ort, an dem die Mitteilung eingesehen werden kann. Gleichzeitig ist die Auslegungsfrist, die mindestens zwei Wochen betragen </w:t>
      </w:r>
      <w:proofErr w:type="spellStart"/>
      <w:r>
        <w:t>muß</w:t>
      </w:r>
      <w:proofErr w:type="spellEnd"/>
      <w:r>
        <w:t>, anzugeben. Die Satzung bestimmt, an welchen Orten auszulegen ist.</w:t>
      </w:r>
    </w:p>
    <w:p w14:paraId="6BB24A1B" w14:textId="77777777" w:rsidR="001B1358" w:rsidRDefault="00036031">
      <w:pPr>
        <w:pStyle w:val="GesAbsatz"/>
      </w:pPr>
      <w:r>
        <w:t>(2) Die Satzung regelt, in welcher Weise die für die Öffentlichkeit bestimmten Mitteilungen bekanntgemacht werden. § 11 Abs. 4 bleibt unberührt.</w:t>
      </w:r>
    </w:p>
    <w:p w14:paraId="31D1D908" w14:textId="77777777" w:rsidR="001B1358" w:rsidRDefault="00036031">
      <w:pPr>
        <w:pStyle w:val="berschrift2"/>
      </w:pPr>
      <w:bookmarkStart w:id="47" w:name="_Toc225496319"/>
      <w:r>
        <w:t>Neunter Teil</w:t>
      </w:r>
      <w:r>
        <w:br/>
        <w:t>Rechtsaufsicht</w:t>
      </w:r>
      <w:bookmarkEnd w:id="47"/>
    </w:p>
    <w:p w14:paraId="5A7FDF0C" w14:textId="77777777" w:rsidR="001B1358" w:rsidRDefault="00036031">
      <w:pPr>
        <w:pStyle w:val="berschrift3"/>
      </w:pPr>
      <w:bookmarkStart w:id="48" w:name="_Toc225496320"/>
      <w:r>
        <w:t>§ 34</w:t>
      </w:r>
      <w:r>
        <w:br/>
        <w:t>Aufsicht</w:t>
      </w:r>
      <w:bookmarkEnd w:id="48"/>
    </w:p>
    <w:p w14:paraId="769CB2B6" w14:textId="77777777" w:rsidR="001B1358" w:rsidRDefault="00036031">
      <w:pPr>
        <w:pStyle w:val="GesAbsatz"/>
      </w:pPr>
      <w:r>
        <w:t>(1) Der Verband steht unter der Aufsicht des Staates. Aufsichtsbehörde ist das für Umwelt zuständige Ministerium (Ministerium).</w:t>
      </w:r>
    </w:p>
    <w:p w14:paraId="7480EAC6" w14:textId="77777777" w:rsidR="001B1358" w:rsidRDefault="00036031">
      <w:pPr>
        <w:pStyle w:val="GesAbsatz"/>
      </w:pPr>
      <w:r>
        <w:t xml:space="preserve">(2) Die Aufsicht stellt sicher, </w:t>
      </w:r>
      <w:proofErr w:type="spellStart"/>
      <w:r>
        <w:t>daß</w:t>
      </w:r>
      <w:proofErr w:type="spellEnd"/>
      <w:r>
        <w:t xml:space="preserve"> der Verband die ihm obliegenden Aufgaben und Pflichten nach geltendem Recht und im Einklang mit den wasserwirtschaftlichen Zielsetzungen des Landes erfüllt.</w:t>
      </w:r>
    </w:p>
    <w:p w14:paraId="10BB951C" w14:textId="77777777" w:rsidR="001B1358" w:rsidRDefault="00036031">
      <w:pPr>
        <w:pStyle w:val="berschrift3"/>
      </w:pPr>
      <w:bookmarkStart w:id="49" w:name="_Toc225496321"/>
      <w:r>
        <w:t>§ 35</w:t>
      </w:r>
      <w:r>
        <w:br/>
        <w:t>Teilnahme an Sitzungen, Unterrichtung der Aufsichtsbehörde</w:t>
      </w:r>
      <w:bookmarkEnd w:id="49"/>
    </w:p>
    <w:p w14:paraId="07540B4C" w14:textId="77777777" w:rsidR="001B1358" w:rsidRDefault="00036031">
      <w:pPr>
        <w:pStyle w:val="GesAbsatz"/>
      </w:pPr>
      <w:r>
        <w:t>(1) Die Vertreterin oder der Vertreter der Aufsichtsbehörde ist zu den Sitzungen der Verbandsversammlung und des Verbandsrates entsprechend § 15 Abs. 1, § 18 Abs. 1 einzuladen.</w:t>
      </w:r>
    </w:p>
    <w:p w14:paraId="3E4217F5" w14:textId="77777777" w:rsidR="001B1358" w:rsidRDefault="00036031">
      <w:pPr>
        <w:pStyle w:val="GesAbsatz"/>
      </w:pPr>
      <w:r>
        <w:t>(2) Die Aufsichtsbehörde kann sich im Rahmen der Aufsicht jederzeit, auch durch Beauftragte, über alle Angelegenheiten des Verbandes unterrichten.</w:t>
      </w:r>
    </w:p>
    <w:p w14:paraId="089DF86F" w14:textId="77777777" w:rsidR="001B1358" w:rsidRDefault="00036031">
      <w:pPr>
        <w:pStyle w:val="berschrift3"/>
      </w:pPr>
      <w:bookmarkStart w:id="50" w:name="_Toc225496322"/>
      <w:r>
        <w:t>§ 36</w:t>
      </w:r>
      <w:r>
        <w:br/>
        <w:t>Anordnung und Aufhebung von Maßnahmen</w:t>
      </w:r>
      <w:bookmarkEnd w:id="50"/>
    </w:p>
    <w:p w14:paraId="2F50796A" w14:textId="77777777" w:rsidR="001B1358" w:rsidRDefault="00036031">
      <w:pPr>
        <w:pStyle w:val="GesAbsatz"/>
      </w:pPr>
      <w:r>
        <w:t xml:space="preserve">(1) Erfüllt der Verband die ihm nach Gesetz oder Satzung obliegenden Aufgaben oder Pflichten nicht, nicht rechtzeitig oder nicht im erforderlichen Umfang, kann die Aufsichtsbehörde anordnen, </w:t>
      </w:r>
      <w:proofErr w:type="spellStart"/>
      <w:r>
        <w:t>daß</w:t>
      </w:r>
      <w:proofErr w:type="spellEnd"/>
      <w:r>
        <w:t xml:space="preserve"> er innerhalb einer bestimmten Frist das Notwendige </w:t>
      </w:r>
      <w:proofErr w:type="spellStart"/>
      <w:r>
        <w:t>veranlaßt</w:t>
      </w:r>
      <w:proofErr w:type="spellEnd"/>
      <w:r>
        <w:t xml:space="preserve">. Die Aufsichtsbehörde hat die geforderte Handlung im </w:t>
      </w:r>
      <w:proofErr w:type="spellStart"/>
      <w:proofErr w:type="gramStart"/>
      <w:r>
        <w:t>einzelnen</w:t>
      </w:r>
      <w:proofErr w:type="spellEnd"/>
      <w:proofErr w:type="gramEnd"/>
      <w:r>
        <w:t xml:space="preserve">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14:paraId="3D4EAF19" w14:textId="77777777" w:rsidR="001B1358" w:rsidRDefault="00036031">
      <w:pPr>
        <w:pStyle w:val="GesAbsatz"/>
      </w:pPr>
      <w:r>
        <w:t xml:space="preserve">(2) Kommt der Verband einer rechtlichen Verpflichtung nicht nach und </w:t>
      </w:r>
      <w:proofErr w:type="spellStart"/>
      <w:r>
        <w:t>unterläßt</w:t>
      </w:r>
      <w:proofErr w:type="spellEnd"/>
      <w:r>
        <w:t xml:space="preserve"> oder verweigert er es, die dafür erforderlichen Mittel in den Wirtschaftsplan aufzunehmen oder außerplanmäßig zu genehmigen, kann die Aufsichtsbehörde unter Anführung der Gründe die Aufnahme der erforderlichen Mittel in den Haushalts- oder Wirtschaftsplan verfügen oder die außerplanmäßigen Ausgaben feststellen und die Einziehung der erforderlichen Beiträge anordnen.</w:t>
      </w:r>
    </w:p>
    <w:p w14:paraId="0EA038E3" w14:textId="77777777" w:rsidR="001B1358" w:rsidRDefault="00036031">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33B31809" w14:textId="77777777" w:rsidR="001B1358" w:rsidRDefault="00036031">
      <w:pPr>
        <w:pStyle w:val="GesAbsatz"/>
      </w:pPr>
      <w:r>
        <w:t xml:space="preserve">(4) Die Aufsichtsbehörde ist berechtigt, Beschlüsse und Anordnungen des Verbandes, die das Gesetz oder die Satzung verletzen oder den Aufgaben und Pflichten des Verbandes zuwiderlaufen, innerhalb von sechs Monaten aufzuheben und zu verlangen, </w:t>
      </w:r>
      <w:proofErr w:type="spellStart"/>
      <w:r>
        <w:t>daß</w:t>
      </w:r>
      <w:proofErr w:type="spellEnd"/>
      <w:r>
        <w:t xml:space="preserve"> Maßnahmen, die auf Grund solcher Beschlüsse oder Anordnungen getroffen sind, rückgängig gemacht werden.</w:t>
      </w:r>
    </w:p>
    <w:p w14:paraId="78ADD441" w14:textId="77777777" w:rsidR="001B1358" w:rsidRDefault="00036031">
      <w:pPr>
        <w:pStyle w:val="berschrift3"/>
      </w:pPr>
      <w:bookmarkStart w:id="51" w:name="_Toc225496323"/>
      <w:r>
        <w:t>§ 37</w:t>
      </w:r>
      <w:r>
        <w:br/>
        <w:t>Beauftragte oder Beauftragter der Aufsichtsbehörde</w:t>
      </w:r>
      <w:bookmarkEnd w:id="51"/>
    </w:p>
    <w:p w14:paraId="3FB4AA4A" w14:textId="77777777" w:rsidR="001B1358" w:rsidRDefault="00036031">
      <w:pPr>
        <w:pStyle w:val="GesAbsatz"/>
      </w:pPr>
      <w:r>
        <w:t xml:space="preserve">(1) Wenn und solange die Befugnisse der </w:t>
      </w:r>
      <w:r>
        <w:t>Aufsichtsbehörde nach § 36 nicht ausreichen, um eine ordnungsgemäße Wahrnehmung der Aufgaben des Verbandes zu sichern, kann die Aufsichtsbehörde eine Beauftragte oder einen Beauftragten bestellen, die oder der alle oder einzelne Aufgaben des Verbandes auf dessen Kosten wahrnimmt. Die oder der Beauftragte hat die Stellung eines Organs des Verbandes.</w:t>
      </w:r>
    </w:p>
    <w:p w14:paraId="10F5A949" w14:textId="77777777" w:rsidR="001B1358" w:rsidRDefault="00036031">
      <w:pPr>
        <w:pStyle w:val="GesAbsatz"/>
      </w:pPr>
      <w:r>
        <w:lastRenderedPageBreak/>
        <w:t>(2) Die Aufsichtsbehörde bestimmt, welche Entschädigung der Verband der oder dem Beauftragten zu leisten hat.</w:t>
      </w:r>
    </w:p>
    <w:p w14:paraId="3B6C052D" w14:textId="77777777" w:rsidR="001B1358" w:rsidRDefault="00036031">
      <w:pPr>
        <w:pStyle w:val="berschrift3"/>
      </w:pPr>
      <w:bookmarkStart w:id="52" w:name="_Toc225496324"/>
      <w:r>
        <w:t>§ 38</w:t>
      </w:r>
      <w:r>
        <w:br/>
        <w:t>Genehmigung von Geschäften</w:t>
      </w:r>
      <w:bookmarkEnd w:id="52"/>
    </w:p>
    <w:p w14:paraId="3A0F56E8" w14:textId="77777777" w:rsidR="001B1358" w:rsidRDefault="00036031">
      <w:pPr>
        <w:pStyle w:val="GesAbsatz"/>
      </w:pPr>
      <w:r>
        <w:t>(1) Der Verband bedarf der Genehmigung durch die Aufsichtsbehörde</w:t>
      </w:r>
    </w:p>
    <w:p w14:paraId="7985C7A9" w14:textId="77777777" w:rsidR="001B1358" w:rsidRDefault="00036031">
      <w:pPr>
        <w:pStyle w:val="GesAbsatz"/>
      </w:pPr>
      <w:r>
        <w:t>1.</w:t>
      </w:r>
      <w:r>
        <w:tab/>
        <w:t>für Geschäfte im Sinne von § 17 Abs. 5 Nr. 7,</w:t>
      </w:r>
    </w:p>
    <w:p w14:paraId="1C49A63E" w14:textId="77777777" w:rsidR="001B1358" w:rsidRDefault="00036031">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507B5823" w14:textId="77777777" w:rsidR="001B1358" w:rsidRDefault="00036031">
      <w:pPr>
        <w:pStyle w:val="GesAbsatz"/>
        <w:ind w:left="426" w:hanging="426"/>
      </w:pPr>
      <w:r>
        <w:t>3.</w:t>
      </w:r>
      <w:r>
        <w:tab/>
        <w:t>zur Gewährung von Darlehen über 10 000 Euro an Beschäftigte des Verbandes, auch soweit diese ausgeschieden sind, sowie für alle sonstigen Darlehen an Stellen außerhalb des Verbandes,</w:t>
      </w:r>
    </w:p>
    <w:p w14:paraId="26F118B9" w14:textId="77777777" w:rsidR="001B1358" w:rsidRDefault="00036031">
      <w:pPr>
        <w:pStyle w:val="GesAbsatz"/>
        <w:ind w:left="426" w:hanging="426"/>
      </w:pPr>
      <w:r>
        <w:t>4.</w:t>
      </w:r>
      <w:r>
        <w:tab/>
        <w:t>zu Verträgen mit den in § 16 Abs. 1 und 4, § 19 Abs. 1 Satz 1, § 29 Abs. 1 und 2 aufgeführten Personen, soweit es sich nicht um Dienstverträge oder um Geschäfte der laufenden Verwaltung handelt,</w:t>
      </w:r>
    </w:p>
    <w:p w14:paraId="0A4E3B2A" w14:textId="77777777" w:rsidR="001B1358" w:rsidRDefault="00036031">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76407872" w14:textId="77777777" w:rsidR="001B1358" w:rsidRDefault="00036031">
      <w:pPr>
        <w:pStyle w:val="GesAbsatz"/>
      </w:pPr>
      <w:r>
        <w:t>(2) Der Beschluss nach § 17 Absatz 5 Nummer 7 ist unter folgenden Maßgaben genehmigungsfähig:</w:t>
      </w:r>
    </w:p>
    <w:p w14:paraId="2259A47A" w14:textId="77777777" w:rsidR="001B1358" w:rsidRDefault="00036031">
      <w:pPr>
        <w:pStyle w:val="GesAbsatz"/>
        <w:ind w:left="426" w:hanging="426"/>
      </w:pPr>
      <w:r>
        <w:t>1.</w:t>
      </w:r>
      <w:r>
        <w:tab/>
        <w:t>Die Bildung beziehungsweise der Eintritt ist zur Erfüllung der verbandseigenen Aufgaben zwar nicht erforderlich, aber dienlich,</w:t>
      </w:r>
    </w:p>
    <w:p w14:paraId="6407A7EC" w14:textId="77777777" w:rsidR="001B1358" w:rsidRDefault="00036031">
      <w:pPr>
        <w:pStyle w:val="GesAbsatz"/>
        <w:ind w:left="426" w:hanging="426"/>
      </w:pPr>
      <w:r>
        <w:t>2.</w:t>
      </w:r>
      <w:r>
        <w:tab/>
        <w:t>es besteht ein Zusammenhang mit den hoheitlichen Verbandsaufgaben, die selbst beim Verband verbleiben,</w:t>
      </w:r>
    </w:p>
    <w:p w14:paraId="14C1ED24" w14:textId="77777777" w:rsidR="001B1358" w:rsidRDefault="00036031">
      <w:pPr>
        <w:pStyle w:val="GesAbsatz"/>
        <w:ind w:left="426" w:hanging="426"/>
      </w:pPr>
      <w:r>
        <w:t>3.</w:t>
      </w:r>
      <w:r>
        <w:tab/>
        <w:t>die Ausführung der dem Verband nach Gesetz und Satzung obliegenden Aufgaben wird nicht beeinträchtigt,</w:t>
      </w:r>
    </w:p>
    <w:p w14:paraId="6EB340D6" w14:textId="77777777" w:rsidR="001B1358" w:rsidRDefault="00036031">
      <w:pPr>
        <w:pStyle w:val="GesAbsatz"/>
        <w:ind w:left="426" w:hanging="426"/>
      </w:pPr>
      <w:r>
        <w:t>4.</w:t>
      </w:r>
      <w:r>
        <w:tab/>
        <w:t>es besteht keine Interessenskollision mit dem Verband und</w:t>
      </w:r>
    </w:p>
    <w:p w14:paraId="6DCB4BDF" w14:textId="77777777" w:rsidR="001B1358" w:rsidRDefault="00036031">
      <w:pPr>
        <w:pStyle w:val="GesAbsatz"/>
        <w:ind w:left="426" w:hanging="426"/>
      </w:pPr>
      <w:r>
        <w:t>5.</w:t>
      </w:r>
      <w:r>
        <w:tab/>
        <w:t>§ 3 Absatz 3 des Vergütungsoffenlegungsgesetzes vom 17. Dezember 2009 (GV. NRW. S. 950) in der jeweils geltenden Fassung findet Anwendung.</w:t>
      </w:r>
    </w:p>
    <w:p w14:paraId="2B2AAD36" w14:textId="77777777" w:rsidR="001B1358" w:rsidRDefault="00036031">
      <w:pPr>
        <w:pStyle w:val="GesAbsatz"/>
      </w:pPr>
      <w:r>
        <w:t>(3) Das Nähere zu Absatz 1 Nummer 2 und 5 regelt die Satzung.</w:t>
      </w:r>
    </w:p>
    <w:p w14:paraId="1F43CC8E" w14:textId="77777777" w:rsidR="001B1358" w:rsidRDefault="00036031">
      <w:pPr>
        <w:pStyle w:val="GesAbsatz"/>
      </w:pPr>
      <w:r>
        <w:t>(4) Geschäfte nach Absatz 1, die der Verband ohne die erforderliche Genehmigung vornimmt, sind unwirksam. Die Gewährung von Darlehen an Mitglieder der Verbandsorgane und des Widerspruchsausschusses ist unzulässig.</w:t>
      </w:r>
    </w:p>
    <w:p w14:paraId="070B388F" w14:textId="77777777" w:rsidR="001B1358" w:rsidRDefault="00036031">
      <w:pPr>
        <w:pStyle w:val="berschrift2"/>
      </w:pPr>
      <w:bookmarkStart w:id="53" w:name="_Toc225496325"/>
      <w:r>
        <w:t>Zehnter Teil</w:t>
      </w:r>
      <w:r>
        <w:br/>
        <w:t>Auflösung</w:t>
      </w:r>
      <w:bookmarkEnd w:id="53"/>
    </w:p>
    <w:p w14:paraId="548578AD" w14:textId="77777777" w:rsidR="001B1358" w:rsidRDefault="00036031">
      <w:pPr>
        <w:pStyle w:val="berschrift3"/>
      </w:pPr>
      <w:bookmarkStart w:id="54" w:name="_Toc225496326"/>
      <w:r>
        <w:t>§ 39</w:t>
      </w:r>
      <w:r>
        <w:br/>
        <w:t>(aufgehoben)</w:t>
      </w:r>
      <w:bookmarkEnd w:id="54"/>
    </w:p>
    <w:p w14:paraId="1F735D91" w14:textId="77777777" w:rsidR="001B1358" w:rsidRDefault="00036031">
      <w:pPr>
        <w:pStyle w:val="berschrift3"/>
      </w:pPr>
      <w:bookmarkStart w:id="55" w:name="_Toc225496327"/>
      <w:r>
        <w:t>§ 40</w:t>
      </w:r>
      <w:r>
        <w:br/>
        <w:t>Auflösung</w:t>
      </w:r>
      <w:bookmarkEnd w:id="55"/>
    </w:p>
    <w:p w14:paraId="27D9398D" w14:textId="77777777" w:rsidR="001B1358" w:rsidRDefault="00036031">
      <w:pPr>
        <w:pStyle w:val="GesAbsatz"/>
      </w:pPr>
      <w:r>
        <w:t>Der Verband kann nur durch Gesetz aufgelöst werden.</w:t>
      </w:r>
    </w:p>
    <w:p w14:paraId="5381A0B3" w14:textId="77777777" w:rsidR="001B1358" w:rsidRDefault="00036031">
      <w:pPr>
        <w:pStyle w:val="berschrift3"/>
      </w:pPr>
      <w:bookmarkStart w:id="56" w:name="_Toc225496328"/>
      <w:r>
        <w:t>§ 41</w:t>
      </w:r>
      <w:r>
        <w:br/>
        <w:t>(aufgehoben)</w:t>
      </w:r>
      <w:bookmarkEnd w:id="56"/>
    </w:p>
    <w:p w14:paraId="2EFEE1FF" w14:textId="77777777" w:rsidR="001B1358" w:rsidRDefault="00036031">
      <w:pPr>
        <w:pStyle w:val="berschrift2"/>
      </w:pPr>
      <w:bookmarkStart w:id="57" w:name="_Toc225496329"/>
      <w:r>
        <w:t>Artikel 3</w:t>
      </w:r>
      <w:r>
        <w:br/>
        <w:t>Inkrafttreten</w:t>
      </w:r>
      <w:bookmarkEnd w:id="57"/>
    </w:p>
    <w:p w14:paraId="0330CDDB" w14:textId="77777777" w:rsidR="001B1358" w:rsidRDefault="00036031">
      <w:pPr>
        <w:pStyle w:val="GesAbsatz"/>
      </w:pPr>
      <w:r>
        <w:t>Artikel 1 und 2 treten am 1. Juli 1990 in Kraft.</w:t>
      </w:r>
    </w:p>
    <w:p w14:paraId="0255F25A" w14:textId="77777777" w:rsidR="001B1358" w:rsidRDefault="001B1358">
      <w:pPr>
        <w:pStyle w:val="GesAbsatz"/>
      </w:pPr>
    </w:p>
    <w:p w14:paraId="363F051F" w14:textId="77777777" w:rsidR="001B1358" w:rsidRDefault="001B1358">
      <w:pPr>
        <w:pStyle w:val="GesAbsatz"/>
      </w:pPr>
    </w:p>
    <w:p w14:paraId="2AB436FF" w14:textId="77777777" w:rsidR="001B1358" w:rsidRDefault="001B1358">
      <w:pPr>
        <w:pStyle w:val="GesAbsatz"/>
      </w:pPr>
    </w:p>
    <w:p w14:paraId="5EAEA46F" w14:textId="77777777" w:rsidR="001B1358" w:rsidRDefault="001B1358">
      <w:pPr>
        <w:pStyle w:val="GesAbsatz"/>
      </w:pPr>
    </w:p>
    <w:p w14:paraId="6CE72152" w14:textId="77777777" w:rsidR="001B1358" w:rsidRDefault="001B1358">
      <w:pPr>
        <w:pStyle w:val="GesAbsatz"/>
      </w:pPr>
    </w:p>
    <w:sectPr w:rsidR="001B135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312D" w14:textId="77777777" w:rsidR="001B1358" w:rsidRDefault="00036031">
      <w:r>
        <w:separator/>
      </w:r>
    </w:p>
  </w:endnote>
  <w:endnote w:type="continuationSeparator" w:id="0">
    <w:p w14:paraId="2ACEC8F9" w14:textId="77777777" w:rsidR="001B1358" w:rsidRDefault="00036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603AC" w14:textId="77777777" w:rsidR="001B1358" w:rsidRDefault="0003603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787BEAB" w14:textId="77777777" w:rsidR="001B1358" w:rsidRDefault="001B135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D4D54" w14:textId="77777777" w:rsidR="001B1358" w:rsidRDefault="00036031">
    <w:pPr>
      <w:pStyle w:val="Fuzeile"/>
    </w:pPr>
    <w:r>
      <w:tab/>
      <w:t>07.02.1990 (GV. NRW. S. 178 / SGV. NRW. 77)</w:t>
    </w:r>
    <w:r>
      <w:tab/>
      <w:t xml:space="preserve">Seite </w:t>
    </w:r>
    <w:r>
      <w:fldChar w:fldCharType="begin"/>
    </w:r>
    <w:r>
      <w:instrText xml:space="preserve"> PAGE  \* MERGEFORMAT </w:instrText>
    </w:r>
    <w:r>
      <w:fldChar w:fldCharType="separate"/>
    </w:r>
    <w:r>
      <w:rPr>
        <w:noProof/>
      </w:rPr>
      <w:t>18</w:t>
    </w:r>
    <w:r>
      <w:fldChar w:fldCharType="end"/>
    </w:r>
  </w:p>
  <w:p w14:paraId="63AC5C17" w14:textId="7B60B34C" w:rsidR="001B1358" w:rsidRDefault="00036031">
    <w:pPr>
      <w:pStyle w:val="Fuzeile"/>
    </w:pPr>
    <w:r>
      <w:tab/>
      <w:t xml:space="preserve">Stand </w:t>
    </w:r>
    <w:del w:id="58" w:author="Tammen, Andreas" w:date="2026-03-27T09:28:00Z">
      <w:r w:rsidDel="00036031">
        <w:delText>01.02.2022</w:delText>
      </w:r>
    </w:del>
    <w:ins w:id="59" w:author="Tammen, Andreas" w:date="2026-03-27T09:28:00Z">
      <w:r>
        <w:t>10.12.2024</w:t>
      </w:r>
    </w:ins>
    <w:r>
      <w:t xml:space="preserve"> (GV. NRW.</w:t>
    </w:r>
    <w:ins w:id="60" w:author="Tammen, Andreas" w:date="2026-03-27T09:28:00Z">
      <w:r>
        <w:t xml:space="preserve"> 2024 Nr. 42</w:t>
      </w:r>
    </w:ins>
    <w:r>
      <w:t xml:space="preserve"> </w:t>
    </w:r>
    <w:r>
      <w:t xml:space="preserve">S. </w:t>
    </w:r>
    <w:del w:id="61" w:author="Tammen, Andreas" w:date="2026-03-27T09:29:00Z">
      <w:r w:rsidDel="00036031">
        <w:delText>122</w:delText>
      </w:r>
    </w:del>
    <w:ins w:id="62" w:author="Tammen, Andreas" w:date="2026-03-27T09:29:00Z">
      <w:r>
        <w:t>1218</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1F8E2" w14:textId="77777777" w:rsidR="001B1358" w:rsidRDefault="00036031">
      <w:r>
        <w:separator/>
      </w:r>
    </w:p>
  </w:footnote>
  <w:footnote w:type="continuationSeparator" w:id="0">
    <w:p w14:paraId="66E35852" w14:textId="77777777" w:rsidR="001B1358" w:rsidRDefault="000360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BB58" w14:textId="77777777" w:rsidR="001B1358" w:rsidRDefault="00036031">
    <w:pPr>
      <w:pStyle w:val="Kopfzeile0"/>
    </w:pPr>
    <w:r>
      <w:t>70.2-38</w:t>
    </w:r>
  </w:p>
  <w:p w14:paraId="04C00447" w14:textId="77777777" w:rsidR="001B1358" w:rsidRDefault="00036031">
    <w:pPr>
      <w:pStyle w:val="Kopfzeile"/>
    </w:pPr>
    <w:r>
      <w:t>RuhrVG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activeWritingStyle w:appName="MSWord" w:lang="de-DE" w:vendorID="64" w:dllVersion="6" w:nlCheck="1" w:checkStyle="0"/>
  <w:activeWritingStyle w:appName="MSWord" w:lang="de-DE"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358"/>
    <w:rsid w:val="00036031"/>
    <w:rsid w:val="001B1358"/>
    <w:rsid w:val="0068083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2506AE"/>
  <w15:docId w15:val="{64AEE65A-F709-4188-B13A-D3D56413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sid w:val="00036031"/>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52389">
      <w:bodyDiv w:val="1"/>
      <w:marLeft w:val="0"/>
      <w:marRight w:val="0"/>
      <w:marTop w:val="0"/>
      <w:marBottom w:val="0"/>
      <w:divBdr>
        <w:top w:val="none" w:sz="0" w:space="0" w:color="auto"/>
        <w:left w:val="none" w:sz="0" w:space="0" w:color="auto"/>
        <w:bottom w:val="none" w:sz="0" w:space="0" w:color="auto"/>
        <w:right w:val="none" w:sz="0" w:space="0" w:color="auto"/>
      </w:divBdr>
    </w:div>
    <w:div w:id="427045497">
      <w:bodyDiv w:val="1"/>
      <w:marLeft w:val="75"/>
      <w:marRight w:val="75"/>
      <w:marTop w:val="75"/>
      <w:marBottom w:val="75"/>
      <w:divBdr>
        <w:top w:val="none" w:sz="0" w:space="0" w:color="auto"/>
        <w:left w:val="none" w:sz="0" w:space="0" w:color="auto"/>
        <w:bottom w:val="none" w:sz="0" w:space="0" w:color="auto"/>
        <w:right w:val="none" w:sz="0" w:space="0" w:color="auto"/>
      </w:divBdr>
    </w:div>
    <w:div w:id="912156831">
      <w:bodyDiv w:val="1"/>
      <w:marLeft w:val="0"/>
      <w:marRight w:val="0"/>
      <w:marTop w:val="0"/>
      <w:marBottom w:val="0"/>
      <w:divBdr>
        <w:top w:val="none" w:sz="0" w:space="0" w:color="auto"/>
        <w:left w:val="none" w:sz="0" w:space="0" w:color="auto"/>
        <w:bottom w:val="none" w:sz="0" w:space="0" w:color="auto"/>
        <w:right w:val="none" w:sz="0" w:space="0" w:color="auto"/>
      </w:divBdr>
    </w:div>
    <w:div w:id="144522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lmi/owa/br_text_anzeigen?v_id=10000000000000000453"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1FDBB-E531-4FE2-8933-7F1084327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9201</Words>
  <Characters>61393</Characters>
  <Application>Microsoft Office Word</Application>
  <DocSecurity>0</DocSecurity>
  <Lines>511</Lines>
  <Paragraphs>140</Paragraphs>
  <ScaleCrop>false</ScaleCrop>
  <HeadingPairs>
    <vt:vector size="2" baseType="variant">
      <vt:variant>
        <vt:lpstr>Titel</vt:lpstr>
      </vt:variant>
      <vt:variant>
        <vt:i4>1</vt:i4>
      </vt:variant>
    </vt:vector>
  </HeadingPairs>
  <TitlesOfParts>
    <vt:vector size="1" baseType="lpstr">
      <vt:lpstr>Zum Inhalt - Gesetze NRW und Erlasse NRW</vt:lpstr>
    </vt:vector>
  </TitlesOfParts>
  <Company>LANUV NRW</Company>
  <LinksUpToDate>false</LinksUpToDate>
  <CharactersWithSpaces>70454</CharactersWithSpaces>
  <SharedDoc>false</SharedDoc>
  <HLinks>
    <vt:vector size="330" baseType="variant">
      <vt:variant>
        <vt:i4>1835058</vt:i4>
      </vt:variant>
      <vt:variant>
        <vt:i4>323</vt:i4>
      </vt:variant>
      <vt:variant>
        <vt:i4>0</vt:i4>
      </vt:variant>
      <vt:variant>
        <vt:i4>5</vt:i4>
      </vt:variant>
      <vt:variant>
        <vt:lpwstr/>
      </vt:variant>
      <vt:variant>
        <vt:lpwstr>_Toc283363532</vt:lpwstr>
      </vt:variant>
      <vt:variant>
        <vt:i4>1835058</vt:i4>
      </vt:variant>
      <vt:variant>
        <vt:i4>317</vt:i4>
      </vt:variant>
      <vt:variant>
        <vt:i4>0</vt:i4>
      </vt:variant>
      <vt:variant>
        <vt:i4>5</vt:i4>
      </vt:variant>
      <vt:variant>
        <vt:lpwstr/>
      </vt:variant>
      <vt:variant>
        <vt:lpwstr>_Toc283363531</vt:lpwstr>
      </vt:variant>
      <vt:variant>
        <vt:i4>1835058</vt:i4>
      </vt:variant>
      <vt:variant>
        <vt:i4>311</vt:i4>
      </vt:variant>
      <vt:variant>
        <vt:i4>0</vt:i4>
      </vt:variant>
      <vt:variant>
        <vt:i4>5</vt:i4>
      </vt:variant>
      <vt:variant>
        <vt:lpwstr/>
      </vt:variant>
      <vt:variant>
        <vt:lpwstr>_Toc283363530</vt:lpwstr>
      </vt:variant>
      <vt:variant>
        <vt:i4>1900594</vt:i4>
      </vt:variant>
      <vt:variant>
        <vt:i4>305</vt:i4>
      </vt:variant>
      <vt:variant>
        <vt:i4>0</vt:i4>
      </vt:variant>
      <vt:variant>
        <vt:i4>5</vt:i4>
      </vt:variant>
      <vt:variant>
        <vt:lpwstr/>
      </vt:variant>
      <vt:variant>
        <vt:lpwstr>_Toc283363529</vt:lpwstr>
      </vt:variant>
      <vt:variant>
        <vt:i4>1900594</vt:i4>
      </vt:variant>
      <vt:variant>
        <vt:i4>299</vt:i4>
      </vt:variant>
      <vt:variant>
        <vt:i4>0</vt:i4>
      </vt:variant>
      <vt:variant>
        <vt:i4>5</vt:i4>
      </vt:variant>
      <vt:variant>
        <vt:lpwstr/>
      </vt:variant>
      <vt:variant>
        <vt:lpwstr>_Toc283363528</vt:lpwstr>
      </vt:variant>
      <vt:variant>
        <vt:i4>1900594</vt:i4>
      </vt:variant>
      <vt:variant>
        <vt:i4>293</vt:i4>
      </vt:variant>
      <vt:variant>
        <vt:i4>0</vt:i4>
      </vt:variant>
      <vt:variant>
        <vt:i4>5</vt:i4>
      </vt:variant>
      <vt:variant>
        <vt:lpwstr/>
      </vt:variant>
      <vt:variant>
        <vt:lpwstr>_Toc283363527</vt:lpwstr>
      </vt:variant>
      <vt:variant>
        <vt:i4>1900594</vt:i4>
      </vt:variant>
      <vt:variant>
        <vt:i4>287</vt:i4>
      </vt:variant>
      <vt:variant>
        <vt:i4>0</vt:i4>
      </vt:variant>
      <vt:variant>
        <vt:i4>5</vt:i4>
      </vt:variant>
      <vt:variant>
        <vt:lpwstr/>
      </vt:variant>
      <vt:variant>
        <vt:lpwstr>_Toc283363526</vt:lpwstr>
      </vt:variant>
      <vt:variant>
        <vt:i4>1900594</vt:i4>
      </vt:variant>
      <vt:variant>
        <vt:i4>281</vt:i4>
      </vt:variant>
      <vt:variant>
        <vt:i4>0</vt:i4>
      </vt:variant>
      <vt:variant>
        <vt:i4>5</vt:i4>
      </vt:variant>
      <vt:variant>
        <vt:lpwstr/>
      </vt:variant>
      <vt:variant>
        <vt:lpwstr>_Toc283363525</vt:lpwstr>
      </vt:variant>
      <vt:variant>
        <vt:i4>1900594</vt:i4>
      </vt:variant>
      <vt:variant>
        <vt:i4>275</vt:i4>
      </vt:variant>
      <vt:variant>
        <vt:i4>0</vt:i4>
      </vt:variant>
      <vt:variant>
        <vt:i4>5</vt:i4>
      </vt:variant>
      <vt:variant>
        <vt:lpwstr/>
      </vt:variant>
      <vt:variant>
        <vt:lpwstr>_Toc283363524</vt:lpwstr>
      </vt:variant>
      <vt:variant>
        <vt:i4>1900594</vt:i4>
      </vt:variant>
      <vt:variant>
        <vt:i4>269</vt:i4>
      </vt:variant>
      <vt:variant>
        <vt:i4>0</vt:i4>
      </vt:variant>
      <vt:variant>
        <vt:i4>5</vt:i4>
      </vt:variant>
      <vt:variant>
        <vt:lpwstr/>
      </vt:variant>
      <vt:variant>
        <vt:lpwstr>_Toc283363523</vt:lpwstr>
      </vt:variant>
      <vt:variant>
        <vt:i4>1900594</vt:i4>
      </vt:variant>
      <vt:variant>
        <vt:i4>263</vt:i4>
      </vt:variant>
      <vt:variant>
        <vt:i4>0</vt:i4>
      </vt:variant>
      <vt:variant>
        <vt:i4>5</vt:i4>
      </vt:variant>
      <vt:variant>
        <vt:lpwstr/>
      </vt:variant>
      <vt:variant>
        <vt:lpwstr>_Toc283363522</vt:lpwstr>
      </vt:variant>
      <vt:variant>
        <vt:i4>1900594</vt:i4>
      </vt:variant>
      <vt:variant>
        <vt:i4>257</vt:i4>
      </vt:variant>
      <vt:variant>
        <vt:i4>0</vt:i4>
      </vt:variant>
      <vt:variant>
        <vt:i4>5</vt:i4>
      </vt:variant>
      <vt:variant>
        <vt:lpwstr/>
      </vt:variant>
      <vt:variant>
        <vt:lpwstr>_Toc283363521</vt:lpwstr>
      </vt:variant>
      <vt:variant>
        <vt:i4>1900594</vt:i4>
      </vt:variant>
      <vt:variant>
        <vt:i4>251</vt:i4>
      </vt:variant>
      <vt:variant>
        <vt:i4>0</vt:i4>
      </vt:variant>
      <vt:variant>
        <vt:i4>5</vt:i4>
      </vt:variant>
      <vt:variant>
        <vt:lpwstr/>
      </vt:variant>
      <vt:variant>
        <vt:lpwstr>_Toc283363520</vt:lpwstr>
      </vt:variant>
      <vt:variant>
        <vt:i4>1966130</vt:i4>
      </vt:variant>
      <vt:variant>
        <vt:i4>245</vt:i4>
      </vt:variant>
      <vt:variant>
        <vt:i4>0</vt:i4>
      </vt:variant>
      <vt:variant>
        <vt:i4>5</vt:i4>
      </vt:variant>
      <vt:variant>
        <vt:lpwstr/>
      </vt:variant>
      <vt:variant>
        <vt:lpwstr>_Toc283363519</vt:lpwstr>
      </vt:variant>
      <vt:variant>
        <vt:i4>1966130</vt:i4>
      </vt:variant>
      <vt:variant>
        <vt:i4>239</vt:i4>
      </vt:variant>
      <vt:variant>
        <vt:i4>0</vt:i4>
      </vt:variant>
      <vt:variant>
        <vt:i4>5</vt:i4>
      </vt:variant>
      <vt:variant>
        <vt:lpwstr/>
      </vt:variant>
      <vt:variant>
        <vt:lpwstr>_Toc283363518</vt:lpwstr>
      </vt:variant>
      <vt:variant>
        <vt:i4>1966130</vt:i4>
      </vt:variant>
      <vt:variant>
        <vt:i4>233</vt:i4>
      </vt:variant>
      <vt:variant>
        <vt:i4>0</vt:i4>
      </vt:variant>
      <vt:variant>
        <vt:i4>5</vt:i4>
      </vt:variant>
      <vt:variant>
        <vt:lpwstr/>
      </vt:variant>
      <vt:variant>
        <vt:lpwstr>_Toc283363517</vt:lpwstr>
      </vt:variant>
      <vt:variant>
        <vt:i4>1966130</vt:i4>
      </vt:variant>
      <vt:variant>
        <vt:i4>227</vt:i4>
      </vt:variant>
      <vt:variant>
        <vt:i4>0</vt:i4>
      </vt:variant>
      <vt:variant>
        <vt:i4>5</vt:i4>
      </vt:variant>
      <vt:variant>
        <vt:lpwstr/>
      </vt:variant>
      <vt:variant>
        <vt:lpwstr>_Toc283363516</vt:lpwstr>
      </vt:variant>
      <vt:variant>
        <vt:i4>1966130</vt:i4>
      </vt:variant>
      <vt:variant>
        <vt:i4>221</vt:i4>
      </vt:variant>
      <vt:variant>
        <vt:i4>0</vt:i4>
      </vt:variant>
      <vt:variant>
        <vt:i4>5</vt:i4>
      </vt:variant>
      <vt:variant>
        <vt:lpwstr/>
      </vt:variant>
      <vt:variant>
        <vt:lpwstr>_Toc283363515</vt:lpwstr>
      </vt:variant>
      <vt:variant>
        <vt:i4>1966130</vt:i4>
      </vt:variant>
      <vt:variant>
        <vt:i4>215</vt:i4>
      </vt:variant>
      <vt:variant>
        <vt:i4>0</vt:i4>
      </vt:variant>
      <vt:variant>
        <vt:i4>5</vt:i4>
      </vt:variant>
      <vt:variant>
        <vt:lpwstr/>
      </vt:variant>
      <vt:variant>
        <vt:lpwstr>_Toc283363514</vt:lpwstr>
      </vt:variant>
      <vt:variant>
        <vt:i4>1966130</vt:i4>
      </vt:variant>
      <vt:variant>
        <vt:i4>209</vt:i4>
      </vt:variant>
      <vt:variant>
        <vt:i4>0</vt:i4>
      </vt:variant>
      <vt:variant>
        <vt:i4>5</vt:i4>
      </vt:variant>
      <vt:variant>
        <vt:lpwstr/>
      </vt:variant>
      <vt:variant>
        <vt:lpwstr>_Toc283363513</vt:lpwstr>
      </vt:variant>
      <vt:variant>
        <vt:i4>1966130</vt:i4>
      </vt:variant>
      <vt:variant>
        <vt:i4>203</vt:i4>
      </vt:variant>
      <vt:variant>
        <vt:i4>0</vt:i4>
      </vt:variant>
      <vt:variant>
        <vt:i4>5</vt:i4>
      </vt:variant>
      <vt:variant>
        <vt:lpwstr/>
      </vt:variant>
      <vt:variant>
        <vt:lpwstr>_Toc283363512</vt:lpwstr>
      </vt:variant>
      <vt:variant>
        <vt:i4>1966130</vt:i4>
      </vt:variant>
      <vt:variant>
        <vt:i4>197</vt:i4>
      </vt:variant>
      <vt:variant>
        <vt:i4>0</vt:i4>
      </vt:variant>
      <vt:variant>
        <vt:i4>5</vt:i4>
      </vt:variant>
      <vt:variant>
        <vt:lpwstr/>
      </vt:variant>
      <vt:variant>
        <vt:lpwstr>_Toc283363511</vt:lpwstr>
      </vt:variant>
      <vt:variant>
        <vt:i4>1966130</vt:i4>
      </vt:variant>
      <vt:variant>
        <vt:i4>191</vt:i4>
      </vt:variant>
      <vt:variant>
        <vt:i4>0</vt:i4>
      </vt:variant>
      <vt:variant>
        <vt:i4>5</vt:i4>
      </vt:variant>
      <vt:variant>
        <vt:lpwstr/>
      </vt:variant>
      <vt:variant>
        <vt:lpwstr>_Toc283363510</vt:lpwstr>
      </vt:variant>
      <vt:variant>
        <vt:i4>2031666</vt:i4>
      </vt:variant>
      <vt:variant>
        <vt:i4>185</vt:i4>
      </vt:variant>
      <vt:variant>
        <vt:i4>0</vt:i4>
      </vt:variant>
      <vt:variant>
        <vt:i4>5</vt:i4>
      </vt:variant>
      <vt:variant>
        <vt:lpwstr/>
      </vt:variant>
      <vt:variant>
        <vt:lpwstr>_Toc283363509</vt:lpwstr>
      </vt:variant>
      <vt:variant>
        <vt:i4>2031666</vt:i4>
      </vt:variant>
      <vt:variant>
        <vt:i4>179</vt:i4>
      </vt:variant>
      <vt:variant>
        <vt:i4>0</vt:i4>
      </vt:variant>
      <vt:variant>
        <vt:i4>5</vt:i4>
      </vt:variant>
      <vt:variant>
        <vt:lpwstr/>
      </vt:variant>
      <vt:variant>
        <vt:lpwstr>_Toc283363508</vt:lpwstr>
      </vt:variant>
      <vt:variant>
        <vt:i4>2031666</vt:i4>
      </vt:variant>
      <vt:variant>
        <vt:i4>173</vt:i4>
      </vt:variant>
      <vt:variant>
        <vt:i4>0</vt:i4>
      </vt:variant>
      <vt:variant>
        <vt:i4>5</vt:i4>
      </vt:variant>
      <vt:variant>
        <vt:lpwstr/>
      </vt:variant>
      <vt:variant>
        <vt:lpwstr>_Toc283363507</vt:lpwstr>
      </vt:variant>
      <vt:variant>
        <vt:i4>2031666</vt:i4>
      </vt:variant>
      <vt:variant>
        <vt:i4>167</vt:i4>
      </vt:variant>
      <vt:variant>
        <vt:i4>0</vt:i4>
      </vt:variant>
      <vt:variant>
        <vt:i4>5</vt:i4>
      </vt:variant>
      <vt:variant>
        <vt:lpwstr/>
      </vt:variant>
      <vt:variant>
        <vt:lpwstr>_Toc283363506</vt:lpwstr>
      </vt:variant>
      <vt:variant>
        <vt:i4>2031666</vt:i4>
      </vt:variant>
      <vt:variant>
        <vt:i4>161</vt:i4>
      </vt:variant>
      <vt:variant>
        <vt:i4>0</vt:i4>
      </vt:variant>
      <vt:variant>
        <vt:i4>5</vt:i4>
      </vt:variant>
      <vt:variant>
        <vt:lpwstr/>
      </vt:variant>
      <vt:variant>
        <vt:lpwstr>_Toc283363505</vt:lpwstr>
      </vt:variant>
      <vt:variant>
        <vt:i4>2031666</vt:i4>
      </vt:variant>
      <vt:variant>
        <vt:i4>155</vt:i4>
      </vt:variant>
      <vt:variant>
        <vt:i4>0</vt:i4>
      </vt:variant>
      <vt:variant>
        <vt:i4>5</vt:i4>
      </vt:variant>
      <vt:variant>
        <vt:lpwstr/>
      </vt:variant>
      <vt:variant>
        <vt:lpwstr>_Toc283363504</vt:lpwstr>
      </vt:variant>
      <vt:variant>
        <vt:i4>2031666</vt:i4>
      </vt:variant>
      <vt:variant>
        <vt:i4>149</vt:i4>
      </vt:variant>
      <vt:variant>
        <vt:i4>0</vt:i4>
      </vt:variant>
      <vt:variant>
        <vt:i4>5</vt:i4>
      </vt:variant>
      <vt:variant>
        <vt:lpwstr/>
      </vt:variant>
      <vt:variant>
        <vt:lpwstr>_Toc283363503</vt:lpwstr>
      </vt:variant>
      <vt:variant>
        <vt:i4>2031666</vt:i4>
      </vt:variant>
      <vt:variant>
        <vt:i4>143</vt:i4>
      </vt:variant>
      <vt:variant>
        <vt:i4>0</vt:i4>
      </vt:variant>
      <vt:variant>
        <vt:i4>5</vt:i4>
      </vt:variant>
      <vt:variant>
        <vt:lpwstr/>
      </vt:variant>
      <vt:variant>
        <vt:lpwstr>_Toc283363502</vt:lpwstr>
      </vt:variant>
      <vt:variant>
        <vt:i4>2031666</vt:i4>
      </vt:variant>
      <vt:variant>
        <vt:i4>137</vt:i4>
      </vt:variant>
      <vt:variant>
        <vt:i4>0</vt:i4>
      </vt:variant>
      <vt:variant>
        <vt:i4>5</vt:i4>
      </vt:variant>
      <vt:variant>
        <vt:lpwstr/>
      </vt:variant>
      <vt:variant>
        <vt:lpwstr>_Toc283363501</vt:lpwstr>
      </vt:variant>
      <vt:variant>
        <vt:i4>2031666</vt:i4>
      </vt:variant>
      <vt:variant>
        <vt:i4>131</vt:i4>
      </vt:variant>
      <vt:variant>
        <vt:i4>0</vt:i4>
      </vt:variant>
      <vt:variant>
        <vt:i4>5</vt:i4>
      </vt:variant>
      <vt:variant>
        <vt:lpwstr/>
      </vt:variant>
      <vt:variant>
        <vt:lpwstr>_Toc283363500</vt:lpwstr>
      </vt:variant>
      <vt:variant>
        <vt:i4>1441843</vt:i4>
      </vt:variant>
      <vt:variant>
        <vt:i4>125</vt:i4>
      </vt:variant>
      <vt:variant>
        <vt:i4>0</vt:i4>
      </vt:variant>
      <vt:variant>
        <vt:i4>5</vt:i4>
      </vt:variant>
      <vt:variant>
        <vt:lpwstr/>
      </vt:variant>
      <vt:variant>
        <vt:lpwstr>_Toc283363499</vt:lpwstr>
      </vt:variant>
      <vt:variant>
        <vt:i4>1441843</vt:i4>
      </vt:variant>
      <vt:variant>
        <vt:i4>119</vt:i4>
      </vt:variant>
      <vt:variant>
        <vt:i4>0</vt:i4>
      </vt:variant>
      <vt:variant>
        <vt:i4>5</vt:i4>
      </vt:variant>
      <vt:variant>
        <vt:lpwstr/>
      </vt:variant>
      <vt:variant>
        <vt:lpwstr>_Toc283363498</vt:lpwstr>
      </vt:variant>
      <vt:variant>
        <vt:i4>1441843</vt:i4>
      </vt:variant>
      <vt:variant>
        <vt:i4>113</vt:i4>
      </vt:variant>
      <vt:variant>
        <vt:i4>0</vt:i4>
      </vt:variant>
      <vt:variant>
        <vt:i4>5</vt:i4>
      </vt:variant>
      <vt:variant>
        <vt:lpwstr/>
      </vt:variant>
      <vt:variant>
        <vt:lpwstr>_Toc283363497</vt:lpwstr>
      </vt:variant>
      <vt:variant>
        <vt:i4>1441843</vt:i4>
      </vt:variant>
      <vt:variant>
        <vt:i4>107</vt:i4>
      </vt:variant>
      <vt:variant>
        <vt:i4>0</vt:i4>
      </vt:variant>
      <vt:variant>
        <vt:i4>5</vt:i4>
      </vt:variant>
      <vt:variant>
        <vt:lpwstr/>
      </vt:variant>
      <vt:variant>
        <vt:lpwstr>_Toc283363496</vt:lpwstr>
      </vt:variant>
      <vt:variant>
        <vt:i4>1441843</vt:i4>
      </vt:variant>
      <vt:variant>
        <vt:i4>101</vt:i4>
      </vt:variant>
      <vt:variant>
        <vt:i4>0</vt:i4>
      </vt:variant>
      <vt:variant>
        <vt:i4>5</vt:i4>
      </vt:variant>
      <vt:variant>
        <vt:lpwstr/>
      </vt:variant>
      <vt:variant>
        <vt:lpwstr>_Toc283363495</vt:lpwstr>
      </vt:variant>
      <vt:variant>
        <vt:i4>1441843</vt:i4>
      </vt:variant>
      <vt:variant>
        <vt:i4>95</vt:i4>
      </vt:variant>
      <vt:variant>
        <vt:i4>0</vt:i4>
      </vt:variant>
      <vt:variant>
        <vt:i4>5</vt:i4>
      </vt:variant>
      <vt:variant>
        <vt:lpwstr/>
      </vt:variant>
      <vt:variant>
        <vt:lpwstr>_Toc283363494</vt:lpwstr>
      </vt:variant>
      <vt:variant>
        <vt:i4>1441843</vt:i4>
      </vt:variant>
      <vt:variant>
        <vt:i4>89</vt:i4>
      </vt:variant>
      <vt:variant>
        <vt:i4>0</vt:i4>
      </vt:variant>
      <vt:variant>
        <vt:i4>5</vt:i4>
      </vt:variant>
      <vt:variant>
        <vt:lpwstr/>
      </vt:variant>
      <vt:variant>
        <vt:lpwstr>_Toc283363493</vt:lpwstr>
      </vt:variant>
      <vt:variant>
        <vt:i4>1441843</vt:i4>
      </vt:variant>
      <vt:variant>
        <vt:i4>83</vt:i4>
      </vt:variant>
      <vt:variant>
        <vt:i4>0</vt:i4>
      </vt:variant>
      <vt:variant>
        <vt:i4>5</vt:i4>
      </vt:variant>
      <vt:variant>
        <vt:lpwstr/>
      </vt:variant>
      <vt:variant>
        <vt:lpwstr>_Toc283363492</vt:lpwstr>
      </vt:variant>
      <vt:variant>
        <vt:i4>1441843</vt:i4>
      </vt:variant>
      <vt:variant>
        <vt:i4>77</vt:i4>
      </vt:variant>
      <vt:variant>
        <vt:i4>0</vt:i4>
      </vt:variant>
      <vt:variant>
        <vt:i4>5</vt:i4>
      </vt:variant>
      <vt:variant>
        <vt:lpwstr/>
      </vt:variant>
      <vt:variant>
        <vt:lpwstr>_Toc283363491</vt:lpwstr>
      </vt:variant>
      <vt:variant>
        <vt:i4>1441843</vt:i4>
      </vt:variant>
      <vt:variant>
        <vt:i4>71</vt:i4>
      </vt:variant>
      <vt:variant>
        <vt:i4>0</vt:i4>
      </vt:variant>
      <vt:variant>
        <vt:i4>5</vt:i4>
      </vt:variant>
      <vt:variant>
        <vt:lpwstr/>
      </vt:variant>
      <vt:variant>
        <vt:lpwstr>_Toc283363490</vt:lpwstr>
      </vt:variant>
      <vt:variant>
        <vt:i4>1507379</vt:i4>
      </vt:variant>
      <vt:variant>
        <vt:i4>65</vt:i4>
      </vt:variant>
      <vt:variant>
        <vt:i4>0</vt:i4>
      </vt:variant>
      <vt:variant>
        <vt:i4>5</vt:i4>
      </vt:variant>
      <vt:variant>
        <vt:lpwstr/>
      </vt:variant>
      <vt:variant>
        <vt:lpwstr>_Toc283363489</vt:lpwstr>
      </vt:variant>
      <vt:variant>
        <vt:i4>1507379</vt:i4>
      </vt:variant>
      <vt:variant>
        <vt:i4>59</vt:i4>
      </vt:variant>
      <vt:variant>
        <vt:i4>0</vt:i4>
      </vt:variant>
      <vt:variant>
        <vt:i4>5</vt:i4>
      </vt:variant>
      <vt:variant>
        <vt:lpwstr/>
      </vt:variant>
      <vt:variant>
        <vt:lpwstr>_Toc283363488</vt:lpwstr>
      </vt:variant>
      <vt:variant>
        <vt:i4>1507379</vt:i4>
      </vt:variant>
      <vt:variant>
        <vt:i4>53</vt:i4>
      </vt:variant>
      <vt:variant>
        <vt:i4>0</vt:i4>
      </vt:variant>
      <vt:variant>
        <vt:i4>5</vt:i4>
      </vt:variant>
      <vt:variant>
        <vt:lpwstr/>
      </vt:variant>
      <vt:variant>
        <vt:lpwstr>_Toc283363487</vt:lpwstr>
      </vt:variant>
      <vt:variant>
        <vt:i4>1507379</vt:i4>
      </vt:variant>
      <vt:variant>
        <vt:i4>47</vt:i4>
      </vt:variant>
      <vt:variant>
        <vt:i4>0</vt:i4>
      </vt:variant>
      <vt:variant>
        <vt:i4>5</vt:i4>
      </vt:variant>
      <vt:variant>
        <vt:lpwstr/>
      </vt:variant>
      <vt:variant>
        <vt:lpwstr>_Toc283363486</vt:lpwstr>
      </vt:variant>
      <vt:variant>
        <vt:i4>1507379</vt:i4>
      </vt:variant>
      <vt:variant>
        <vt:i4>41</vt:i4>
      </vt:variant>
      <vt:variant>
        <vt:i4>0</vt:i4>
      </vt:variant>
      <vt:variant>
        <vt:i4>5</vt:i4>
      </vt:variant>
      <vt:variant>
        <vt:lpwstr/>
      </vt:variant>
      <vt:variant>
        <vt:lpwstr>_Toc283363485</vt:lpwstr>
      </vt:variant>
      <vt:variant>
        <vt:i4>1507379</vt:i4>
      </vt:variant>
      <vt:variant>
        <vt:i4>35</vt:i4>
      </vt:variant>
      <vt:variant>
        <vt:i4>0</vt:i4>
      </vt:variant>
      <vt:variant>
        <vt:i4>5</vt:i4>
      </vt:variant>
      <vt:variant>
        <vt:lpwstr/>
      </vt:variant>
      <vt:variant>
        <vt:lpwstr>_Toc283363484</vt:lpwstr>
      </vt:variant>
      <vt:variant>
        <vt:i4>1507379</vt:i4>
      </vt:variant>
      <vt:variant>
        <vt:i4>29</vt:i4>
      </vt:variant>
      <vt:variant>
        <vt:i4>0</vt:i4>
      </vt:variant>
      <vt:variant>
        <vt:i4>5</vt:i4>
      </vt:variant>
      <vt:variant>
        <vt:lpwstr/>
      </vt:variant>
      <vt:variant>
        <vt:lpwstr>_Toc283363483</vt:lpwstr>
      </vt:variant>
      <vt:variant>
        <vt:i4>1507379</vt:i4>
      </vt:variant>
      <vt:variant>
        <vt:i4>23</vt:i4>
      </vt:variant>
      <vt:variant>
        <vt:i4>0</vt:i4>
      </vt:variant>
      <vt:variant>
        <vt:i4>5</vt:i4>
      </vt:variant>
      <vt:variant>
        <vt:lpwstr/>
      </vt:variant>
      <vt:variant>
        <vt:lpwstr>_Toc283363482</vt:lpwstr>
      </vt:variant>
      <vt:variant>
        <vt:i4>1507379</vt:i4>
      </vt:variant>
      <vt:variant>
        <vt:i4>17</vt:i4>
      </vt:variant>
      <vt:variant>
        <vt:i4>0</vt:i4>
      </vt:variant>
      <vt:variant>
        <vt:i4>5</vt:i4>
      </vt:variant>
      <vt:variant>
        <vt:lpwstr/>
      </vt:variant>
      <vt:variant>
        <vt:lpwstr>_Toc283363481</vt:lpwstr>
      </vt:variant>
      <vt:variant>
        <vt:i4>1507379</vt:i4>
      </vt:variant>
      <vt:variant>
        <vt:i4>11</vt:i4>
      </vt:variant>
      <vt:variant>
        <vt:i4>0</vt:i4>
      </vt:variant>
      <vt:variant>
        <vt:i4>5</vt:i4>
      </vt:variant>
      <vt:variant>
        <vt:lpwstr/>
      </vt:variant>
      <vt:variant>
        <vt:lpwstr>_Toc283363480</vt:lpwstr>
      </vt:variant>
      <vt:variant>
        <vt:i4>1572915</vt:i4>
      </vt:variant>
      <vt:variant>
        <vt:i4>5</vt:i4>
      </vt:variant>
      <vt:variant>
        <vt:i4>0</vt:i4>
      </vt:variant>
      <vt:variant>
        <vt:i4>5</vt:i4>
      </vt:variant>
      <vt:variant>
        <vt:lpwstr/>
      </vt:variant>
      <vt:variant>
        <vt:lpwstr>_Toc283363479</vt:lpwstr>
      </vt:variant>
      <vt:variant>
        <vt:i4>2424953</vt:i4>
      </vt:variant>
      <vt:variant>
        <vt:i4>0</vt:i4>
      </vt:variant>
      <vt:variant>
        <vt:i4>0</vt:i4>
      </vt:variant>
      <vt:variant>
        <vt:i4>5</vt:i4>
      </vt:variant>
      <vt:variant>
        <vt:lpwstr>https://recht.nrw.de/lmi/owa/br_bes_text?anw_nr=2&amp;gld_nr=7&amp;ugl_nr=77&amp;bes_id=3745&amp;aufgehoben=N&amp;menu=1&amp;sg=0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Zum Inhalt - Gesetze NRW und Erlasse NRW</dc:title>
  <dc:creator>Np</dc:creator>
  <cp:lastModifiedBy>Tammen, Andreas</cp:lastModifiedBy>
  <cp:revision>12</cp:revision>
  <cp:lastPrinted>2004-12-14T12:08:00Z</cp:lastPrinted>
  <dcterms:created xsi:type="dcterms:W3CDTF">2016-07-20T08:15:00Z</dcterms:created>
  <dcterms:modified xsi:type="dcterms:W3CDTF">2026-03-27T08:34:00Z</dcterms:modified>
</cp:coreProperties>
</file>