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383E7" w14:textId="77777777" w:rsidR="002D4FEA" w:rsidRDefault="00CC19EA">
      <w:pPr>
        <w:pStyle w:val="berschrift1"/>
      </w:pPr>
      <w:bookmarkStart w:id="0" w:name="_Toc43717795"/>
      <w:r>
        <w:t>Verordnung über die Vermeidung und die Kompensation</w:t>
      </w:r>
      <w:r>
        <w:br/>
        <w:t>von Eingriffen in Natur und Landschaft im Zuständigkeitsbereich</w:t>
      </w:r>
      <w:r>
        <w:br/>
        <w:t xml:space="preserve">der Bundesverwaltung - </w:t>
      </w:r>
      <w:r>
        <w:br/>
        <w:t>Bundeskompensationsverordnung - BKompV</w:t>
      </w:r>
      <w:bookmarkEnd w:id="0"/>
    </w:p>
    <w:p w14:paraId="2607E001" w14:textId="77777777" w:rsidR="002D4FEA" w:rsidRDefault="00CC19EA">
      <w:pPr>
        <w:pStyle w:val="GesAbsatz"/>
        <w:jc w:val="center"/>
      </w:pPr>
      <w:r>
        <w:t>vom 14. Mai 2020</w:t>
      </w:r>
    </w:p>
    <w:p w14:paraId="17294ADA" w14:textId="59CD99C5" w:rsidR="002D4FEA" w:rsidRDefault="00CC19EA">
      <w:pPr>
        <w:pStyle w:val="GesAbsatz"/>
        <w:rPr>
          <w:i/>
          <w:color w:val="0000CC"/>
        </w:rPr>
      </w:pPr>
      <w:r>
        <w:rPr>
          <w:i/>
          <w:color w:val="0000CC"/>
        </w:rPr>
        <w:t xml:space="preserve">Die Verordnung ist am </w:t>
      </w:r>
      <w:r w:rsidR="00FB39D7">
        <w:rPr>
          <w:i/>
          <w:color w:val="0000CC"/>
        </w:rPr>
        <w:t>23.12.2025</w:t>
      </w:r>
      <w:r>
        <w:rPr>
          <w:i/>
          <w:color w:val="0000CC"/>
        </w:rPr>
        <w:t xml:space="preserve"> in </w:t>
      </w:r>
      <w:r>
        <w:rPr>
          <w:i/>
          <w:color w:val="0000CC"/>
        </w:rPr>
        <w:t>Kraft getreten.</w:t>
      </w:r>
    </w:p>
    <w:p w14:paraId="2629416C" w14:textId="77777777" w:rsidR="002D4FEA" w:rsidRDefault="00CC19EA">
      <w:pPr>
        <w:pStyle w:val="GesAbsatz"/>
        <w:tabs>
          <w:tab w:val="clear" w:pos="425"/>
          <w:tab w:val="left" w:pos="2268"/>
        </w:tabs>
        <w:jc w:val="left"/>
      </w:pPr>
      <w:hyperlink w:anchor="Gesetzeshistorie" w:history="1">
        <w:r>
          <w:rPr>
            <w:rStyle w:val="Hyperlink"/>
            <w:rFonts w:cs="Arial"/>
            <w:szCs w:val="24"/>
          </w:rPr>
          <w:t>Gesetzeshistorie</w:t>
        </w:r>
      </w:hyperlink>
      <w:r>
        <w:tab/>
      </w:r>
      <w:hyperlink r:id="rId8" w:history="1">
        <w:r>
          <w:rPr>
            <w:rStyle w:val="Hyperlink"/>
          </w:rPr>
          <w:t>Link zu DIP</w:t>
        </w:r>
      </w:hyperlink>
    </w:p>
    <w:p w14:paraId="17BF96DE" w14:textId="77777777" w:rsidR="002D4FEA" w:rsidRDefault="00CC19EA">
      <w:pPr>
        <w:pStyle w:val="GesAbsatz"/>
        <w:jc w:val="center"/>
        <w:rPr>
          <w:b/>
          <w:sz w:val="22"/>
        </w:rPr>
      </w:pPr>
      <w:r>
        <w:rPr>
          <w:b/>
          <w:sz w:val="22"/>
        </w:rPr>
        <w:t>Inhalt:</w:t>
      </w:r>
    </w:p>
    <w:p w14:paraId="2C0B72D4" w14:textId="61F7AB15" w:rsidR="002D4FEA" w:rsidRDefault="00CC19EA">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43717795" w:history="1">
        <w:r>
          <w:rPr>
            <w:rStyle w:val="Hyperlink"/>
            <w:noProof/>
          </w:rPr>
          <w:t>Bundeskompensationsverordnung – BKompV -</w:t>
        </w:r>
        <w:r>
          <w:rPr>
            <w:noProof/>
            <w:webHidden/>
          </w:rPr>
          <w:tab/>
        </w:r>
        <w:r>
          <w:rPr>
            <w:noProof/>
            <w:webHidden/>
          </w:rPr>
          <w:fldChar w:fldCharType="begin"/>
        </w:r>
        <w:r>
          <w:rPr>
            <w:noProof/>
            <w:webHidden/>
          </w:rPr>
          <w:instrText xml:space="preserve"> PAGEREF _Toc43717795 \h </w:instrText>
        </w:r>
        <w:r>
          <w:rPr>
            <w:noProof/>
            <w:webHidden/>
          </w:rPr>
        </w:r>
        <w:r>
          <w:rPr>
            <w:noProof/>
            <w:webHidden/>
          </w:rPr>
          <w:fldChar w:fldCharType="separate"/>
        </w:r>
        <w:r>
          <w:rPr>
            <w:noProof/>
            <w:webHidden/>
          </w:rPr>
          <w:t>1</w:t>
        </w:r>
        <w:r>
          <w:rPr>
            <w:noProof/>
            <w:webHidden/>
          </w:rPr>
          <w:fldChar w:fldCharType="end"/>
        </w:r>
      </w:hyperlink>
    </w:p>
    <w:p w14:paraId="4E4100FD" w14:textId="2BCCD8A0" w:rsidR="002D4FEA" w:rsidRDefault="00CC19EA">
      <w:pPr>
        <w:pStyle w:val="Verzeichnis3"/>
        <w:rPr>
          <w:rFonts w:asciiTheme="minorHAnsi" w:eastAsiaTheme="minorEastAsia" w:hAnsiTheme="minorHAnsi" w:cstheme="minorBidi"/>
          <w:i w:val="0"/>
          <w:noProof/>
          <w:sz w:val="22"/>
          <w:szCs w:val="22"/>
        </w:rPr>
      </w:pPr>
      <w:hyperlink w:anchor="_Toc43717796" w:history="1">
        <w:r>
          <w:rPr>
            <w:rStyle w:val="Hyperlink"/>
            <w:noProof/>
          </w:rPr>
          <w:t>§ 1 Anwendungsbereich</w:t>
        </w:r>
        <w:r>
          <w:rPr>
            <w:noProof/>
            <w:webHidden/>
          </w:rPr>
          <w:tab/>
        </w:r>
        <w:r>
          <w:rPr>
            <w:noProof/>
            <w:webHidden/>
          </w:rPr>
          <w:fldChar w:fldCharType="begin"/>
        </w:r>
        <w:r>
          <w:rPr>
            <w:noProof/>
            <w:webHidden/>
          </w:rPr>
          <w:instrText xml:space="preserve"> PAGEREF _Toc43717796 \h </w:instrText>
        </w:r>
        <w:r>
          <w:rPr>
            <w:noProof/>
            <w:webHidden/>
          </w:rPr>
        </w:r>
        <w:r>
          <w:rPr>
            <w:noProof/>
            <w:webHidden/>
          </w:rPr>
          <w:fldChar w:fldCharType="separate"/>
        </w:r>
        <w:r>
          <w:rPr>
            <w:noProof/>
            <w:webHidden/>
          </w:rPr>
          <w:t>1</w:t>
        </w:r>
        <w:r>
          <w:rPr>
            <w:noProof/>
            <w:webHidden/>
          </w:rPr>
          <w:fldChar w:fldCharType="end"/>
        </w:r>
      </w:hyperlink>
    </w:p>
    <w:p w14:paraId="2ECFB8D0" w14:textId="35631DB7" w:rsidR="002D4FEA" w:rsidRDefault="00CC19EA">
      <w:pPr>
        <w:pStyle w:val="Verzeichnis3"/>
        <w:rPr>
          <w:rFonts w:asciiTheme="minorHAnsi" w:eastAsiaTheme="minorEastAsia" w:hAnsiTheme="minorHAnsi" w:cstheme="minorBidi"/>
          <w:i w:val="0"/>
          <w:noProof/>
          <w:sz w:val="22"/>
          <w:szCs w:val="22"/>
        </w:rPr>
      </w:pPr>
      <w:hyperlink w:anchor="_Toc43717797" w:history="1">
        <w:r>
          <w:rPr>
            <w:rStyle w:val="Hyperlink"/>
            <w:noProof/>
          </w:rPr>
          <w:t>§ 2 Allgemeine Anforderungen an die Vermeidung und die Kompensation</w:t>
        </w:r>
        <w:r>
          <w:rPr>
            <w:noProof/>
            <w:webHidden/>
          </w:rPr>
          <w:tab/>
        </w:r>
        <w:r>
          <w:rPr>
            <w:noProof/>
            <w:webHidden/>
          </w:rPr>
          <w:fldChar w:fldCharType="begin"/>
        </w:r>
        <w:r>
          <w:rPr>
            <w:noProof/>
            <w:webHidden/>
          </w:rPr>
          <w:instrText xml:space="preserve"> PAGEREF _Toc43717797 \h </w:instrText>
        </w:r>
        <w:r>
          <w:rPr>
            <w:noProof/>
            <w:webHidden/>
          </w:rPr>
        </w:r>
        <w:r>
          <w:rPr>
            <w:noProof/>
            <w:webHidden/>
          </w:rPr>
          <w:fldChar w:fldCharType="separate"/>
        </w:r>
        <w:r>
          <w:rPr>
            <w:noProof/>
            <w:webHidden/>
          </w:rPr>
          <w:t>2</w:t>
        </w:r>
        <w:r>
          <w:rPr>
            <w:noProof/>
            <w:webHidden/>
          </w:rPr>
          <w:fldChar w:fldCharType="end"/>
        </w:r>
      </w:hyperlink>
    </w:p>
    <w:p w14:paraId="71F1C14D" w14:textId="2BC6E091" w:rsidR="002D4FEA" w:rsidRDefault="00CC19EA">
      <w:pPr>
        <w:pStyle w:val="Verzeichnis3"/>
        <w:rPr>
          <w:rFonts w:asciiTheme="minorHAnsi" w:eastAsiaTheme="minorEastAsia" w:hAnsiTheme="minorHAnsi" w:cstheme="minorBidi"/>
          <w:i w:val="0"/>
          <w:noProof/>
          <w:sz w:val="22"/>
          <w:szCs w:val="22"/>
        </w:rPr>
      </w:pPr>
      <w:hyperlink w:anchor="_Toc43717798" w:history="1">
        <w:r>
          <w:rPr>
            <w:rStyle w:val="Hyperlink"/>
            <w:noProof/>
          </w:rPr>
          <w:t>§ 3 Besondere Anforderungen an die Vermeidung</w:t>
        </w:r>
        <w:r>
          <w:rPr>
            <w:noProof/>
            <w:webHidden/>
          </w:rPr>
          <w:tab/>
        </w:r>
        <w:r>
          <w:rPr>
            <w:noProof/>
            <w:webHidden/>
          </w:rPr>
          <w:fldChar w:fldCharType="begin"/>
        </w:r>
        <w:r>
          <w:rPr>
            <w:noProof/>
            <w:webHidden/>
          </w:rPr>
          <w:instrText xml:space="preserve"> PAGEREF _Toc43717798 \h </w:instrText>
        </w:r>
        <w:r>
          <w:rPr>
            <w:noProof/>
            <w:webHidden/>
          </w:rPr>
        </w:r>
        <w:r>
          <w:rPr>
            <w:noProof/>
            <w:webHidden/>
          </w:rPr>
          <w:fldChar w:fldCharType="separate"/>
        </w:r>
        <w:r>
          <w:rPr>
            <w:noProof/>
            <w:webHidden/>
          </w:rPr>
          <w:t>3</w:t>
        </w:r>
        <w:r>
          <w:rPr>
            <w:noProof/>
            <w:webHidden/>
          </w:rPr>
          <w:fldChar w:fldCharType="end"/>
        </w:r>
      </w:hyperlink>
    </w:p>
    <w:p w14:paraId="62919A96" w14:textId="6B567BD0" w:rsidR="002D4FEA" w:rsidRDefault="00CC19EA">
      <w:pPr>
        <w:pStyle w:val="Verzeichnis3"/>
        <w:rPr>
          <w:rFonts w:asciiTheme="minorHAnsi" w:eastAsiaTheme="minorEastAsia" w:hAnsiTheme="minorHAnsi" w:cstheme="minorBidi"/>
          <w:i w:val="0"/>
          <w:noProof/>
          <w:sz w:val="22"/>
          <w:szCs w:val="22"/>
        </w:rPr>
      </w:pPr>
      <w:hyperlink w:anchor="_Toc43717799" w:history="1">
        <w:r>
          <w:rPr>
            <w:rStyle w:val="Hyperlink"/>
            <w:noProof/>
          </w:rPr>
          <w:t>§ 4 Grundsätze der Bewertung des vorhandenen Zustands und der zu erwartenden unvermeidbaren Beeinträchtigungen</w:t>
        </w:r>
        <w:r>
          <w:rPr>
            <w:noProof/>
            <w:webHidden/>
          </w:rPr>
          <w:tab/>
        </w:r>
        <w:r>
          <w:rPr>
            <w:noProof/>
            <w:webHidden/>
          </w:rPr>
          <w:fldChar w:fldCharType="begin"/>
        </w:r>
        <w:r>
          <w:rPr>
            <w:noProof/>
            <w:webHidden/>
          </w:rPr>
          <w:instrText xml:space="preserve"> PAGEREF _Toc43717799 \h </w:instrText>
        </w:r>
        <w:r>
          <w:rPr>
            <w:noProof/>
            <w:webHidden/>
          </w:rPr>
        </w:r>
        <w:r>
          <w:rPr>
            <w:noProof/>
            <w:webHidden/>
          </w:rPr>
          <w:fldChar w:fldCharType="separate"/>
        </w:r>
        <w:r>
          <w:rPr>
            <w:noProof/>
            <w:webHidden/>
          </w:rPr>
          <w:t>3</w:t>
        </w:r>
        <w:r>
          <w:rPr>
            <w:noProof/>
            <w:webHidden/>
          </w:rPr>
          <w:fldChar w:fldCharType="end"/>
        </w:r>
      </w:hyperlink>
    </w:p>
    <w:p w14:paraId="06E450D3" w14:textId="6A568517" w:rsidR="002D4FEA" w:rsidRDefault="00CC19EA">
      <w:pPr>
        <w:pStyle w:val="Verzeichnis3"/>
        <w:rPr>
          <w:rFonts w:asciiTheme="minorHAnsi" w:eastAsiaTheme="minorEastAsia" w:hAnsiTheme="minorHAnsi" w:cstheme="minorBidi"/>
          <w:i w:val="0"/>
          <w:noProof/>
          <w:sz w:val="22"/>
          <w:szCs w:val="22"/>
        </w:rPr>
      </w:pPr>
      <w:hyperlink w:anchor="_Toc43717800" w:history="1">
        <w:r>
          <w:rPr>
            <w:rStyle w:val="Hyperlink"/>
            <w:noProof/>
          </w:rPr>
          <w:t>§ 5 Grundbewertung des Schutzguts Biotope</w:t>
        </w:r>
        <w:r>
          <w:rPr>
            <w:noProof/>
            <w:webHidden/>
          </w:rPr>
          <w:tab/>
        </w:r>
        <w:r>
          <w:rPr>
            <w:noProof/>
            <w:webHidden/>
          </w:rPr>
          <w:fldChar w:fldCharType="begin"/>
        </w:r>
        <w:r>
          <w:rPr>
            <w:noProof/>
            <w:webHidden/>
          </w:rPr>
          <w:instrText xml:space="preserve"> PAGEREF _Toc43717800 \h </w:instrText>
        </w:r>
        <w:r>
          <w:rPr>
            <w:noProof/>
            <w:webHidden/>
          </w:rPr>
        </w:r>
        <w:r>
          <w:rPr>
            <w:noProof/>
            <w:webHidden/>
          </w:rPr>
          <w:fldChar w:fldCharType="separate"/>
        </w:r>
        <w:r>
          <w:rPr>
            <w:noProof/>
            <w:webHidden/>
          </w:rPr>
          <w:t>3</w:t>
        </w:r>
        <w:r>
          <w:rPr>
            <w:noProof/>
            <w:webHidden/>
          </w:rPr>
          <w:fldChar w:fldCharType="end"/>
        </w:r>
      </w:hyperlink>
    </w:p>
    <w:p w14:paraId="7FFD6A71" w14:textId="777535A8" w:rsidR="002D4FEA" w:rsidRDefault="00CC19EA">
      <w:pPr>
        <w:pStyle w:val="Verzeichnis3"/>
        <w:rPr>
          <w:rFonts w:asciiTheme="minorHAnsi" w:eastAsiaTheme="minorEastAsia" w:hAnsiTheme="minorHAnsi" w:cstheme="minorBidi"/>
          <w:i w:val="0"/>
          <w:noProof/>
          <w:sz w:val="22"/>
          <w:szCs w:val="22"/>
        </w:rPr>
      </w:pPr>
      <w:hyperlink w:anchor="_Toc43717801" w:history="1">
        <w:r>
          <w:rPr>
            <w:rStyle w:val="Hyperlink"/>
            <w:noProof/>
          </w:rPr>
          <w:t>§ 6 Bewertung weiterer Schutzgüter</w:t>
        </w:r>
        <w:r>
          <w:rPr>
            <w:noProof/>
            <w:webHidden/>
          </w:rPr>
          <w:tab/>
        </w:r>
        <w:r>
          <w:rPr>
            <w:noProof/>
            <w:webHidden/>
          </w:rPr>
          <w:fldChar w:fldCharType="begin"/>
        </w:r>
        <w:r>
          <w:rPr>
            <w:noProof/>
            <w:webHidden/>
          </w:rPr>
          <w:instrText xml:space="preserve"> PAGEREF _Toc43717801 \h </w:instrText>
        </w:r>
        <w:r>
          <w:rPr>
            <w:noProof/>
            <w:webHidden/>
          </w:rPr>
        </w:r>
        <w:r>
          <w:rPr>
            <w:noProof/>
            <w:webHidden/>
          </w:rPr>
          <w:fldChar w:fldCharType="separate"/>
        </w:r>
        <w:r>
          <w:rPr>
            <w:noProof/>
            <w:webHidden/>
          </w:rPr>
          <w:t>4</w:t>
        </w:r>
        <w:r>
          <w:rPr>
            <w:noProof/>
            <w:webHidden/>
          </w:rPr>
          <w:fldChar w:fldCharType="end"/>
        </w:r>
      </w:hyperlink>
    </w:p>
    <w:p w14:paraId="37E96F4E" w14:textId="7F7694CD" w:rsidR="002D4FEA" w:rsidRDefault="00CC19EA">
      <w:pPr>
        <w:pStyle w:val="Verzeichnis3"/>
        <w:rPr>
          <w:rFonts w:asciiTheme="minorHAnsi" w:eastAsiaTheme="minorEastAsia" w:hAnsiTheme="minorHAnsi" w:cstheme="minorBidi"/>
          <w:i w:val="0"/>
          <w:noProof/>
          <w:sz w:val="22"/>
          <w:szCs w:val="22"/>
        </w:rPr>
      </w:pPr>
      <w:hyperlink w:anchor="_Toc43717802" w:history="1">
        <w:r>
          <w:rPr>
            <w:rStyle w:val="Hyperlink"/>
            <w:noProof/>
          </w:rPr>
          <w:t>§ 7 Biotopwertbezogener und funktionsspezifischer Kompensationsbedarf</w:t>
        </w:r>
        <w:r>
          <w:rPr>
            <w:noProof/>
            <w:webHidden/>
          </w:rPr>
          <w:tab/>
        </w:r>
        <w:r>
          <w:rPr>
            <w:noProof/>
            <w:webHidden/>
          </w:rPr>
          <w:fldChar w:fldCharType="begin"/>
        </w:r>
        <w:r>
          <w:rPr>
            <w:noProof/>
            <w:webHidden/>
          </w:rPr>
          <w:instrText xml:space="preserve"> PAGEREF _Toc43717802 \h </w:instrText>
        </w:r>
        <w:r>
          <w:rPr>
            <w:noProof/>
            <w:webHidden/>
          </w:rPr>
        </w:r>
        <w:r>
          <w:rPr>
            <w:noProof/>
            <w:webHidden/>
          </w:rPr>
          <w:fldChar w:fldCharType="separate"/>
        </w:r>
        <w:r>
          <w:rPr>
            <w:noProof/>
            <w:webHidden/>
          </w:rPr>
          <w:t>4</w:t>
        </w:r>
        <w:r>
          <w:rPr>
            <w:noProof/>
            <w:webHidden/>
          </w:rPr>
          <w:fldChar w:fldCharType="end"/>
        </w:r>
      </w:hyperlink>
    </w:p>
    <w:p w14:paraId="115FDFBA" w14:textId="01D3B4BE" w:rsidR="002D4FEA" w:rsidRDefault="00CC19EA">
      <w:pPr>
        <w:pStyle w:val="Verzeichnis3"/>
        <w:rPr>
          <w:rFonts w:asciiTheme="minorHAnsi" w:eastAsiaTheme="minorEastAsia" w:hAnsiTheme="minorHAnsi" w:cstheme="minorBidi"/>
          <w:i w:val="0"/>
          <w:noProof/>
          <w:sz w:val="22"/>
          <w:szCs w:val="22"/>
        </w:rPr>
      </w:pPr>
      <w:hyperlink w:anchor="_Toc43717803" w:history="1">
        <w:r>
          <w:rPr>
            <w:rStyle w:val="Hyperlink"/>
            <w:noProof/>
          </w:rPr>
          <w:t>§ 8 Anforderungen an den Ausgleich und den Ersatz erheblicher Beeinträchtigungen von Biotopen</w:t>
        </w:r>
        <w:r>
          <w:rPr>
            <w:noProof/>
            <w:webHidden/>
          </w:rPr>
          <w:tab/>
        </w:r>
        <w:r>
          <w:rPr>
            <w:noProof/>
            <w:webHidden/>
          </w:rPr>
          <w:fldChar w:fldCharType="begin"/>
        </w:r>
        <w:r>
          <w:rPr>
            <w:noProof/>
            <w:webHidden/>
          </w:rPr>
          <w:instrText xml:space="preserve"> PAGEREF _Toc43717803 \h </w:instrText>
        </w:r>
        <w:r>
          <w:rPr>
            <w:noProof/>
            <w:webHidden/>
          </w:rPr>
        </w:r>
        <w:r>
          <w:rPr>
            <w:noProof/>
            <w:webHidden/>
          </w:rPr>
          <w:fldChar w:fldCharType="separate"/>
        </w:r>
        <w:r>
          <w:rPr>
            <w:noProof/>
            <w:webHidden/>
          </w:rPr>
          <w:t>5</w:t>
        </w:r>
        <w:r>
          <w:rPr>
            <w:noProof/>
            <w:webHidden/>
          </w:rPr>
          <w:fldChar w:fldCharType="end"/>
        </w:r>
      </w:hyperlink>
    </w:p>
    <w:p w14:paraId="261694A0" w14:textId="19B429F6" w:rsidR="002D4FEA" w:rsidRDefault="00CC19EA">
      <w:pPr>
        <w:pStyle w:val="Verzeichnis3"/>
        <w:rPr>
          <w:rFonts w:asciiTheme="minorHAnsi" w:eastAsiaTheme="minorEastAsia" w:hAnsiTheme="minorHAnsi" w:cstheme="minorBidi"/>
          <w:i w:val="0"/>
          <w:noProof/>
          <w:sz w:val="22"/>
          <w:szCs w:val="22"/>
        </w:rPr>
      </w:pPr>
      <w:hyperlink w:anchor="_Toc43717804" w:history="1">
        <w:r>
          <w:rPr>
            <w:rStyle w:val="Hyperlink"/>
            <w:noProof/>
          </w:rPr>
          <w:t>§ 9 Anforderungen an den Ausgleich und den Ersatz erheblicher Beeinträchtigungen weiterer Schutzgüter</w:t>
        </w:r>
        <w:r>
          <w:rPr>
            <w:noProof/>
            <w:webHidden/>
          </w:rPr>
          <w:tab/>
        </w:r>
        <w:r>
          <w:rPr>
            <w:noProof/>
            <w:webHidden/>
          </w:rPr>
          <w:fldChar w:fldCharType="begin"/>
        </w:r>
        <w:r>
          <w:rPr>
            <w:noProof/>
            <w:webHidden/>
          </w:rPr>
          <w:instrText xml:space="preserve"> PAGEREF _Toc43717804 \h </w:instrText>
        </w:r>
        <w:r>
          <w:rPr>
            <w:noProof/>
            <w:webHidden/>
          </w:rPr>
        </w:r>
        <w:r>
          <w:rPr>
            <w:noProof/>
            <w:webHidden/>
          </w:rPr>
          <w:fldChar w:fldCharType="separate"/>
        </w:r>
        <w:r>
          <w:rPr>
            <w:noProof/>
            <w:webHidden/>
          </w:rPr>
          <w:t>5</w:t>
        </w:r>
        <w:r>
          <w:rPr>
            <w:noProof/>
            <w:webHidden/>
          </w:rPr>
          <w:fldChar w:fldCharType="end"/>
        </w:r>
      </w:hyperlink>
    </w:p>
    <w:p w14:paraId="4B507E7D" w14:textId="21DCD366" w:rsidR="002D4FEA" w:rsidRDefault="00CC19EA">
      <w:pPr>
        <w:pStyle w:val="Verzeichnis3"/>
        <w:rPr>
          <w:rFonts w:asciiTheme="minorHAnsi" w:eastAsiaTheme="minorEastAsia" w:hAnsiTheme="minorHAnsi" w:cstheme="minorBidi"/>
          <w:i w:val="0"/>
          <w:noProof/>
          <w:sz w:val="22"/>
          <w:szCs w:val="22"/>
        </w:rPr>
      </w:pPr>
      <w:hyperlink w:anchor="_Toc43717805" w:history="1">
        <w:r>
          <w:rPr>
            <w:rStyle w:val="Hyperlink"/>
            <w:noProof/>
          </w:rPr>
          <w:t>§ 10 Berücksichtigung agrarstruktureller Belange</w:t>
        </w:r>
        <w:r>
          <w:rPr>
            <w:noProof/>
            <w:webHidden/>
          </w:rPr>
          <w:tab/>
        </w:r>
        <w:r>
          <w:rPr>
            <w:noProof/>
            <w:webHidden/>
          </w:rPr>
          <w:fldChar w:fldCharType="begin"/>
        </w:r>
        <w:r>
          <w:rPr>
            <w:noProof/>
            <w:webHidden/>
          </w:rPr>
          <w:instrText xml:space="preserve"> PAGEREF _Toc43717805 \h </w:instrText>
        </w:r>
        <w:r>
          <w:rPr>
            <w:noProof/>
            <w:webHidden/>
          </w:rPr>
        </w:r>
        <w:r>
          <w:rPr>
            <w:noProof/>
            <w:webHidden/>
          </w:rPr>
          <w:fldChar w:fldCharType="separate"/>
        </w:r>
        <w:r>
          <w:rPr>
            <w:noProof/>
            <w:webHidden/>
          </w:rPr>
          <w:t>6</w:t>
        </w:r>
        <w:r>
          <w:rPr>
            <w:noProof/>
            <w:webHidden/>
          </w:rPr>
          <w:fldChar w:fldCharType="end"/>
        </w:r>
      </w:hyperlink>
    </w:p>
    <w:p w14:paraId="6A115C5F" w14:textId="287A5775" w:rsidR="002D4FEA" w:rsidRDefault="00CC19EA">
      <w:pPr>
        <w:pStyle w:val="Verzeichnis3"/>
        <w:rPr>
          <w:rFonts w:asciiTheme="minorHAnsi" w:eastAsiaTheme="minorEastAsia" w:hAnsiTheme="minorHAnsi" w:cstheme="minorBidi"/>
          <w:i w:val="0"/>
          <w:noProof/>
          <w:sz w:val="22"/>
          <w:szCs w:val="22"/>
        </w:rPr>
      </w:pPr>
      <w:hyperlink w:anchor="_Toc43717806" w:history="1">
        <w:r>
          <w:rPr>
            <w:rStyle w:val="Hyperlink"/>
            <w:noProof/>
          </w:rPr>
          <w:t>§ 11 Bewirtschaftungs- oder Pflegemaßnahmen; Entsiegelung und Wiedervernetzung</w:t>
        </w:r>
        <w:r>
          <w:rPr>
            <w:noProof/>
            <w:webHidden/>
          </w:rPr>
          <w:tab/>
        </w:r>
        <w:r>
          <w:rPr>
            <w:noProof/>
            <w:webHidden/>
          </w:rPr>
          <w:fldChar w:fldCharType="begin"/>
        </w:r>
        <w:r>
          <w:rPr>
            <w:noProof/>
            <w:webHidden/>
          </w:rPr>
          <w:instrText xml:space="preserve"> PAGEREF _Toc43717806 \h </w:instrText>
        </w:r>
        <w:r>
          <w:rPr>
            <w:noProof/>
            <w:webHidden/>
          </w:rPr>
        </w:r>
        <w:r>
          <w:rPr>
            <w:noProof/>
            <w:webHidden/>
          </w:rPr>
          <w:fldChar w:fldCharType="separate"/>
        </w:r>
        <w:r>
          <w:rPr>
            <w:noProof/>
            <w:webHidden/>
          </w:rPr>
          <w:t>6</w:t>
        </w:r>
        <w:r>
          <w:rPr>
            <w:noProof/>
            <w:webHidden/>
          </w:rPr>
          <w:fldChar w:fldCharType="end"/>
        </w:r>
      </w:hyperlink>
    </w:p>
    <w:p w14:paraId="371195FC" w14:textId="7835CA74" w:rsidR="002D4FEA" w:rsidRDefault="00CC19EA">
      <w:pPr>
        <w:pStyle w:val="Verzeichnis3"/>
        <w:rPr>
          <w:rFonts w:asciiTheme="minorHAnsi" w:eastAsiaTheme="minorEastAsia" w:hAnsiTheme="minorHAnsi" w:cstheme="minorBidi"/>
          <w:i w:val="0"/>
          <w:noProof/>
          <w:sz w:val="22"/>
          <w:szCs w:val="22"/>
        </w:rPr>
      </w:pPr>
      <w:hyperlink w:anchor="_Toc43717807" w:history="1">
        <w:r>
          <w:rPr>
            <w:rStyle w:val="Hyperlink"/>
            <w:noProof/>
          </w:rPr>
          <w:t>§ 12 Unterhaltung und rechtliche Sicherung; Übertragung auf Einrichtungen</w:t>
        </w:r>
        <w:r>
          <w:rPr>
            <w:noProof/>
            <w:webHidden/>
          </w:rPr>
          <w:tab/>
        </w:r>
        <w:r>
          <w:rPr>
            <w:noProof/>
            <w:webHidden/>
          </w:rPr>
          <w:fldChar w:fldCharType="begin"/>
        </w:r>
        <w:r>
          <w:rPr>
            <w:noProof/>
            <w:webHidden/>
          </w:rPr>
          <w:instrText xml:space="preserve"> PAGEREF _Toc43717807 \h </w:instrText>
        </w:r>
        <w:r>
          <w:rPr>
            <w:noProof/>
            <w:webHidden/>
          </w:rPr>
        </w:r>
        <w:r>
          <w:rPr>
            <w:noProof/>
            <w:webHidden/>
          </w:rPr>
          <w:fldChar w:fldCharType="separate"/>
        </w:r>
        <w:r>
          <w:rPr>
            <w:noProof/>
            <w:webHidden/>
          </w:rPr>
          <w:t>6</w:t>
        </w:r>
        <w:r>
          <w:rPr>
            <w:noProof/>
            <w:webHidden/>
          </w:rPr>
          <w:fldChar w:fldCharType="end"/>
        </w:r>
      </w:hyperlink>
    </w:p>
    <w:p w14:paraId="38B3A67C" w14:textId="42AEDC83" w:rsidR="002D4FEA" w:rsidRDefault="00CC19EA">
      <w:pPr>
        <w:pStyle w:val="Verzeichnis3"/>
        <w:rPr>
          <w:rFonts w:asciiTheme="minorHAnsi" w:eastAsiaTheme="minorEastAsia" w:hAnsiTheme="minorHAnsi" w:cstheme="minorBidi"/>
          <w:i w:val="0"/>
          <w:noProof/>
          <w:sz w:val="22"/>
          <w:szCs w:val="22"/>
        </w:rPr>
      </w:pPr>
      <w:hyperlink w:anchor="_Toc43717808" w:history="1">
        <w:r>
          <w:rPr>
            <w:rStyle w:val="Hyperlink"/>
            <w:noProof/>
          </w:rPr>
          <w:t>§ 13 Voraussetzungen der Ersatzzahlung</w:t>
        </w:r>
        <w:r>
          <w:rPr>
            <w:noProof/>
            <w:webHidden/>
          </w:rPr>
          <w:tab/>
        </w:r>
        <w:r>
          <w:rPr>
            <w:noProof/>
            <w:webHidden/>
          </w:rPr>
          <w:fldChar w:fldCharType="begin"/>
        </w:r>
        <w:r>
          <w:rPr>
            <w:noProof/>
            <w:webHidden/>
          </w:rPr>
          <w:instrText xml:space="preserve"> PAGEREF _Toc43717808 \h </w:instrText>
        </w:r>
        <w:r>
          <w:rPr>
            <w:noProof/>
            <w:webHidden/>
          </w:rPr>
        </w:r>
        <w:r>
          <w:rPr>
            <w:noProof/>
            <w:webHidden/>
          </w:rPr>
          <w:fldChar w:fldCharType="separate"/>
        </w:r>
        <w:r>
          <w:rPr>
            <w:noProof/>
            <w:webHidden/>
          </w:rPr>
          <w:t>7</w:t>
        </w:r>
        <w:r>
          <w:rPr>
            <w:noProof/>
            <w:webHidden/>
          </w:rPr>
          <w:fldChar w:fldCharType="end"/>
        </w:r>
      </w:hyperlink>
    </w:p>
    <w:p w14:paraId="5F06B6E4" w14:textId="622A3E61" w:rsidR="002D4FEA" w:rsidRDefault="00CC19EA">
      <w:pPr>
        <w:pStyle w:val="Verzeichnis3"/>
        <w:rPr>
          <w:rFonts w:asciiTheme="minorHAnsi" w:eastAsiaTheme="minorEastAsia" w:hAnsiTheme="minorHAnsi" w:cstheme="minorBidi"/>
          <w:i w:val="0"/>
          <w:noProof/>
          <w:sz w:val="22"/>
          <w:szCs w:val="22"/>
        </w:rPr>
      </w:pPr>
      <w:hyperlink w:anchor="_Toc43717809" w:history="1">
        <w:r>
          <w:rPr>
            <w:rStyle w:val="Hyperlink"/>
            <w:noProof/>
          </w:rPr>
          <w:t>§ 14 Höhe der Ersatzzahlung</w:t>
        </w:r>
        <w:r>
          <w:rPr>
            <w:noProof/>
            <w:webHidden/>
          </w:rPr>
          <w:tab/>
        </w:r>
        <w:r>
          <w:rPr>
            <w:noProof/>
            <w:webHidden/>
          </w:rPr>
          <w:fldChar w:fldCharType="begin"/>
        </w:r>
        <w:r>
          <w:rPr>
            <w:noProof/>
            <w:webHidden/>
          </w:rPr>
          <w:instrText xml:space="preserve"> PAGEREF _Toc43717809 \h </w:instrText>
        </w:r>
        <w:r>
          <w:rPr>
            <w:noProof/>
            <w:webHidden/>
          </w:rPr>
        </w:r>
        <w:r>
          <w:rPr>
            <w:noProof/>
            <w:webHidden/>
          </w:rPr>
          <w:fldChar w:fldCharType="separate"/>
        </w:r>
        <w:r>
          <w:rPr>
            <w:noProof/>
            <w:webHidden/>
          </w:rPr>
          <w:t>7</w:t>
        </w:r>
        <w:r>
          <w:rPr>
            <w:noProof/>
            <w:webHidden/>
          </w:rPr>
          <w:fldChar w:fldCharType="end"/>
        </w:r>
      </w:hyperlink>
    </w:p>
    <w:p w14:paraId="1FA32C7C" w14:textId="0AB0C9EA" w:rsidR="002D4FEA" w:rsidRDefault="00CC19EA">
      <w:pPr>
        <w:pStyle w:val="Verzeichnis3"/>
        <w:rPr>
          <w:rFonts w:asciiTheme="minorHAnsi" w:eastAsiaTheme="minorEastAsia" w:hAnsiTheme="minorHAnsi" w:cstheme="minorBidi"/>
          <w:i w:val="0"/>
          <w:noProof/>
          <w:sz w:val="22"/>
          <w:szCs w:val="22"/>
        </w:rPr>
      </w:pPr>
      <w:hyperlink w:anchor="_Toc43717810" w:history="1">
        <w:r>
          <w:rPr>
            <w:rStyle w:val="Hyperlink"/>
            <w:noProof/>
          </w:rPr>
          <w:t>§ 15 Bewertung und Ersatzgeldbemessung für Windenergieanlagen auf See</w:t>
        </w:r>
        <w:r>
          <w:rPr>
            <w:noProof/>
            <w:webHidden/>
          </w:rPr>
          <w:tab/>
        </w:r>
        <w:r>
          <w:rPr>
            <w:noProof/>
            <w:webHidden/>
          </w:rPr>
          <w:fldChar w:fldCharType="begin"/>
        </w:r>
        <w:r>
          <w:rPr>
            <w:noProof/>
            <w:webHidden/>
          </w:rPr>
          <w:instrText xml:space="preserve"> PAGEREF _Toc43717810 \h </w:instrText>
        </w:r>
        <w:r>
          <w:rPr>
            <w:noProof/>
            <w:webHidden/>
          </w:rPr>
        </w:r>
        <w:r>
          <w:rPr>
            <w:noProof/>
            <w:webHidden/>
          </w:rPr>
          <w:fldChar w:fldCharType="separate"/>
        </w:r>
        <w:r>
          <w:rPr>
            <w:noProof/>
            <w:webHidden/>
          </w:rPr>
          <w:t>8</w:t>
        </w:r>
        <w:r>
          <w:rPr>
            <w:noProof/>
            <w:webHidden/>
          </w:rPr>
          <w:fldChar w:fldCharType="end"/>
        </w:r>
      </w:hyperlink>
    </w:p>
    <w:p w14:paraId="51EE5ADA" w14:textId="72C18BD8" w:rsidR="002D4FEA" w:rsidRDefault="00CC19EA">
      <w:pPr>
        <w:pStyle w:val="Verzeichnis3"/>
        <w:rPr>
          <w:rFonts w:asciiTheme="minorHAnsi" w:eastAsiaTheme="minorEastAsia" w:hAnsiTheme="minorHAnsi" w:cstheme="minorBidi"/>
          <w:i w:val="0"/>
          <w:noProof/>
          <w:sz w:val="22"/>
          <w:szCs w:val="22"/>
        </w:rPr>
      </w:pPr>
      <w:hyperlink w:anchor="_Toc43717811" w:history="1">
        <w:r>
          <w:rPr>
            <w:rStyle w:val="Hyperlink"/>
            <w:noProof/>
          </w:rPr>
          <w:t>§ 16 Sicherheitsleistung für die Ersatzzahlung</w:t>
        </w:r>
        <w:r>
          <w:rPr>
            <w:noProof/>
            <w:webHidden/>
          </w:rPr>
          <w:tab/>
        </w:r>
        <w:r>
          <w:rPr>
            <w:noProof/>
            <w:webHidden/>
          </w:rPr>
          <w:fldChar w:fldCharType="begin"/>
        </w:r>
        <w:r>
          <w:rPr>
            <w:noProof/>
            <w:webHidden/>
          </w:rPr>
          <w:instrText xml:space="preserve"> PAGEREF _Toc43717811 \h </w:instrText>
        </w:r>
        <w:r>
          <w:rPr>
            <w:noProof/>
            <w:webHidden/>
          </w:rPr>
        </w:r>
        <w:r>
          <w:rPr>
            <w:noProof/>
            <w:webHidden/>
          </w:rPr>
          <w:fldChar w:fldCharType="separate"/>
        </w:r>
        <w:r>
          <w:rPr>
            <w:noProof/>
            <w:webHidden/>
          </w:rPr>
          <w:t>9</w:t>
        </w:r>
        <w:r>
          <w:rPr>
            <w:noProof/>
            <w:webHidden/>
          </w:rPr>
          <w:fldChar w:fldCharType="end"/>
        </w:r>
      </w:hyperlink>
    </w:p>
    <w:p w14:paraId="402033D0" w14:textId="69B7BAD1" w:rsidR="002D4FEA" w:rsidRDefault="00CC19EA">
      <w:pPr>
        <w:pStyle w:val="Verzeichnis3"/>
        <w:rPr>
          <w:rFonts w:asciiTheme="minorHAnsi" w:eastAsiaTheme="minorEastAsia" w:hAnsiTheme="minorHAnsi" w:cstheme="minorBidi"/>
          <w:i w:val="0"/>
          <w:noProof/>
          <w:sz w:val="22"/>
          <w:szCs w:val="22"/>
        </w:rPr>
      </w:pPr>
      <w:hyperlink w:anchor="_Toc43717812" w:history="1">
        <w:r>
          <w:rPr>
            <w:rStyle w:val="Hyperlink"/>
            <w:noProof/>
          </w:rPr>
          <w:t>§ 17 Übergangsvorschriften</w:t>
        </w:r>
        <w:r>
          <w:rPr>
            <w:noProof/>
            <w:webHidden/>
          </w:rPr>
          <w:tab/>
        </w:r>
        <w:r>
          <w:rPr>
            <w:noProof/>
            <w:webHidden/>
          </w:rPr>
          <w:fldChar w:fldCharType="begin"/>
        </w:r>
        <w:r>
          <w:rPr>
            <w:noProof/>
            <w:webHidden/>
          </w:rPr>
          <w:instrText xml:space="preserve"> PAGEREF _Toc43717812 \h </w:instrText>
        </w:r>
        <w:r>
          <w:rPr>
            <w:noProof/>
            <w:webHidden/>
          </w:rPr>
        </w:r>
        <w:r>
          <w:rPr>
            <w:noProof/>
            <w:webHidden/>
          </w:rPr>
          <w:fldChar w:fldCharType="separate"/>
        </w:r>
        <w:r>
          <w:rPr>
            <w:noProof/>
            <w:webHidden/>
          </w:rPr>
          <w:t>9</w:t>
        </w:r>
        <w:r>
          <w:rPr>
            <w:noProof/>
            <w:webHidden/>
          </w:rPr>
          <w:fldChar w:fldCharType="end"/>
        </w:r>
      </w:hyperlink>
    </w:p>
    <w:p w14:paraId="2E708B81" w14:textId="785549E4" w:rsidR="002D4FEA" w:rsidRDefault="00CC19EA">
      <w:pPr>
        <w:pStyle w:val="Verzeichnis3"/>
        <w:rPr>
          <w:rFonts w:asciiTheme="minorHAnsi" w:eastAsiaTheme="minorEastAsia" w:hAnsiTheme="minorHAnsi" w:cstheme="minorBidi"/>
          <w:i w:val="0"/>
          <w:noProof/>
          <w:sz w:val="22"/>
          <w:szCs w:val="22"/>
        </w:rPr>
      </w:pPr>
      <w:hyperlink w:anchor="_Toc43717813" w:history="1">
        <w:r>
          <w:rPr>
            <w:rStyle w:val="Hyperlink"/>
            <w:noProof/>
          </w:rPr>
          <w:t>§ 18 Inkrafttreten</w:t>
        </w:r>
        <w:r>
          <w:rPr>
            <w:noProof/>
            <w:webHidden/>
          </w:rPr>
          <w:tab/>
        </w:r>
        <w:r>
          <w:rPr>
            <w:noProof/>
            <w:webHidden/>
          </w:rPr>
          <w:fldChar w:fldCharType="begin"/>
        </w:r>
        <w:r>
          <w:rPr>
            <w:noProof/>
            <w:webHidden/>
          </w:rPr>
          <w:instrText xml:space="preserve"> PAGEREF _Toc43717813 \h </w:instrText>
        </w:r>
        <w:r>
          <w:rPr>
            <w:noProof/>
            <w:webHidden/>
          </w:rPr>
        </w:r>
        <w:r>
          <w:rPr>
            <w:noProof/>
            <w:webHidden/>
          </w:rPr>
          <w:fldChar w:fldCharType="separate"/>
        </w:r>
        <w:r>
          <w:rPr>
            <w:noProof/>
            <w:webHidden/>
          </w:rPr>
          <w:t>9</w:t>
        </w:r>
        <w:r>
          <w:rPr>
            <w:noProof/>
            <w:webHidden/>
          </w:rPr>
          <w:fldChar w:fldCharType="end"/>
        </w:r>
      </w:hyperlink>
    </w:p>
    <w:p w14:paraId="2EA49EA5" w14:textId="65344BA7" w:rsidR="002D4FEA" w:rsidRDefault="00CC19EA">
      <w:pPr>
        <w:pStyle w:val="Verzeichnis2"/>
        <w:rPr>
          <w:rFonts w:asciiTheme="minorHAnsi" w:eastAsiaTheme="minorEastAsia" w:hAnsiTheme="minorHAnsi" w:cstheme="minorBidi"/>
          <w:smallCaps w:val="0"/>
          <w:noProof/>
          <w:sz w:val="22"/>
          <w:szCs w:val="22"/>
        </w:rPr>
      </w:pPr>
      <w:hyperlink w:anchor="_Toc43717814" w:history="1">
        <w:r>
          <w:rPr>
            <w:rStyle w:val="Hyperlink"/>
            <w:noProof/>
          </w:rPr>
          <w:t>Anlage 1</w:t>
        </w:r>
        <w:r>
          <w:rPr>
            <w:noProof/>
            <w:webHidden/>
          </w:rPr>
          <w:tab/>
        </w:r>
        <w:r>
          <w:rPr>
            <w:noProof/>
            <w:webHidden/>
          </w:rPr>
          <w:fldChar w:fldCharType="begin"/>
        </w:r>
        <w:r>
          <w:rPr>
            <w:noProof/>
            <w:webHidden/>
          </w:rPr>
          <w:instrText xml:space="preserve"> PAGEREF _Toc43717814 \h </w:instrText>
        </w:r>
        <w:r>
          <w:rPr>
            <w:noProof/>
            <w:webHidden/>
          </w:rPr>
        </w:r>
        <w:r>
          <w:rPr>
            <w:noProof/>
            <w:webHidden/>
          </w:rPr>
          <w:fldChar w:fldCharType="separate"/>
        </w:r>
        <w:r>
          <w:rPr>
            <w:noProof/>
            <w:webHidden/>
          </w:rPr>
          <w:t>10</w:t>
        </w:r>
        <w:r>
          <w:rPr>
            <w:noProof/>
            <w:webHidden/>
          </w:rPr>
          <w:fldChar w:fldCharType="end"/>
        </w:r>
      </w:hyperlink>
    </w:p>
    <w:p w14:paraId="7C66DE0E" w14:textId="20E3699F" w:rsidR="002D4FEA" w:rsidRDefault="00CC19EA">
      <w:pPr>
        <w:pStyle w:val="Verzeichnis2"/>
        <w:rPr>
          <w:rFonts w:asciiTheme="minorHAnsi" w:eastAsiaTheme="minorEastAsia" w:hAnsiTheme="minorHAnsi" w:cstheme="minorBidi"/>
          <w:smallCaps w:val="0"/>
          <w:noProof/>
          <w:sz w:val="22"/>
          <w:szCs w:val="22"/>
        </w:rPr>
      </w:pPr>
      <w:hyperlink w:anchor="_Toc43717815" w:history="1">
        <w:r>
          <w:rPr>
            <w:rStyle w:val="Hyperlink"/>
            <w:noProof/>
          </w:rPr>
          <w:t>Anlage 2</w:t>
        </w:r>
        <w:r>
          <w:rPr>
            <w:noProof/>
            <w:webHidden/>
          </w:rPr>
          <w:tab/>
        </w:r>
        <w:r>
          <w:rPr>
            <w:noProof/>
            <w:webHidden/>
          </w:rPr>
          <w:fldChar w:fldCharType="begin"/>
        </w:r>
        <w:r>
          <w:rPr>
            <w:noProof/>
            <w:webHidden/>
          </w:rPr>
          <w:instrText xml:space="preserve"> PAGEREF _Toc43717815 \h </w:instrText>
        </w:r>
        <w:r>
          <w:rPr>
            <w:noProof/>
            <w:webHidden/>
          </w:rPr>
        </w:r>
        <w:r>
          <w:rPr>
            <w:noProof/>
            <w:webHidden/>
          </w:rPr>
          <w:fldChar w:fldCharType="separate"/>
        </w:r>
        <w:r>
          <w:rPr>
            <w:noProof/>
            <w:webHidden/>
          </w:rPr>
          <w:t>16</w:t>
        </w:r>
        <w:r>
          <w:rPr>
            <w:noProof/>
            <w:webHidden/>
          </w:rPr>
          <w:fldChar w:fldCharType="end"/>
        </w:r>
      </w:hyperlink>
    </w:p>
    <w:p w14:paraId="1161AF2F" w14:textId="72912528" w:rsidR="002D4FEA" w:rsidRDefault="00CC19EA">
      <w:pPr>
        <w:pStyle w:val="Verzeichnis2"/>
        <w:rPr>
          <w:rFonts w:asciiTheme="minorHAnsi" w:eastAsiaTheme="minorEastAsia" w:hAnsiTheme="minorHAnsi" w:cstheme="minorBidi"/>
          <w:smallCaps w:val="0"/>
          <w:noProof/>
          <w:sz w:val="22"/>
          <w:szCs w:val="22"/>
        </w:rPr>
      </w:pPr>
      <w:hyperlink w:anchor="_Toc43717816" w:history="1">
        <w:r>
          <w:rPr>
            <w:rStyle w:val="Hyperlink"/>
            <w:noProof/>
          </w:rPr>
          <w:t>Anlage 3</w:t>
        </w:r>
        <w:r>
          <w:rPr>
            <w:noProof/>
            <w:webHidden/>
          </w:rPr>
          <w:tab/>
        </w:r>
        <w:r>
          <w:rPr>
            <w:noProof/>
            <w:webHidden/>
          </w:rPr>
          <w:fldChar w:fldCharType="begin"/>
        </w:r>
        <w:r>
          <w:rPr>
            <w:noProof/>
            <w:webHidden/>
          </w:rPr>
          <w:instrText xml:space="preserve"> PAGEREF _Toc43717816 \h </w:instrText>
        </w:r>
        <w:r>
          <w:rPr>
            <w:noProof/>
            <w:webHidden/>
          </w:rPr>
        </w:r>
        <w:r>
          <w:rPr>
            <w:noProof/>
            <w:webHidden/>
          </w:rPr>
          <w:fldChar w:fldCharType="separate"/>
        </w:r>
        <w:r>
          <w:rPr>
            <w:noProof/>
            <w:webHidden/>
          </w:rPr>
          <w:t>45</w:t>
        </w:r>
        <w:r>
          <w:rPr>
            <w:noProof/>
            <w:webHidden/>
          </w:rPr>
          <w:fldChar w:fldCharType="end"/>
        </w:r>
      </w:hyperlink>
    </w:p>
    <w:p w14:paraId="6B8A475B" w14:textId="76F0F4BC" w:rsidR="002D4FEA" w:rsidRDefault="00CC19EA">
      <w:pPr>
        <w:pStyle w:val="Verzeichnis2"/>
        <w:rPr>
          <w:rFonts w:asciiTheme="minorHAnsi" w:eastAsiaTheme="minorEastAsia" w:hAnsiTheme="minorHAnsi" w:cstheme="minorBidi"/>
          <w:smallCaps w:val="0"/>
          <w:noProof/>
          <w:sz w:val="22"/>
          <w:szCs w:val="22"/>
        </w:rPr>
      </w:pPr>
      <w:hyperlink w:anchor="_Toc43717817" w:history="1">
        <w:r>
          <w:rPr>
            <w:rStyle w:val="Hyperlink"/>
            <w:noProof/>
          </w:rPr>
          <w:t>Anlage 4</w:t>
        </w:r>
        <w:r>
          <w:rPr>
            <w:noProof/>
            <w:webHidden/>
          </w:rPr>
          <w:tab/>
        </w:r>
        <w:r>
          <w:rPr>
            <w:noProof/>
            <w:webHidden/>
          </w:rPr>
          <w:fldChar w:fldCharType="begin"/>
        </w:r>
        <w:r>
          <w:rPr>
            <w:noProof/>
            <w:webHidden/>
          </w:rPr>
          <w:instrText xml:space="preserve"> PAGEREF _Toc43717817 \h </w:instrText>
        </w:r>
        <w:r>
          <w:rPr>
            <w:noProof/>
            <w:webHidden/>
          </w:rPr>
        </w:r>
        <w:r>
          <w:rPr>
            <w:noProof/>
            <w:webHidden/>
          </w:rPr>
          <w:fldChar w:fldCharType="separate"/>
        </w:r>
        <w:r>
          <w:rPr>
            <w:noProof/>
            <w:webHidden/>
          </w:rPr>
          <w:t>46</w:t>
        </w:r>
        <w:r>
          <w:rPr>
            <w:noProof/>
            <w:webHidden/>
          </w:rPr>
          <w:fldChar w:fldCharType="end"/>
        </w:r>
      </w:hyperlink>
    </w:p>
    <w:p w14:paraId="32E0717C" w14:textId="67E53C59" w:rsidR="002D4FEA" w:rsidRDefault="00CC19EA">
      <w:pPr>
        <w:pStyle w:val="Verzeichnis2"/>
        <w:rPr>
          <w:rFonts w:asciiTheme="minorHAnsi" w:eastAsiaTheme="minorEastAsia" w:hAnsiTheme="minorHAnsi" w:cstheme="minorBidi"/>
          <w:smallCaps w:val="0"/>
          <w:noProof/>
          <w:sz w:val="22"/>
          <w:szCs w:val="22"/>
        </w:rPr>
      </w:pPr>
      <w:hyperlink w:anchor="_Toc43717818" w:history="1">
        <w:r>
          <w:rPr>
            <w:rStyle w:val="Hyperlink"/>
            <w:noProof/>
          </w:rPr>
          <w:t>Anlage 5</w:t>
        </w:r>
        <w:r>
          <w:rPr>
            <w:noProof/>
            <w:webHidden/>
          </w:rPr>
          <w:tab/>
        </w:r>
        <w:r>
          <w:rPr>
            <w:noProof/>
            <w:webHidden/>
          </w:rPr>
          <w:fldChar w:fldCharType="begin"/>
        </w:r>
        <w:r>
          <w:rPr>
            <w:noProof/>
            <w:webHidden/>
          </w:rPr>
          <w:instrText xml:space="preserve"> PAGEREF _Toc43717818 \h </w:instrText>
        </w:r>
        <w:r>
          <w:rPr>
            <w:noProof/>
            <w:webHidden/>
          </w:rPr>
        </w:r>
        <w:r>
          <w:rPr>
            <w:noProof/>
            <w:webHidden/>
          </w:rPr>
          <w:fldChar w:fldCharType="separate"/>
        </w:r>
        <w:r>
          <w:rPr>
            <w:noProof/>
            <w:webHidden/>
          </w:rPr>
          <w:t>49</w:t>
        </w:r>
        <w:r>
          <w:rPr>
            <w:noProof/>
            <w:webHidden/>
          </w:rPr>
          <w:fldChar w:fldCharType="end"/>
        </w:r>
      </w:hyperlink>
    </w:p>
    <w:p w14:paraId="676E6C99" w14:textId="6CF5FF06" w:rsidR="002D4FEA" w:rsidRDefault="00CC19EA">
      <w:pPr>
        <w:pStyle w:val="Verzeichnis2"/>
        <w:rPr>
          <w:rFonts w:asciiTheme="minorHAnsi" w:eastAsiaTheme="minorEastAsia" w:hAnsiTheme="minorHAnsi" w:cstheme="minorBidi"/>
          <w:smallCaps w:val="0"/>
          <w:noProof/>
          <w:sz w:val="22"/>
          <w:szCs w:val="22"/>
        </w:rPr>
      </w:pPr>
      <w:hyperlink w:anchor="_Toc43717819" w:history="1">
        <w:r>
          <w:rPr>
            <w:rStyle w:val="Hyperlink"/>
            <w:noProof/>
          </w:rPr>
          <w:t>Anlage 6</w:t>
        </w:r>
        <w:r>
          <w:rPr>
            <w:noProof/>
            <w:webHidden/>
          </w:rPr>
          <w:tab/>
        </w:r>
        <w:r>
          <w:rPr>
            <w:noProof/>
            <w:webHidden/>
          </w:rPr>
          <w:fldChar w:fldCharType="begin"/>
        </w:r>
        <w:r>
          <w:rPr>
            <w:noProof/>
            <w:webHidden/>
          </w:rPr>
          <w:instrText xml:space="preserve"> PAGEREF _Toc43717819 \h </w:instrText>
        </w:r>
        <w:r>
          <w:rPr>
            <w:noProof/>
            <w:webHidden/>
          </w:rPr>
        </w:r>
        <w:r>
          <w:rPr>
            <w:noProof/>
            <w:webHidden/>
          </w:rPr>
          <w:fldChar w:fldCharType="separate"/>
        </w:r>
        <w:r>
          <w:rPr>
            <w:noProof/>
            <w:webHidden/>
          </w:rPr>
          <w:t>64</w:t>
        </w:r>
        <w:r>
          <w:rPr>
            <w:noProof/>
            <w:webHidden/>
          </w:rPr>
          <w:fldChar w:fldCharType="end"/>
        </w:r>
      </w:hyperlink>
    </w:p>
    <w:p w14:paraId="12491F86" w14:textId="77777777" w:rsidR="002D4FEA" w:rsidRDefault="00CC19EA">
      <w:pPr>
        <w:pStyle w:val="GesAbsatz"/>
      </w:pPr>
      <w:r>
        <w:fldChar w:fldCharType="end"/>
      </w:r>
    </w:p>
    <w:p w14:paraId="1A4B0769" w14:textId="77777777" w:rsidR="002D4FEA" w:rsidRDefault="00CC19EA">
      <w:pPr>
        <w:pStyle w:val="GesAbsatz"/>
      </w:pPr>
      <w:r>
        <w:t>Auf Grund des § 15 Absatz 8 Satz 1 in Verbindung mit den Sätzen 2 bis 4 des Bundesnaturschutzgesetzes, der durch Artikel 8 des Gesetzes vom 13. Mai 2019 (BGBl. I S. 706) eingefügt worden ist, verordnet das Bundesministerium für Umwelt, Naturschutz und nukleare Sicherheit im Einvernehmen mit dem Bundesministerium für Ernährung und Landwirtschaft, dem Bundesministerium für Verkehr und digitale Infrastruktur und dem Bundesministerium für Wirtschaft und Energie unter Wahrung der Rechte des Bundestages:</w:t>
      </w:r>
    </w:p>
    <w:p w14:paraId="4B6815AB" w14:textId="77777777" w:rsidR="002D4FEA" w:rsidRDefault="00CC19EA">
      <w:pPr>
        <w:pStyle w:val="berschrift3"/>
      </w:pPr>
      <w:bookmarkStart w:id="1" w:name="_Toc43717796"/>
      <w:r>
        <w:t>§ 1</w:t>
      </w:r>
      <w:r>
        <w:br/>
        <w:t>Anwendungsbereich</w:t>
      </w:r>
      <w:bookmarkEnd w:id="1"/>
    </w:p>
    <w:p w14:paraId="731428BE" w14:textId="77777777" w:rsidR="002D4FEA" w:rsidRDefault="00CC19EA">
      <w:pPr>
        <w:pStyle w:val="GesAbsatz"/>
      </w:pPr>
      <w:r>
        <w:t>(1) Diese Verordnung findet Anwendung, soweit die Vorschriften des Dritten Kapitels des Bundesnaturschutzgesetzes vom 29. Juli 2009 (BGBl. I S. 2542), das zuletzt durch Artikel 1 des Gesetzes vom 4. März 2020 (BGBl. I S. 440) geändert worden ist, ausschließlich durch die Bundesverwaltung ausgeführt werden. Die Verordnung bestimmt insbesondere das Nähere</w:t>
      </w:r>
    </w:p>
    <w:p w14:paraId="676C093E" w14:textId="77777777" w:rsidR="002D4FEA" w:rsidRDefault="00CC19EA">
      <w:pPr>
        <w:pStyle w:val="GesAbsatz"/>
        <w:ind w:left="425" w:hanging="425"/>
      </w:pPr>
      <w:r>
        <w:t>1.</w:t>
      </w:r>
      <w:r>
        <w:tab/>
        <w:t>zur Vermeidung von Beeinträchtigungen von Natur und Landschaft nach § 15 Absatz 1 Satz 1 des Bundesnaturschutzgesetzes,</w:t>
      </w:r>
    </w:p>
    <w:p w14:paraId="36AB720E" w14:textId="77777777" w:rsidR="002D4FEA" w:rsidRDefault="00CC19EA">
      <w:pPr>
        <w:pStyle w:val="GesAbsatz"/>
        <w:ind w:left="425" w:hanging="425"/>
      </w:pPr>
      <w:r>
        <w:t>2.</w:t>
      </w:r>
      <w:r>
        <w:tab/>
        <w:t>zu Inhalt, Art und Umfang von Ausgleichs- und Ersatzmaßnahmen nach § 15 Absatz 2 des Bundesnaturschutzgesetzes sowie</w:t>
      </w:r>
    </w:p>
    <w:p w14:paraId="6A435774" w14:textId="77777777" w:rsidR="002D4FEA" w:rsidRDefault="00CC19EA">
      <w:pPr>
        <w:pStyle w:val="GesAbsatz"/>
        <w:ind w:left="425" w:hanging="425"/>
      </w:pPr>
      <w:r>
        <w:t>3.</w:t>
      </w:r>
      <w:r>
        <w:tab/>
        <w:t>zur Höhe der Ersatzzahlung nach § 15 Absatz 6 des Bundesnaturschutzgesetzes und zum Verfahren ihrer Erhebung.</w:t>
      </w:r>
    </w:p>
    <w:p w14:paraId="347EEB36" w14:textId="77777777" w:rsidR="002D4FEA" w:rsidRDefault="00CC19EA">
      <w:pPr>
        <w:pStyle w:val="GesAbsatz"/>
      </w:pPr>
      <w:r>
        <w:lastRenderedPageBreak/>
        <w:t>(2) Diese Verordnung gilt auch im Bereich der Küstengewässer sowie nach Maßgabe des Seerechtsübereinkommens der Vereinten Nationen vom 10. Dezember 1982 (BGBl. 1994 II S. 1798, 1799) im Bereich der deutschen ausschließlichen Wirtschaftszone und des Festlandsockels.</w:t>
      </w:r>
    </w:p>
    <w:p w14:paraId="041249F1" w14:textId="77777777" w:rsidR="002D4FEA" w:rsidRDefault="00CC19EA">
      <w:pPr>
        <w:pStyle w:val="berschrift3"/>
      </w:pPr>
      <w:bookmarkStart w:id="2" w:name="_Toc43717797"/>
      <w:r>
        <w:t>§ 2</w:t>
      </w:r>
      <w:r>
        <w:br/>
        <w:t>Allgemeine Anforderungen an die Vermeidung und die Kompensation</w:t>
      </w:r>
      <w:bookmarkEnd w:id="2"/>
    </w:p>
    <w:p w14:paraId="4CAB556D" w14:textId="77777777" w:rsidR="002D4FEA" w:rsidRDefault="00CC19EA">
      <w:pPr>
        <w:pStyle w:val="GesAbsatz"/>
      </w:pPr>
      <w:r>
        <w:t>(1) Die nach § 17 des Bundesnaturschutzgesetzes zuständige Behörde trifft die zur Durchführung des § 15 Absatz 1 bis 6 des Bundesnaturschutzgesetzes erforderlichen Entscheidungen und Maßnahmen</w:t>
      </w:r>
    </w:p>
    <w:p w14:paraId="63F91D3F" w14:textId="77777777" w:rsidR="002D4FEA" w:rsidRDefault="00CC19EA">
      <w:pPr>
        <w:pStyle w:val="GesAbsatz"/>
        <w:ind w:left="425" w:hanging="425"/>
      </w:pPr>
      <w:r>
        <w:t>1.</w:t>
      </w:r>
      <w:r>
        <w:tab/>
        <w:t>auf der Grundlage der vom Verursacher eines Eingriffs gemachten Angaben nach § 17 Absatz 4 des Bundesnaturschutzgesetzes,</w:t>
      </w:r>
    </w:p>
    <w:p w14:paraId="66E3F43E" w14:textId="77777777" w:rsidR="002D4FEA" w:rsidRDefault="00CC19EA">
      <w:pPr>
        <w:pStyle w:val="GesAbsatz"/>
        <w:ind w:left="425" w:hanging="425"/>
      </w:pPr>
      <w:r>
        <w:t>2.</w:t>
      </w:r>
      <w:r>
        <w:tab/>
        <w:t>auf der Grundlage der Informationen, die bei der zuständigen Behörde und den zu beteiligenden Behörden vorliegen, und</w:t>
      </w:r>
    </w:p>
    <w:p w14:paraId="521DE01D" w14:textId="77777777" w:rsidR="002D4FEA" w:rsidRDefault="00CC19EA">
      <w:pPr>
        <w:pStyle w:val="GesAbsatz"/>
        <w:ind w:left="425" w:hanging="425"/>
      </w:pPr>
      <w:r>
        <w:t>3.</w:t>
      </w:r>
      <w:r>
        <w:tab/>
        <w:t xml:space="preserve">unter </w:t>
      </w:r>
      <w:r>
        <w:t>Berücksichtigung der Ziele des Naturschutzes und der Landschaftspflege nach § 1 des Bundesnaturschutzgesetzes.</w:t>
      </w:r>
    </w:p>
    <w:p w14:paraId="5F2BA076" w14:textId="77777777" w:rsidR="002D4FEA" w:rsidRDefault="00CC19EA">
      <w:pPr>
        <w:pStyle w:val="GesAbsatz"/>
      </w:pPr>
      <w:r>
        <w:t>(2) Die Inhalte der Landschaftsplanung im Sinne des § 9 Absatz 2 und 3 des Bundesnaturschutzgesetzes sind zu berücksichtigen</w:t>
      </w:r>
    </w:p>
    <w:p w14:paraId="27B7A63C" w14:textId="77777777" w:rsidR="002D4FEA" w:rsidRDefault="00CC19EA">
      <w:pPr>
        <w:pStyle w:val="GesAbsatz"/>
        <w:ind w:left="425" w:hanging="425"/>
      </w:pPr>
      <w:r>
        <w:t>1.</w:t>
      </w:r>
      <w:r>
        <w:tab/>
        <w:t>bei der Bewertung des vorhandenen Zustands von Natur und Landschaft und der zu erwartenden Beeinträchtigungen von Natur und Landschaft im Sinne des § 4 Absatz 1 Satz 1 und</w:t>
      </w:r>
    </w:p>
    <w:p w14:paraId="4B711DB1" w14:textId="77777777" w:rsidR="002D4FEA" w:rsidRDefault="00CC19EA">
      <w:pPr>
        <w:pStyle w:val="GesAbsatz"/>
        <w:ind w:left="425" w:hanging="425"/>
      </w:pPr>
      <w:r>
        <w:t>2.</w:t>
      </w:r>
      <w:r>
        <w:tab/>
        <w:t>bei der Vermeidung, dem Ausgleich und dem Ersatz von erheblichen Beeinträchtigungen von Natur und Landschaft.</w:t>
      </w:r>
    </w:p>
    <w:p w14:paraId="4D8CFD98" w14:textId="77777777" w:rsidR="002D4FEA" w:rsidRDefault="00CC19EA">
      <w:pPr>
        <w:pStyle w:val="GesAbsatz"/>
      </w:pPr>
      <w:r>
        <w:t>(3) Bei der Prüfung, ob zumutbare Alternativen nach § 15 Absatz 1 Satz 2 des Bundesnaturschutzgesetzes gegeben sind, soll auch berücksichtigt werden, inwieweit die Alternativen dazu beitragen, die Inanspruchnahme von Flächen, insbesondere die Versiegelung von Böden, durch den Eingriff zu verringern.</w:t>
      </w:r>
    </w:p>
    <w:p w14:paraId="34E99872" w14:textId="77777777" w:rsidR="002D4FEA" w:rsidRDefault="00CC19EA">
      <w:pPr>
        <w:pStyle w:val="GesAbsatz"/>
      </w:pPr>
      <w:r>
        <w:t>(4) Im Rahmen der Festsetzung des Kompensationsumfangs ist zu prüfen, inwieweit beeinträchtigte Funktionen des Naturhaushalts und des Landschaftsbildes bereits kompensiert werden durch anerkennungsfähige Maßnahmen des Verursachers</w:t>
      </w:r>
    </w:p>
    <w:p w14:paraId="008A1A4B" w14:textId="77777777" w:rsidR="002D4FEA" w:rsidRDefault="00CC19EA">
      <w:pPr>
        <w:pStyle w:val="GesAbsatz"/>
        <w:ind w:left="425" w:hanging="425"/>
      </w:pPr>
      <w:r>
        <w:t>1.</w:t>
      </w:r>
      <w:r>
        <w:tab/>
        <w:t>im Sinne von § 30 Absatz 3, § 34 Absatz 5, § 44 Absatz 5 Satz 3 oder § 45 Absatz 7 Satz 2 des Bundesnaturschutzgesetzes,</w:t>
      </w:r>
    </w:p>
    <w:p w14:paraId="4D1F70A8" w14:textId="77777777" w:rsidR="002D4FEA" w:rsidRDefault="00CC19EA">
      <w:pPr>
        <w:pStyle w:val="GesAbsatz"/>
        <w:ind w:left="425" w:hanging="425"/>
      </w:pPr>
      <w:r>
        <w:t>2.</w:t>
      </w:r>
      <w:r>
        <w:tab/>
        <w:t>nach § 9 Absatz 2 des Bundeswaldgesetzes vom 2. Mai 1975 (BGBl. I S. 1037), das zuletzt durch Artikel 1 des Gesetzes vom 17. Januar 2017 (BGBl. I S. 75) geändert worden ist, oder</w:t>
      </w:r>
    </w:p>
    <w:p w14:paraId="4A31CCD3" w14:textId="77777777" w:rsidR="002D4FEA" w:rsidRDefault="00CC19EA">
      <w:pPr>
        <w:pStyle w:val="GesAbsatz"/>
      </w:pPr>
      <w:r>
        <w:t>3.</w:t>
      </w:r>
      <w:r>
        <w:tab/>
        <w:t>nach den Wald- und Forstgesetzen der Länder.</w:t>
      </w:r>
    </w:p>
    <w:p w14:paraId="738BA041" w14:textId="77777777" w:rsidR="002D4FEA" w:rsidRDefault="00CC19EA">
      <w:pPr>
        <w:pStyle w:val="GesAbsatz"/>
      </w:pPr>
      <w:r>
        <w:t xml:space="preserve">Soweit nicht kompensierte Beeinträchtigungen verbleiben, sollen die Ausgleichs- und Ersatzmaßnahmen jeweils auf die </w:t>
      </w:r>
      <w:r>
        <w:t>Wiederherstellung, Herstellung oder Neugestaltung mehrerer beeinträchtigter Funktionen des Naturhaushalts und des Landschaftsbildes gerichtet sein (Multifunktionalität), auch um die Inanspruchnahme von Flächen zu verringern.</w:t>
      </w:r>
    </w:p>
    <w:p w14:paraId="4E8FC324" w14:textId="77777777" w:rsidR="002D4FEA" w:rsidRDefault="00CC19EA">
      <w:pPr>
        <w:pStyle w:val="GesAbsatz"/>
      </w:pPr>
      <w:r>
        <w:t>(5) Zur Deckung des Kompensationsbedarfs soll insbesondere auf bevorratete Kompensationsmaßnahmen nach den §§ 16 und 56a des Bundesnaturschutzgesetzes zurückgegriffen werden, soweit diese Maßnahmen die Anforderungen der §§ 8 und 9 erfüllen und der Rückgriff im Einzelfall, insbesondere auch in wirtschaftlicher Hinsicht, angemessen ist. Wird der Eingriff von einer Bundesbehörde durchgeführt, soll neben bevorrateten Kompensationsmaßnahmen im Sinne von Satz 1 zur Deckung des Kompensationsbedarfs unter den Vorau</w:t>
      </w:r>
      <w:r>
        <w:t>ssetzungen des Satzes 1 insbesondere auf Maßnahmen auf Flächen der öffentlichen Hand zurückgegriffen werden. Bei Vorhaben, deren Realisierung aus Gründen eines überragenden öffentlichen Bundesinteresses erforderlich ist, kann zur Deckung des Kompensationsbedarfs auch auf die durch die Bundesanstalt für Immobilienaufgaben bereitgestellten bevorrateten Kompensationsmaßnahmen zurückgegriffen werden.</w:t>
      </w:r>
    </w:p>
    <w:p w14:paraId="7C3E1AB6" w14:textId="77777777" w:rsidR="002D4FEA" w:rsidRDefault="00CC19EA">
      <w:pPr>
        <w:pStyle w:val="GesAbsatz"/>
      </w:pPr>
      <w:r>
        <w:t>(6) Unter den Voraussetzungen des Absatzes 5 Satz 1 kann für Kompensationsmaßnahmen auch zurückgegriffen werden auf</w:t>
      </w:r>
    </w:p>
    <w:p w14:paraId="7593A1C3" w14:textId="77777777" w:rsidR="002D4FEA" w:rsidRDefault="00CC19EA">
      <w:pPr>
        <w:pStyle w:val="GesAbsatz"/>
      </w:pPr>
      <w:r>
        <w:t>1.</w:t>
      </w:r>
      <w:r>
        <w:tab/>
        <w:t>festgelegte Entwicklungs- und Wiederherstellungsmaßnahmen</w:t>
      </w:r>
    </w:p>
    <w:p w14:paraId="3BB1BA8A" w14:textId="77777777" w:rsidR="002D4FEA" w:rsidRDefault="00CC19EA">
      <w:pPr>
        <w:pStyle w:val="GesAbsatz"/>
        <w:ind w:left="851" w:hanging="425"/>
      </w:pPr>
      <w:r>
        <w:t>a)</w:t>
      </w:r>
      <w:r>
        <w:tab/>
        <w:t>für den Biotopverbund im Sinne des § 20 Absatz 1 des Bundesnaturschutzgesetzes,</w:t>
      </w:r>
    </w:p>
    <w:p w14:paraId="2C4E0DFC" w14:textId="77777777" w:rsidR="002D4FEA" w:rsidRDefault="00CC19EA">
      <w:pPr>
        <w:pStyle w:val="GesAbsatz"/>
        <w:ind w:left="851" w:hanging="425"/>
      </w:pPr>
      <w:r>
        <w:t>b)</w:t>
      </w:r>
      <w:r>
        <w:tab/>
        <w:t>für Gebiete im Sinne des § 20 Absatz 2 Nummer 1 bis 4 des Bundesnaturschutzgesetzes und</w:t>
      </w:r>
    </w:p>
    <w:p w14:paraId="497B4BD2" w14:textId="77777777" w:rsidR="002D4FEA" w:rsidRDefault="00CC19EA">
      <w:pPr>
        <w:pStyle w:val="GesAbsatz"/>
        <w:ind w:left="851" w:hanging="425"/>
      </w:pPr>
      <w:r>
        <w:t>c)</w:t>
      </w:r>
      <w:r>
        <w:tab/>
        <w:t>in Bewirtschaftungsplänen nach § 32 Absatz 5 des Bundesnaturschutzgesetzes,</w:t>
      </w:r>
    </w:p>
    <w:p w14:paraId="1A1897E0" w14:textId="77777777" w:rsidR="002D4FEA" w:rsidRDefault="00CC19EA">
      <w:pPr>
        <w:pStyle w:val="GesAbsatz"/>
        <w:ind w:left="425" w:hanging="425"/>
      </w:pPr>
      <w:r>
        <w:t>2.</w:t>
      </w:r>
      <w:r>
        <w:tab/>
        <w:t>Maßnahmen in Maßnahmenprogrammen im Sinne des § 82 des Wasserhaushaltsgesetzes vom 31. Juli 2009 (BGBl. I S. 2585), das zuletzt durch Artikel 2 des Gesetzes vom 4. Dezember 2018 (BGBl. I S. 2254) geändert worden ist.</w:t>
      </w:r>
    </w:p>
    <w:p w14:paraId="3C872505" w14:textId="77777777" w:rsidR="002D4FEA" w:rsidRDefault="00CC19EA">
      <w:pPr>
        <w:pStyle w:val="GesAbsatz"/>
      </w:pPr>
      <w:r>
        <w:lastRenderedPageBreak/>
        <w:t>(7) Soweit zur Deckung des Kompensationsbedarfs nicht auf Maßnahmen nach den Absätzen 5 oder 6 zurückgegriffen wird, sind – unter den Voraussetzungen des Absatzes 5 Satz 1 – Maßnahmen zur Entsiegelung, Maßnahmen zur Wiedervernetzung von Lebensräumen und Bewirtschaftungs- oder Pflegemaßnahmen zu berücksichtigen, um möglichst zu vermeiden, dass land- oder forstwirtschaftliche Flächen aus der Nutzung genommen werden.</w:t>
      </w:r>
    </w:p>
    <w:p w14:paraId="27A416F2" w14:textId="77777777" w:rsidR="002D4FEA" w:rsidRDefault="00CC19EA">
      <w:pPr>
        <w:pStyle w:val="berschrift3"/>
      </w:pPr>
      <w:bookmarkStart w:id="3" w:name="_Toc43717798"/>
      <w:r>
        <w:t>§ 3</w:t>
      </w:r>
      <w:r>
        <w:br/>
        <w:t>Besondere Anforderungen an die Vermeidung</w:t>
      </w:r>
      <w:bookmarkEnd w:id="3"/>
    </w:p>
    <w:p w14:paraId="5D110B7E" w14:textId="77777777" w:rsidR="002D4FEA" w:rsidRDefault="00CC19EA">
      <w:pPr>
        <w:pStyle w:val="GesAbsatz"/>
      </w:pPr>
      <w:r>
        <w:t>(1) Beeinträchtigungen von Natur und Landschaft gemäß § 15 Absatz 1 des Bundesnaturschutzgesetzes sind vorrangig zu vermeiden. Vermeidungsmaßnahmen sind alle Maßnahmen und Vorkehrungen, die geeignet sind, bau-, anlagen- und betriebsbedingte Beeinträchtigungen der Leistungs- und Funktionsfähigkeit des Naturhaushalts oder Beeinträchtigungen des Landschaftsbildes ganz oder teilweise zu verhindern.</w:t>
      </w:r>
    </w:p>
    <w:p w14:paraId="71F2C8D9" w14:textId="77777777" w:rsidR="002D4FEA" w:rsidRDefault="00CC19EA">
      <w:pPr>
        <w:pStyle w:val="GesAbsatz"/>
      </w:pPr>
      <w:r>
        <w:t>(2) Beeinträchtigungen von Natur und Landschaft können vermieden werden, wenn bei Zulassung und Durchführung des Eingriffs zumutbare Alternativen gewählt werden, die den mit dem Eingriff verfolgten Zweck am gleichen Ort ohne oder mit geringeren Beeinträchtigungen erreichen. Alternativen sind unzumutbar, wenn der Mehraufwand unter Berücksichtigung der Art und Schwere des Eingriffs sowie der Bedeutung des betroffenen Schutzguts außer Verhältnis zu der erreichbaren Verringerung und der Schwere der Beeinträchti</w:t>
      </w:r>
      <w:r>
        <w:t>gungen steht.</w:t>
      </w:r>
    </w:p>
    <w:p w14:paraId="0A101224" w14:textId="77777777" w:rsidR="002D4FEA" w:rsidRDefault="00CC19EA">
      <w:pPr>
        <w:pStyle w:val="GesAbsatz"/>
      </w:pPr>
      <w:r>
        <w:t>(3) Der mit dem Eingriff verfolgte Zweck ist auch dann am gleichen Ort erreicht, wenn die bei der Durchführung gewählte Alternative mit geringfügigen räumlichen Anpassungen verbunden ist, insbesondere mit Verlagerungen auf demselben Grundstück oder auf eine unmittelbar angrenzende Fläche, die der Verursacher des Eingriffs rechtlich und tatsächlich nutzen kann.</w:t>
      </w:r>
    </w:p>
    <w:p w14:paraId="2594925F" w14:textId="77777777" w:rsidR="002D4FEA" w:rsidRDefault="00CC19EA">
      <w:pPr>
        <w:pStyle w:val="GesAbsatz"/>
      </w:pPr>
      <w:r>
        <w:t>(4) Die Vermeidungsmaßnahmen sind nach den Umständen des Einzelfalls zu bestimmen. In der Begründung nach § 15 Absatz 1 Satz 3 des Bundesnaturschutzgesetzes hat der Verursacher eines Eingriffs schutzgut- und funktionsbezogen darzulegen, weshalb Vermeidungsmaßnahmen nicht durchführbar sind.</w:t>
      </w:r>
    </w:p>
    <w:p w14:paraId="4FC00F31" w14:textId="77777777" w:rsidR="002D4FEA" w:rsidRDefault="00CC19EA">
      <w:pPr>
        <w:pStyle w:val="berschrift3"/>
      </w:pPr>
      <w:bookmarkStart w:id="4" w:name="_Toc43717799"/>
      <w:r>
        <w:t>§ 4</w:t>
      </w:r>
      <w:r>
        <w:br/>
        <w:t>Grundsätze der Bewertung des vorhandenen Zustands und der zu</w:t>
      </w:r>
      <w:r>
        <w:br/>
        <w:t>erwartenden unvermeidbaren Beeinträchtigungen</w:t>
      </w:r>
      <w:bookmarkEnd w:id="4"/>
    </w:p>
    <w:p w14:paraId="1613ABFC" w14:textId="77777777" w:rsidR="002D4FEA" w:rsidRDefault="00CC19EA">
      <w:pPr>
        <w:pStyle w:val="GesAbsatz"/>
      </w:pPr>
      <w:r>
        <w:t>(1) Zur Ermittlung des Kompensationsbedarfs</w:t>
      </w:r>
    </w:p>
    <w:p w14:paraId="0BB9AC94" w14:textId="77777777" w:rsidR="002D4FEA" w:rsidRDefault="00CC19EA">
      <w:pPr>
        <w:pStyle w:val="GesAbsatz"/>
        <w:ind w:left="425" w:hanging="425"/>
      </w:pPr>
      <w:r>
        <w:t>1.</w:t>
      </w:r>
      <w:r>
        <w:tab/>
        <w:t xml:space="preserve">ist der vorhandene Zustand von Natur und Landschaft im Einwirkungsbereich des Vorhabens zu erfassen und zu </w:t>
      </w:r>
      <w:r>
        <w:t>bewerten und</w:t>
      </w:r>
    </w:p>
    <w:p w14:paraId="6D1E6EEC" w14:textId="77777777" w:rsidR="002D4FEA" w:rsidRDefault="00CC19EA">
      <w:pPr>
        <w:pStyle w:val="GesAbsatz"/>
        <w:ind w:left="425" w:hanging="425"/>
      </w:pPr>
      <w:r>
        <w:t>2.</w:t>
      </w:r>
      <w:r>
        <w:tab/>
        <w:t>sind die bei Durchführung des Vorhabens zu erwartenden unvermeidbaren Beeinträchtigungen der Leistungs- und Funktionsfähigkeit des Naturhaushalts und des Landschaftsbildes nach Maßgabe der nachfolgenden Vorschriften zu ermitteln und zu bewerten.</w:t>
      </w:r>
    </w:p>
    <w:p w14:paraId="439246AD" w14:textId="77777777" w:rsidR="002D4FEA" w:rsidRDefault="00CC19EA">
      <w:pPr>
        <w:pStyle w:val="GesAbsatz"/>
      </w:pPr>
      <w:r>
        <w:t>Vorhabenbezogene Wirkungen, die naturschutzfachlich als sehr gering eingeschätzt werden, bleiben bei der Bewertung nach § 5 Absatz 3 Satz 1 und § 6 Absatz 2 Satz 1 außer Betracht. Unterhaltungsmaßnahmen an Energieleitungen sind in der Regel nicht zu kompensieren; dies gilt insbesondere im Falle eines ökologischen Trassenmanagements.</w:t>
      </w:r>
    </w:p>
    <w:p w14:paraId="5DAE26E6" w14:textId="77777777" w:rsidR="002D4FEA" w:rsidRDefault="00CC19EA">
      <w:pPr>
        <w:pStyle w:val="GesAbsatz"/>
      </w:pPr>
      <w:r>
        <w:t>(2) Die im Einwirkungsbereich des Vorhabens liegenden Biotope sind zu erfassen und zu bewerten. Die Erfassung und Bewertung erfolgt nach Maßgabe des § 5.</w:t>
      </w:r>
    </w:p>
    <w:p w14:paraId="7D172D67" w14:textId="77777777" w:rsidR="002D4FEA" w:rsidRDefault="00CC19EA">
      <w:pPr>
        <w:pStyle w:val="GesAbsatz"/>
      </w:pPr>
      <w:r>
        <w:t>(3) Die in der Anlage 1 Spalte 1 und 2 genannten Schutzgüter und Funktionen sind nur dann zu erfassen und zu bewerten, wenn sie von dem Vorhaben betroffen sein werden und wenn auf Grund einer fachlichen Einschätzung der zuständigen Behörde unter Beteiligung der für Naturschutz und Landschaftspflege zuständigen Behörde nach überschlägiger Prüfung folgende Beeinträchtigungen zu erwarten sind:</w:t>
      </w:r>
    </w:p>
    <w:p w14:paraId="7D35BF2D" w14:textId="77777777" w:rsidR="002D4FEA" w:rsidRDefault="00CC19EA">
      <w:pPr>
        <w:pStyle w:val="GesAbsatz"/>
        <w:ind w:left="425" w:hanging="425"/>
      </w:pPr>
      <w:r>
        <w:t>1.</w:t>
      </w:r>
      <w:r>
        <w:tab/>
        <w:t>bei den Schutzgütern Tiere, Pflanzen, Boden, Wasser, Klima oder Luft eine erhebliche Beeinträchtigung besonderer Schwere,</w:t>
      </w:r>
    </w:p>
    <w:p w14:paraId="11F41DCF" w14:textId="77777777" w:rsidR="002D4FEA" w:rsidRDefault="00CC19EA">
      <w:pPr>
        <w:pStyle w:val="GesAbsatz"/>
      </w:pPr>
      <w:r>
        <w:t>2.</w:t>
      </w:r>
      <w:r>
        <w:tab/>
        <w:t>beim Schutzgut Landschaftsbild mindestens eine erhebliche Beeinträchtigung.</w:t>
      </w:r>
    </w:p>
    <w:p w14:paraId="5D28366F" w14:textId="77777777" w:rsidR="002D4FEA" w:rsidRDefault="00CC19EA">
      <w:pPr>
        <w:pStyle w:val="GesAbsatz"/>
      </w:pPr>
      <w:r>
        <w:t>Die Erfassung und Bewertung erfolgt nach Maßgabe des § 6.</w:t>
      </w:r>
    </w:p>
    <w:p w14:paraId="6ABD2EEB" w14:textId="77777777" w:rsidR="002D4FEA" w:rsidRDefault="00CC19EA">
      <w:pPr>
        <w:pStyle w:val="berschrift3"/>
      </w:pPr>
      <w:bookmarkStart w:id="5" w:name="_Toc43717800"/>
      <w:r>
        <w:t>§ 5</w:t>
      </w:r>
      <w:r>
        <w:br/>
        <w:t>Grundbewertung des Schutzguts Biotope</w:t>
      </w:r>
      <w:bookmarkEnd w:id="5"/>
    </w:p>
    <w:p w14:paraId="76BDCB1A" w14:textId="77777777" w:rsidR="002D4FEA" w:rsidRDefault="00CC19EA">
      <w:pPr>
        <w:pStyle w:val="GesAbsatz"/>
      </w:pPr>
      <w:r>
        <w:t xml:space="preserve">(1) Zur Erfassung und Bewertung des vorhandenen Zustands ist jedes Biotop im Einwirkungsbereich des Vorhabens zunächst einem der in der Anlage 2 Spalte 2 aufgeführten Biotoptypen und anschließend dem zugehörigen Biotoptypenwert nach Anlage 2 Spalte 3 zuzuordnen. Im Einzelfall kann der Biotoptypenwert nach </w:t>
      </w:r>
      <w:r>
        <w:lastRenderedPageBreak/>
        <w:t>Anlage 2 Spalte 3 um bis zu drei Wertpunkte erhöht werden, wenn das Biotop überdurchschnittlich gut ausgeprägt ist, oder um bis zu drei Wertpunkte verringert werden, wenn das Biotop unterdurchschnittlich gut ausgeprägt ist. Dafür sind als Kriterien zugrunde zu legen:</w:t>
      </w:r>
    </w:p>
    <w:p w14:paraId="6A25AD90" w14:textId="77777777" w:rsidR="002D4FEA" w:rsidRDefault="00CC19EA">
      <w:pPr>
        <w:pStyle w:val="GesAbsatz"/>
      </w:pPr>
      <w:r>
        <w:t>1.</w:t>
      </w:r>
      <w:r>
        <w:tab/>
        <w:t>die Flächengröße,</w:t>
      </w:r>
    </w:p>
    <w:p w14:paraId="428056BD" w14:textId="77777777" w:rsidR="002D4FEA" w:rsidRDefault="00CC19EA">
      <w:pPr>
        <w:pStyle w:val="GesAbsatz"/>
      </w:pPr>
      <w:r>
        <w:t>2.</w:t>
      </w:r>
      <w:r>
        <w:tab/>
        <w:t>die abiotische und die biotische Ausstattung und</w:t>
      </w:r>
    </w:p>
    <w:p w14:paraId="508C59F0" w14:textId="77777777" w:rsidR="002D4FEA" w:rsidRDefault="00CC19EA">
      <w:pPr>
        <w:pStyle w:val="GesAbsatz"/>
      </w:pPr>
      <w:r>
        <w:t>3.</w:t>
      </w:r>
      <w:r>
        <w:tab/>
        <w:t>die Lage zu anderen Biotopen.</w:t>
      </w:r>
    </w:p>
    <w:p w14:paraId="33633EC1" w14:textId="77777777" w:rsidR="002D4FEA" w:rsidRDefault="00CC19EA">
      <w:pPr>
        <w:pStyle w:val="GesAbsatz"/>
      </w:pPr>
      <w:r>
        <w:t>Die nach den Sätzen 1 bis 3 ermittelte Summe ergibt den Biotopwert. Bei einem Ersatzneubau im Sinne des § 3 Nummer 4 des Netzausbaubeschleunigungsgesetzes Übertragungsnetz vom 28. Juli 2011 (BGBl. I S. 1690), das zuletzt durch Artikel 2 des Gesetzes vom 13. Mai 2019 (BGBl. I S. 706) geändert worden ist, ist die bereits vorhandene Beeinträchtigung der Biotope durch die zu ersetzende Anlage bei der Wirkungsbewertung auf die Biotope angemessen zu berücksichtigen.</w:t>
      </w:r>
    </w:p>
    <w:p w14:paraId="016B418B" w14:textId="77777777" w:rsidR="002D4FEA" w:rsidRDefault="00CC19EA">
      <w:pPr>
        <w:pStyle w:val="GesAbsatz"/>
      </w:pPr>
      <w:r>
        <w:t>(2) Der ermittelte Biotopwert jedes Biotops ist anschließend den folgenden Wertstufen zuzuordnen, aus denen sich die Bedeutung des Biotops ergibt:</w:t>
      </w:r>
    </w:p>
    <w:p w14:paraId="0ABE134B" w14:textId="77777777" w:rsidR="002D4FEA" w:rsidRDefault="00CC19EA">
      <w:pPr>
        <w:pStyle w:val="GesAbsatz"/>
      </w:pPr>
      <w:r>
        <w:t>1.</w:t>
      </w:r>
      <w:r>
        <w:tab/>
        <w:t>Biotopwerte 0 bis 4: sehr gering,</w:t>
      </w:r>
    </w:p>
    <w:p w14:paraId="38F6D4A7" w14:textId="77777777" w:rsidR="002D4FEA" w:rsidRDefault="00CC19EA">
      <w:pPr>
        <w:pStyle w:val="GesAbsatz"/>
      </w:pPr>
      <w:r>
        <w:t>2.</w:t>
      </w:r>
      <w:r>
        <w:tab/>
        <w:t>Biotopwerte 5 bis 9: gering,</w:t>
      </w:r>
    </w:p>
    <w:p w14:paraId="7048D6AE" w14:textId="77777777" w:rsidR="002D4FEA" w:rsidRDefault="00CC19EA">
      <w:pPr>
        <w:pStyle w:val="GesAbsatz"/>
      </w:pPr>
      <w:r>
        <w:t>3.</w:t>
      </w:r>
      <w:r>
        <w:tab/>
        <w:t>Biotopwerte 10 bis 15: mittel,</w:t>
      </w:r>
    </w:p>
    <w:p w14:paraId="3560C8CC" w14:textId="77777777" w:rsidR="002D4FEA" w:rsidRDefault="00CC19EA">
      <w:pPr>
        <w:pStyle w:val="GesAbsatz"/>
      </w:pPr>
      <w:r>
        <w:t>4.</w:t>
      </w:r>
      <w:r>
        <w:tab/>
        <w:t>Biotopwerte 16 bis 18: hoch,</w:t>
      </w:r>
    </w:p>
    <w:p w14:paraId="5D04100D" w14:textId="77777777" w:rsidR="002D4FEA" w:rsidRDefault="00CC19EA">
      <w:pPr>
        <w:pStyle w:val="GesAbsatz"/>
      </w:pPr>
      <w:r>
        <w:t>5.</w:t>
      </w:r>
      <w:r>
        <w:tab/>
        <w:t>Biotopwerte 19 bis 21: sehr hoch,</w:t>
      </w:r>
    </w:p>
    <w:p w14:paraId="7FE8A9AC" w14:textId="77777777" w:rsidR="002D4FEA" w:rsidRDefault="00CC19EA">
      <w:pPr>
        <w:pStyle w:val="GesAbsatz"/>
      </w:pPr>
      <w:r>
        <w:t>6.</w:t>
      </w:r>
      <w:r>
        <w:tab/>
        <w:t>Biotopwerte 22 bis 24: hervorragend.</w:t>
      </w:r>
    </w:p>
    <w:p w14:paraId="1BC21B5B" w14:textId="77777777" w:rsidR="002D4FEA" w:rsidRDefault="00CC19EA">
      <w:pPr>
        <w:pStyle w:val="GesAbsatz"/>
      </w:pPr>
      <w:r>
        <w:t>(3) Zur Bewertung der zu erwartenden unvermeidbaren Beeinträchtigungen sind die Wirkungen des Vorhabens auf die erfassten und bewerteten Biotope zu ermitteln und im Hinblick auf ihre Stärke, Dauer und Reichweite den Stufen „gering“, „mittel“ und „hoch“ zuzuordnen. Anschließend ist anhand der Anlage 3 festzustellen, ob die einzelnen zu erwartenden Beeinträchtigungen für das jeweilige Biotop als nicht erheblich, erheblich oder erheblich mit besonderer Schwere einzustufen sind.</w:t>
      </w:r>
    </w:p>
    <w:p w14:paraId="00A02CE2" w14:textId="77777777" w:rsidR="002D4FEA" w:rsidRDefault="00CC19EA">
      <w:pPr>
        <w:pStyle w:val="GesAbsatz"/>
      </w:pPr>
      <w:r>
        <w:t>(4) Den mittelbaren Wirkungen des Vorhabens auf Biotope ist bei der Bestimmung ihrer Stärke, Dauer und Reichweite nach Absatz 3 Satz 1 entsprechend jeweils ein Faktor zwischen 0,1 und 1 zuzuordnen. Dabei entsprechen die Faktoren 0,1 bis 0,3 der Stufe „gering“, die Faktoren 0,4 bis 0,6 der Stufe „mittel“ und die Faktoren 0,7 bis 1 der Stufe „hoch“. Der Zuordnung können unterschiedliche Wirkzonen zugrunde gelegt werden.</w:t>
      </w:r>
    </w:p>
    <w:p w14:paraId="1BE67DC5" w14:textId="77777777" w:rsidR="002D4FEA" w:rsidRDefault="00CC19EA">
      <w:pPr>
        <w:pStyle w:val="berschrift3"/>
      </w:pPr>
      <w:bookmarkStart w:id="6" w:name="_Toc43717801"/>
      <w:r>
        <w:t>§ 6</w:t>
      </w:r>
      <w:r>
        <w:br/>
        <w:t>Bewertung weiterer Schutzgüter</w:t>
      </w:r>
      <w:bookmarkEnd w:id="6"/>
    </w:p>
    <w:p w14:paraId="7473B3B9" w14:textId="77777777" w:rsidR="002D4FEA" w:rsidRDefault="00CC19EA">
      <w:pPr>
        <w:pStyle w:val="GesAbsatz"/>
      </w:pPr>
      <w:r>
        <w:t>(1) Die Erfassung und Bewertung der in der Anlage 1 Spalte 1 und 2 genannten weiteren Schutzgüter und Funktionen erfolgt anhand der Anlage 1 Spalte 3. Die Bedeutung der erfassten Funktionen ist anschließend jeweils innerhalb des in der Anlage 1 Spalte 4 genannten Rahmens anhand der Wertstufen „sehr gering“, „gering“, „mittel“, „hoch“, „sehr hoch“ und „hervorragend“ zu bewerten.</w:t>
      </w:r>
    </w:p>
    <w:p w14:paraId="15C2BEA7" w14:textId="77777777" w:rsidR="002D4FEA" w:rsidRDefault="00CC19EA">
      <w:pPr>
        <w:pStyle w:val="GesAbsatz"/>
      </w:pPr>
      <w:r>
        <w:t>(2) Zur Bewertung der zu erwartenden unvermeidbaren Beeinträchtigungen der Schutzgüter und Funktionen nach Anlage 1 Spalte 1 und 2 sind die ausgehenden Wirkungen des Vorhabens auf die erfassten und bewerteten Funktionen zu ermitteln und im Hinblick auf ihre Stärke, Dauer und Reichweite den Stufen „gering“, „mittel“ und „hoch“ zuzuordnen. Anschließend ist anhand der Anlage 3 festzustellen, ob die einzelnen zu erwartenden Beeinträchtigungen für die jeweils betroffene Funktion als nicht erheblich, erheblich od</w:t>
      </w:r>
      <w:r>
        <w:t>er erheblich mit besonderer Schwere einzustufen sind.</w:t>
      </w:r>
    </w:p>
    <w:p w14:paraId="6B18C0E4" w14:textId="77777777" w:rsidR="002D4FEA" w:rsidRDefault="00CC19EA">
      <w:pPr>
        <w:pStyle w:val="berschrift3"/>
      </w:pPr>
      <w:bookmarkStart w:id="7" w:name="_Toc43717802"/>
      <w:r>
        <w:t>§ 7</w:t>
      </w:r>
      <w:r>
        <w:br/>
        <w:t>Biotopwertbezogener und funktionsspezifischer Kompensationsbedarf</w:t>
      </w:r>
      <w:bookmarkEnd w:id="7"/>
    </w:p>
    <w:p w14:paraId="2FACDBD2" w14:textId="77777777" w:rsidR="002D4FEA" w:rsidRDefault="00CC19EA">
      <w:pPr>
        <w:pStyle w:val="GesAbsatz"/>
      </w:pPr>
      <w:r>
        <w:t>(1) Bei den Biotopen, bei denen eine erhebliche Beeinträchtigung zu erwarten ist, ist der biotopwertbezogene Kompensationsbedarf zu ermitteln. Hierzu ist für jedes betroffene Biotop</w:t>
      </w:r>
    </w:p>
    <w:p w14:paraId="1579DDD6" w14:textId="77777777" w:rsidR="002D4FEA" w:rsidRDefault="00CC19EA">
      <w:pPr>
        <w:pStyle w:val="GesAbsatz"/>
        <w:ind w:left="425" w:hanging="425"/>
      </w:pPr>
      <w:r>
        <w:t>1.</w:t>
      </w:r>
      <w:r>
        <w:tab/>
        <w:t xml:space="preserve">für eine </w:t>
      </w:r>
      <w:r>
        <w:t>Flächeninanspruchnahme die Differenz zwischen den Biotopwerten des vorhandenen Zustands und des nach dem Eingriff zu erwartenden Zustands zu bilden und mit der voraussichtlich beeinträchtigten Fläche in Quadratmetern zu multiplizieren und</w:t>
      </w:r>
    </w:p>
    <w:p w14:paraId="7F400659" w14:textId="77777777" w:rsidR="002D4FEA" w:rsidRDefault="00CC19EA">
      <w:pPr>
        <w:pStyle w:val="GesAbsatz"/>
        <w:ind w:left="425" w:hanging="425"/>
      </w:pPr>
      <w:r>
        <w:t>2.</w:t>
      </w:r>
      <w:r>
        <w:tab/>
        <w:t>für mittelbare Beeinträchtigungen der Biotopwert des vorhandenen Zustands mit der voraussichtlich beeinträchtigten Fläche in Quadratmetern und dem nach § 5 Absatz 4 Satz 1 und 2 zugeordneten Faktor zu multiplizieren.</w:t>
      </w:r>
    </w:p>
    <w:p w14:paraId="56407998" w14:textId="77777777" w:rsidR="002D4FEA" w:rsidRDefault="00CC19EA">
      <w:pPr>
        <w:pStyle w:val="GesAbsatz"/>
      </w:pPr>
      <w:r>
        <w:lastRenderedPageBreak/>
        <w:t>Die Summe der nach Satz 2 gebildeten Produkte ergibt den biotopwertbezogenen Kompensationsbedarf. Für die Bestimmung des Biotopwertes des nach dem Eingriff zu erwartenden Zustands nach Satz 2 Nummer 1 gilt § 5 Absatz 1 Satz 1 und 2 entsprechend.</w:t>
      </w:r>
    </w:p>
    <w:p w14:paraId="0285A067" w14:textId="77777777" w:rsidR="002D4FEA" w:rsidRDefault="00CC19EA">
      <w:pPr>
        <w:pStyle w:val="GesAbsatz"/>
      </w:pPr>
      <w:r>
        <w:t>(2) Der funktionsspezifische Kompensationsbedarf ist zu ermitteln, soweit folgende Beeinträchtigungen zu erwarten sind:</w:t>
      </w:r>
    </w:p>
    <w:p w14:paraId="5B673D46" w14:textId="77777777" w:rsidR="002D4FEA" w:rsidRDefault="00CC19EA">
      <w:pPr>
        <w:pStyle w:val="GesAbsatz"/>
        <w:ind w:left="425" w:hanging="425"/>
      </w:pPr>
      <w:r>
        <w:t>1.</w:t>
      </w:r>
      <w:r>
        <w:tab/>
        <w:t>bei den Schutzgütern Biotope, Tiere, Pflanzen, Boden, Wasser, Klima oder Luft eine erhebliche Beeinträchtigung besonderer Schwere,</w:t>
      </w:r>
    </w:p>
    <w:p w14:paraId="22A68691" w14:textId="77777777" w:rsidR="002D4FEA" w:rsidRDefault="00CC19EA">
      <w:pPr>
        <w:pStyle w:val="GesAbsatz"/>
      </w:pPr>
      <w:r>
        <w:t>2.</w:t>
      </w:r>
      <w:r>
        <w:tab/>
        <w:t>beim Schutzgut Landschaftsbild mindestens eine erhebliche Beeinträchtigung.</w:t>
      </w:r>
    </w:p>
    <w:p w14:paraId="698534E0" w14:textId="77777777" w:rsidR="002D4FEA" w:rsidRDefault="00CC19EA">
      <w:pPr>
        <w:pStyle w:val="GesAbsatz"/>
      </w:pPr>
      <w:r>
        <w:t>Die Ermittlung des funktionsspezifischen Kompensationsbedarfs erfolgt verbal-argumentativ.</w:t>
      </w:r>
    </w:p>
    <w:p w14:paraId="364A6B2A" w14:textId="77777777" w:rsidR="002D4FEA" w:rsidRDefault="00CC19EA">
      <w:pPr>
        <w:pStyle w:val="berschrift3"/>
      </w:pPr>
      <w:bookmarkStart w:id="8" w:name="_Toc43717803"/>
      <w:r>
        <w:t>§ 8</w:t>
      </w:r>
      <w:r>
        <w:br/>
        <w:t>Anforderungen an den Ausgleich und den Ersatz erheblicher Beeinträchtigungen von Biotopen</w:t>
      </w:r>
      <w:bookmarkEnd w:id="8"/>
    </w:p>
    <w:p w14:paraId="5FFDF26A" w14:textId="77777777" w:rsidR="002D4FEA" w:rsidRDefault="00CC19EA">
      <w:pPr>
        <w:pStyle w:val="GesAbsatz"/>
      </w:pPr>
      <w:r>
        <w:t xml:space="preserve">(1) Erhebliche Beeinträchtigungen von Biotopen sind </w:t>
      </w:r>
      <w:r>
        <w:t>ausgeglichen oder ersetzt, wenn im betroffenen Naturraum und innerhalb einer angemessenen Frist eine Aufwertung des Naturhaushalts oder des Landschaftsbildes erfolgt, deren Biotopwert dem nach § 7 Absatz 1 ermittelten biotopwertbezogenen Kompensationsbedarf entspricht. Die Lage der Naturräume ist auf der Grundlage der Anlage 4 zu bestimmen. Der nach § 7 Absatz 1 ermittelte biotopwertbezogene Kompensationsbedarf reduziert sich um den Biotopwert, der durch Ausgleichs- und Ersatzmaßnahmen nach § 9 Absatz 3 bis</w:t>
      </w:r>
      <w:r>
        <w:t xml:space="preserve"> 5 erzielt worden ist.</w:t>
      </w:r>
    </w:p>
    <w:p w14:paraId="2C49A347" w14:textId="77777777" w:rsidR="002D4FEA" w:rsidRDefault="00CC19EA">
      <w:pPr>
        <w:pStyle w:val="GesAbsatz"/>
      </w:pPr>
      <w:r>
        <w:t>(2) Der Biotopwert der Aufwertung ergibt sich aus der Differenz zwischen den Biotopwerten des zu erreichenden Zustands (Zielbiotop) und des vorhandenen Zustands (Ausgangsbiotop) multipliziert mit der aufgewerteten Fläche in Quadratmetern. Für die Bestimmung der Biotopwerte gilt § 5 Absatz 1 Satz 1 und 2 entsprechend.</w:t>
      </w:r>
    </w:p>
    <w:p w14:paraId="20099B4F" w14:textId="77777777" w:rsidR="002D4FEA" w:rsidRDefault="00CC19EA">
      <w:pPr>
        <w:pStyle w:val="GesAbsatz"/>
      </w:pPr>
      <w:r>
        <w:t>(3) Bei einer Aufwertung des Naturhaushalts oder des Landschaftsbildes, die mit einer Entsiegelung verbunden ist, sind zusätzlich 30 Wertpunkte je Quadratmeter aufgewerteter Fläche anzusetzen. Die durch Wiedervernetzungsmaßnahmen erzielte mittelbare Aufwertung in angrenzenden Räumen ist unter Beachtung der in Anlage 6 Abschnitt C Spalte 2 genannten Anforderungen in angemessenem Umfang anzuerkennen.</w:t>
      </w:r>
    </w:p>
    <w:p w14:paraId="2B97E83D" w14:textId="77777777" w:rsidR="002D4FEA" w:rsidRDefault="00CC19EA">
      <w:pPr>
        <w:pStyle w:val="GesAbsatz"/>
      </w:pPr>
      <w:r>
        <w:t>(4) Bei Maßnahmen zum Ausgleich oder Ersatz von Eingriffen auf Flächen im Sinne des § 4 Nummer 1 des Bundesnaturschutzgesetzes, die nutzungsbedingt einen hohen Anteil hochwertiger Biotope (Wertpunktzahl 16 oder höher) aufweisen, kann eine Aufwertung zwischen drei bis sechs Wertpunkten erfolgen. Eine höhere Wertpunktzahl als 24 Punkte kann jedoch nicht erreicht werden.</w:t>
      </w:r>
    </w:p>
    <w:p w14:paraId="7DB52B06" w14:textId="77777777" w:rsidR="002D4FEA" w:rsidRDefault="00CC19EA">
      <w:pPr>
        <w:pStyle w:val="GesAbsatz"/>
      </w:pPr>
      <w:r>
        <w:t>(5) Erhebliche Beeinträchtigungen besonderer Schwere von Biotopen sind nach Maßgabe des § 9 Absatz 2 bis 5 auszugleichen oder zu ersetzen.</w:t>
      </w:r>
    </w:p>
    <w:p w14:paraId="2A406E3B" w14:textId="77777777" w:rsidR="002D4FEA" w:rsidRDefault="00CC19EA">
      <w:pPr>
        <w:pStyle w:val="berschrift3"/>
      </w:pPr>
      <w:bookmarkStart w:id="9" w:name="_Toc43717804"/>
      <w:r>
        <w:t>§ 9</w:t>
      </w:r>
      <w:r>
        <w:br/>
        <w:t>Anforderungen an den Ausgleich und den Ersatz erheblicher Beeinträchtigungen</w:t>
      </w:r>
      <w:r>
        <w:br/>
        <w:t>weiterer Schutzgüter</w:t>
      </w:r>
      <w:bookmarkEnd w:id="9"/>
    </w:p>
    <w:p w14:paraId="04D19A64" w14:textId="77777777" w:rsidR="002D4FEA" w:rsidRDefault="00CC19EA">
      <w:pPr>
        <w:pStyle w:val="GesAbsatz"/>
      </w:pPr>
      <w:r>
        <w:t>(1) Erhebliche Beeinträchtigungen der Schutzgüter Tiere, Pflanzen, Boden, Wasser, Klima und Luft werden durch die nach § 8 Absatz 1 Satz 1 zu bestimmende erforderliche Aufwertung ausgeglichen oder ersetzt.</w:t>
      </w:r>
    </w:p>
    <w:p w14:paraId="781C9058" w14:textId="77777777" w:rsidR="002D4FEA" w:rsidRDefault="00CC19EA">
      <w:pPr>
        <w:pStyle w:val="GesAbsatz"/>
      </w:pPr>
      <w:r>
        <w:t>(2) Mindestens erhebliche Beeinträchtigungen des Landschaftsbildes sowie erhebliche Beeinträchtigungen besonderer Schwere sonstiger Schutzgüter sind nach Maßgabe der Absätze 3 bis 5 zu kompensieren. Einer solchen Kompensation bedarf es nicht, soweit</w:t>
      </w:r>
    </w:p>
    <w:p w14:paraId="7ADA6BA3" w14:textId="77777777" w:rsidR="002D4FEA" w:rsidRDefault="00CC19EA">
      <w:pPr>
        <w:pStyle w:val="GesAbsatz"/>
        <w:ind w:left="425" w:hanging="425"/>
      </w:pPr>
      <w:r>
        <w:t>1.</w:t>
      </w:r>
      <w:r>
        <w:tab/>
        <w:t>im Einzelfall ein Ausgleich oder Ersatz nach Maßgabe der Absätze 3 und 4 naturschutzfachlich nicht sinnvoll ist und durch Maßnahmen auf der Grundlage eines Konzepts eine naturschutzfachlich sinnvollere Aufwertung erfolgt,</w:t>
      </w:r>
    </w:p>
    <w:p w14:paraId="28604D2B" w14:textId="77777777" w:rsidR="002D4FEA" w:rsidRDefault="00CC19EA">
      <w:pPr>
        <w:pStyle w:val="GesAbsatz"/>
        <w:ind w:left="425" w:hanging="425"/>
      </w:pPr>
      <w:r>
        <w:t>2.</w:t>
      </w:r>
      <w:r>
        <w:tab/>
        <w:t>infolge des Eingriffs innerhalb von fünf Jahren höherwertige Biotope entstehen oder entwickelt werden können als die Biotope, die auf der durch das Vorhaben in Anspruch genommenen Fläche vorhanden sind, oder</w:t>
      </w:r>
    </w:p>
    <w:p w14:paraId="117D3554" w14:textId="77777777" w:rsidR="002D4FEA" w:rsidRDefault="00CC19EA">
      <w:pPr>
        <w:pStyle w:val="GesAbsatz"/>
        <w:ind w:left="425" w:hanging="425"/>
      </w:pPr>
      <w:r>
        <w:t>3.</w:t>
      </w:r>
      <w:r>
        <w:tab/>
        <w:t>für die Schutzgüter Boden, Wasser, Klima und Luft entsprechende Maßnahmen nach dem sonstigen Fachrecht vorgesehen sind.</w:t>
      </w:r>
    </w:p>
    <w:p w14:paraId="0B738EAB" w14:textId="77777777" w:rsidR="002D4FEA" w:rsidRDefault="00CC19EA">
      <w:pPr>
        <w:pStyle w:val="GesAbsatz"/>
      </w:pPr>
      <w:r>
        <w:t>(3) Eine Beeinträchtigung ist ausgeglichen, wenn die betroffene Funktion unter Berücksichtigung der Maßgaben nach Anlage 5 Abschnitt A Spalte 3 durch Maßnahmen in dem in der Anlage 5 Abschnitt A Spalte 4 jeweils bezeichneten Raum und innerhalb einer angemessenen Frist wiederhergestellt ist. Bei der Festlegung von Ausgleichsmaßnahmen sind Entwicklungszeiten nach Anlage 5 Abschnitt B zu berücksichtigen.</w:t>
      </w:r>
    </w:p>
    <w:p w14:paraId="6B34DD9B" w14:textId="77777777" w:rsidR="002D4FEA" w:rsidRDefault="00CC19EA">
      <w:pPr>
        <w:pStyle w:val="GesAbsatz"/>
      </w:pPr>
      <w:r>
        <w:t xml:space="preserve">(4) Eine Beeinträchtigung ist ersetzt, wenn die betroffene Funktion unter Berücksichtigung der Maßgaben nach Anlage 5 Abschnitt A Spalte 3 durch Maßnahmen in dem betroffenen nach Anlage 4 umgrenzten Naturraum </w:t>
      </w:r>
      <w:r>
        <w:lastRenderedPageBreak/>
        <w:t>und innerhalb einer angemessenen Frist hergestellt ist. Bei der Festlegung von Ersatzmaßnahmen sind Entwicklungszeiten nach Anlage 5 Abschnitt B zu berücksichtigen.</w:t>
      </w:r>
    </w:p>
    <w:p w14:paraId="662678F2" w14:textId="77777777" w:rsidR="002D4FEA" w:rsidRDefault="00CC19EA">
      <w:pPr>
        <w:pStyle w:val="GesAbsatz"/>
      </w:pPr>
      <w:r>
        <w:t>(5) Soweit Beeinträchtigungen des Landschaftsbildes auszugleichen oder zu ersetzen sind, können die Anforderungen der Absätze 3 und 4 auch durch eine landschaftsgerechte Neugestaltung erfüllt werden.</w:t>
      </w:r>
    </w:p>
    <w:p w14:paraId="6CFABCA5" w14:textId="77777777" w:rsidR="002D4FEA" w:rsidRDefault="00CC19EA">
      <w:pPr>
        <w:pStyle w:val="berschrift3"/>
      </w:pPr>
      <w:bookmarkStart w:id="10" w:name="_Toc43717805"/>
      <w:r>
        <w:t>§ 10</w:t>
      </w:r>
      <w:r>
        <w:br/>
        <w:t>Berücksichtigung agrarstruktureller Belange</w:t>
      </w:r>
      <w:bookmarkEnd w:id="10"/>
    </w:p>
    <w:p w14:paraId="6A23F2E3" w14:textId="77777777" w:rsidR="002D4FEA" w:rsidRDefault="00CC19EA">
      <w:pPr>
        <w:pStyle w:val="GesAbsatz"/>
      </w:pPr>
      <w:r>
        <w:t>(1) Soweit agrarstrukturelle Belange im Sinne des § 15 Absatz 3 Satz 1 des Bundesnaturschutzgesetzes betroffen sein können, beteiligt die zuständige Behörde bei der Prüfung der Geeignetheit der Flächen für Ausgleichs- oder Ersatzmaßnahmen die zuständigen Landwirtschafts- und Forstbehörden. Agrarstrukturelle Belange sind insbesondere betroffen, wenn eine erhebliche Verminderung der land- oder forstwirtschaftlich genutzten Gesamtfläche oder eine wesentliche Veränderung der für die Land- oder Forstwirtschaft e</w:t>
      </w:r>
      <w:r>
        <w:t>rforderlichen Infrastruktureinrichtungen zu erwarten ist.</w:t>
      </w:r>
    </w:p>
    <w:p w14:paraId="0029CC81" w14:textId="77777777" w:rsidR="002D4FEA" w:rsidRDefault="00CC19EA">
      <w:pPr>
        <w:pStyle w:val="GesAbsatz"/>
      </w:pPr>
      <w:r>
        <w:t>(2) Für die landwirtschaftliche Nutzung besonders geeignete Böden im Sinne des § 15 Absatz 3 Satz 1 des Bundesnaturschutzgesetzes sind die Böden, die nach vorhandenen Informationen über den jeweiligen Landkreis oder die jeweilige kreisfreie Stadt, auf dessen oder auf deren Gebiet die Böden liegen, eine besonders hohe Nutzbarkeit aufweisen. Die Bewertung der Nutzbarkeit richtet sich nach der Bodenfruchtbarkeit gemessen an den Acker- und Grünlandzahlen nach dem Bodenschätzungsgesetz vom 20. Dezember 2007 (BGB</w:t>
      </w:r>
      <w:r>
        <w:t>l. I S. 3150, 3176), das zuletzt durch Artikel 15 des Gesetzes vom 26. November 2019 (BGBl. I S. 1794) geändert worden ist. In die Bewertung sollen weitere Kriterien wie die Größe und der Zuschnitt der Flächen, deren äußere und innere Erschließung sowie weitere natürliche Ertragsbedingungen einbezogen werden, wenn für die Kriterien ein behördliches Konzept vorliegt.</w:t>
      </w:r>
    </w:p>
    <w:p w14:paraId="5E9722C4" w14:textId="77777777" w:rsidR="002D4FEA" w:rsidRDefault="00CC19EA">
      <w:pPr>
        <w:pStyle w:val="GesAbsatz"/>
      </w:pPr>
      <w:r>
        <w:t>(3) Eine Inanspruchnahme von für die landwirtschaftliche Nutzung besonders geeigneten Böden kann nur erfolgen, nachdem geprüft wurde, ob der Ausgleich oder Ersatz auch durch Maßnahmen zur Entsiegelung, durch Maßnahmen zur Wiedervernetzung von Lebensräumen oder durch Bewirtschaftungs- oder Pflegemaßnahmen erbracht werden kann. Sie bedarf einer Begründung im Rahmen der Angaben nach § 17 Absatz 4 des Bundesnaturschutzgesetzes.</w:t>
      </w:r>
    </w:p>
    <w:p w14:paraId="671D91FE" w14:textId="77777777" w:rsidR="002D4FEA" w:rsidRDefault="00CC19EA">
      <w:pPr>
        <w:pStyle w:val="berschrift3"/>
      </w:pPr>
      <w:bookmarkStart w:id="11" w:name="_Toc43717806"/>
      <w:r>
        <w:t>§ 11</w:t>
      </w:r>
      <w:r>
        <w:br/>
        <w:t>Bewirtschaftungs- oder Pflegemaßnahmen;</w:t>
      </w:r>
      <w:r>
        <w:br/>
        <w:t>Entsiegelung und Wiedervernetzung</w:t>
      </w:r>
      <w:bookmarkEnd w:id="11"/>
    </w:p>
    <w:p w14:paraId="7476AEDD" w14:textId="77777777" w:rsidR="002D4FEA" w:rsidRDefault="00CC19EA">
      <w:pPr>
        <w:pStyle w:val="GesAbsatz"/>
      </w:pPr>
      <w:r>
        <w:t>(1) Bewirtschaftungs- oder Pflegemaßnahmen, die in Anlage 6 Abschnitt A Spalte 1 aufgeführt sind, werden unter regelmäßiger Beachtung der in Anlage 6 Abschnitt A Spalte 2 genannten Anforderungen festgesetzt.</w:t>
      </w:r>
    </w:p>
    <w:p w14:paraId="081F3C37" w14:textId="77777777" w:rsidR="002D4FEA" w:rsidRDefault="00CC19EA">
      <w:pPr>
        <w:pStyle w:val="GesAbsatz"/>
      </w:pPr>
      <w:r>
        <w:t xml:space="preserve">(2) Maßnahmen zur Entsiegelung werden unter Beachtung der </w:t>
      </w:r>
      <w:r>
        <w:t>Anlage 6 Abschnitt B festgesetzt. Sie dienen insbesondere dazu, eingriffsbedingte Neuversiegelungen und damit verbundene Beeinträchtigungen der natürlichen Bodenfunktionen auszugleichen oder zu ersetzen.</w:t>
      </w:r>
    </w:p>
    <w:p w14:paraId="3155BB0F" w14:textId="77777777" w:rsidR="002D4FEA" w:rsidRDefault="00CC19EA">
      <w:pPr>
        <w:pStyle w:val="GesAbsatz"/>
      </w:pPr>
      <w:r>
        <w:t>(3) Maßnahmen zur Wiedervernetzung von Lebensräumen werden unter Beachtung der Anlage 6 Abschnitt C festgesetzt. Sie dienen insbesondere dazu, bestehende Beeinträchtigungen der ökologischen Austauschbeziehungen sowie des räumlichen Zusammenhangs von Lebensräumen zu verringern.</w:t>
      </w:r>
    </w:p>
    <w:p w14:paraId="40F60750" w14:textId="77777777" w:rsidR="002D4FEA" w:rsidRDefault="00CC19EA">
      <w:pPr>
        <w:pStyle w:val="berschrift3"/>
      </w:pPr>
      <w:bookmarkStart w:id="12" w:name="_Toc43717807"/>
      <w:r>
        <w:t>§ 12</w:t>
      </w:r>
      <w:r>
        <w:br/>
        <w:t>Unterhaltung und rechtliche Sicherung; Übertragung auf Einrichtungen</w:t>
      </w:r>
      <w:bookmarkEnd w:id="12"/>
    </w:p>
    <w:p w14:paraId="3983723D" w14:textId="77777777" w:rsidR="002D4FEA" w:rsidRDefault="00CC19EA">
      <w:pPr>
        <w:pStyle w:val="GesAbsatz"/>
      </w:pPr>
      <w:r>
        <w:t>(1) Die während des nach § 15 Absatz 4 Satz 2 des Bundesnaturschutzgesetzes festgesetzten Zeitraums erforderliche Unterhaltung von Ausgleichs- und Ersatzmaßnahmen umfasst die zur Entwicklung und Erhaltung erforderliche Pflege. Der Unterhaltungszeitraum richtet sich nach der für die Erreichung des Kompensationsziels erforderlichen Dauer; er überschreitet in der Regel die Dauer von 25 Jahren nicht.</w:t>
      </w:r>
    </w:p>
    <w:p w14:paraId="02C25067" w14:textId="77777777" w:rsidR="002D4FEA" w:rsidRDefault="00CC19EA">
      <w:pPr>
        <w:pStyle w:val="GesAbsatz"/>
      </w:pPr>
      <w:r>
        <w:t>(2) Die zuständige Behörde entscheidet über die Art und Weise der rechtlichen Sicherung der Ausgleichs- und Ersatzmaßnahmen einschließlich der erforderlichen Unterhaltungsmaßnahmen nach pflichtgemäßem Ermessen. Maßnahmen, die auf Grundstücken der öffentlichen Hand durchgeführt werden sollen, bedürfen keiner dinglichen Sicherung. Maßnahmen, die auf Grundstücken des Verursachers eines Eingriffs durchgeführt werden sollen, bedürfen in der Regel keiner dinglichen Sicherung. Die rechtliche Sicherung hat so lange</w:t>
      </w:r>
      <w:r>
        <w:t xml:space="preserve"> zu erfolgen, wie die durch den Eingriff verursachten Beeinträchtigungen des Naturhaushalts und des Landschaftsbildes andauern.</w:t>
      </w:r>
    </w:p>
    <w:p w14:paraId="73932268" w14:textId="77777777" w:rsidR="002D4FEA" w:rsidRDefault="00CC19EA">
      <w:pPr>
        <w:pStyle w:val="GesAbsatz"/>
      </w:pPr>
      <w:r>
        <w:t xml:space="preserve">(3) Der Verursacher eines Eingriffs kann die Durchführung von Ausgleichs- und Ersatzmaßnahmen einschließlich der erforderlichen Unterhaltungsmaßnahmen durch Vertrag auf eine Einrichtung übertragen, die die Durchführung der Maßnahmen während des erforderlichen Zeitraums gewährleistet. Einrichtungen im Sinne </w:t>
      </w:r>
      <w:r>
        <w:lastRenderedPageBreak/>
        <w:t>des Satzes 1, denen die Durchführung von Maßnahmen im Zusammenhang mit Vorhaben, die vom Anwendungsbereich dieser Verordnung erfasst sind, übertragen werden kann, sind die Bundesanstalt für Immobilienaufgaben sowie nach Landesrecht anerkannte Einrichtungen.</w:t>
      </w:r>
    </w:p>
    <w:p w14:paraId="6E9BE951" w14:textId="77777777" w:rsidR="002D4FEA" w:rsidRDefault="00CC19EA">
      <w:pPr>
        <w:pStyle w:val="berschrift3"/>
      </w:pPr>
      <w:bookmarkStart w:id="13" w:name="_Toc43717808"/>
      <w:r>
        <w:t>§ 13</w:t>
      </w:r>
      <w:r>
        <w:br/>
        <w:t>Voraussetzungen der Ersatzzahlung</w:t>
      </w:r>
      <w:bookmarkEnd w:id="13"/>
    </w:p>
    <w:p w14:paraId="6E52AACE" w14:textId="77777777" w:rsidR="002D4FEA" w:rsidRDefault="00CC19EA">
      <w:pPr>
        <w:pStyle w:val="GesAbsatz"/>
      </w:pPr>
      <w:r>
        <w:t>(1) Beeinträchtigungen des Naturhaushalts oder des Landschaftsbildes sind im Sinne des § 15 Absatz 6 Satz 1 des Bundesnaturschutzgesetzes nicht in angemessener Frist ausgleichbar oder ersetzbar, soweit die Anforderungen der §§ 8 und 9 aus tatsächlichen oder rechtlichen Gründen nicht erfüllt werden können. Dies ist insbesondere der Fall, wenn</w:t>
      </w:r>
    </w:p>
    <w:p w14:paraId="746F8DB4" w14:textId="77777777" w:rsidR="002D4FEA" w:rsidRDefault="00CC19EA">
      <w:pPr>
        <w:pStyle w:val="GesAbsatz"/>
        <w:ind w:left="425" w:hanging="425"/>
      </w:pPr>
      <w:r>
        <w:t>1.</w:t>
      </w:r>
      <w:r>
        <w:tab/>
        <w:t>die betroffene Funktion durch Ausgleichs- oder Ersatzmaßnahmen nicht oder nur unter unzumutbaren Belastungen herstellbar ist oder</w:t>
      </w:r>
    </w:p>
    <w:p w14:paraId="769C2FBE" w14:textId="77777777" w:rsidR="002D4FEA" w:rsidRDefault="00CC19EA">
      <w:pPr>
        <w:pStyle w:val="GesAbsatz"/>
        <w:ind w:left="425" w:hanging="425"/>
      </w:pPr>
      <w:r>
        <w:t>2.</w:t>
      </w:r>
      <w:r>
        <w:tab/>
        <w:t>Flächen, auf denen die Maßnahmen durchgeführt werden können, im betroffenen Naturraum nicht vorhanden oder nicht verfügbar sind.</w:t>
      </w:r>
    </w:p>
    <w:p w14:paraId="60E087E1" w14:textId="77777777" w:rsidR="002D4FEA" w:rsidRDefault="00CC19EA">
      <w:pPr>
        <w:pStyle w:val="GesAbsatz"/>
      </w:pPr>
      <w:r>
        <w:t>(2) Beeinträchtigungen des Landschaftsbildes, die von Mast-, Turm- oder sonstigen Hochbauten verursacht werden, die höher als 20 Meter sind, sind in der Regel nicht ausgleichbar oder ersetzbar. Abweichend von Satz 1 ist der Rückbau bestehender Mast- und Turmbauten im räumlichen Zusammenhang als Ausgleichs- und Ersatzmaßnahme anzuerkennen.</w:t>
      </w:r>
    </w:p>
    <w:p w14:paraId="20C9A652" w14:textId="77777777" w:rsidR="002D4FEA" w:rsidRDefault="00CC19EA">
      <w:pPr>
        <w:pStyle w:val="GesAbsatz"/>
      </w:pPr>
      <w:r>
        <w:t>(3) Der Verursacher des Eingriffs hat die Gründe für die Nichtausgleichbarkeit oder Nichtersetzbarkeit von erheblichen Beeinträchtigungen des Naturhaushalts oder des Landschaftsbildes im Rahmen der Angaben nach § 17 Absatz 4 des Bundesnaturschutzgesetzes darzulegen.</w:t>
      </w:r>
    </w:p>
    <w:p w14:paraId="72FE5A9F" w14:textId="77777777" w:rsidR="002D4FEA" w:rsidRDefault="00CC19EA">
      <w:pPr>
        <w:pStyle w:val="berschrift3"/>
      </w:pPr>
      <w:bookmarkStart w:id="14" w:name="_Toc43717809"/>
      <w:r>
        <w:t>§ 14</w:t>
      </w:r>
      <w:r>
        <w:br/>
        <w:t>Höhe der Ersatzzahlung</w:t>
      </w:r>
      <w:bookmarkEnd w:id="14"/>
    </w:p>
    <w:p w14:paraId="22E786DE" w14:textId="77777777" w:rsidR="002D4FEA" w:rsidRDefault="00CC19EA">
      <w:pPr>
        <w:pStyle w:val="GesAbsatz"/>
      </w:pPr>
      <w:r>
        <w:t>(1) Bemisst sich die Ersatzzahlung nach den durchschnittlichen Kosten der nicht durchführbaren Ausgleichs- und Ersatzmaßnahmen nach § 15 Absatz 6 Satz 2 des Bundesnaturschutzgesetzes, sind die erforderlichen durchschnittlichen Kosten für die Flächenbereitstellung auf der Grundlage der Bodenrichtwerte nach § 196 des Baugesetzbuches in der Fassung der Bekanntmachung vom 3. November 2017 (BGBl. I S. 3634), das durch Artikel 6 des Gesetzes vom 27. März 2020 (BGBl. I S. 587) geändert worden ist, festzustellen.</w:t>
      </w:r>
    </w:p>
    <w:p w14:paraId="272DA4ED" w14:textId="77777777" w:rsidR="002D4FEA" w:rsidRDefault="00CC19EA">
      <w:pPr>
        <w:pStyle w:val="GesAbsatz"/>
      </w:pPr>
      <w:r>
        <w:t>(2) Sind die durchschnittlichen Kosten der nicht durchführbaren Ausgleichs- und Ersatzmaßnahmen nicht feststellbar im Sinne von § 15 Absatz 6 Satz 3 des Bundesnaturschutzgesetzes, beträgt die Ersatzzahlung für Beeinträchtigungen des Landschaftsbildes</w:t>
      </w:r>
    </w:p>
    <w:p w14:paraId="1D1CED5E" w14:textId="77777777" w:rsidR="002D4FEA" w:rsidRDefault="00CC19EA">
      <w:pPr>
        <w:pStyle w:val="GesAbsatz"/>
        <w:ind w:left="425" w:hanging="425"/>
      </w:pPr>
      <w:r>
        <w:t>1.</w:t>
      </w:r>
      <w:r>
        <w:tab/>
        <w:t>bei Mast- und Turmbauten, insbesondere bei Windenergieanlagen, Freileitungsmasten, Funkmasten, Funk- und Aussichtstürmen, Pfeilern von Talbrücken und vergleichbaren baulichen Anlagen entsprechend der nach § 6 Absatz 1 Satz 2 in Verbindung mit Anlage 1 Spalte 4 ermittelten Wertstufe des betroffenen Landschaftsbildes je Meter Anlagenhöhe</w:t>
      </w:r>
    </w:p>
    <w:p w14:paraId="79CAFDBF" w14:textId="77777777" w:rsidR="002D4FEA" w:rsidRDefault="00CC19EA">
      <w:pPr>
        <w:pStyle w:val="GesAbsatz"/>
        <w:ind w:left="851" w:hanging="425"/>
      </w:pPr>
      <w:r>
        <w:t>a)</w:t>
      </w:r>
      <w:r>
        <w:tab/>
        <w:t>in Wertstufe 2: 100 Euro,</w:t>
      </w:r>
    </w:p>
    <w:p w14:paraId="7B7576FA" w14:textId="77777777" w:rsidR="002D4FEA" w:rsidRDefault="00CC19EA">
      <w:pPr>
        <w:pStyle w:val="GesAbsatz"/>
        <w:ind w:left="851" w:hanging="425"/>
      </w:pPr>
      <w:r>
        <w:t>b)</w:t>
      </w:r>
      <w:r>
        <w:tab/>
        <w:t>in Wertstufe 3: 200 Euro,</w:t>
      </w:r>
    </w:p>
    <w:p w14:paraId="646258EB" w14:textId="77777777" w:rsidR="002D4FEA" w:rsidRDefault="00CC19EA">
      <w:pPr>
        <w:pStyle w:val="GesAbsatz"/>
        <w:ind w:left="851" w:hanging="425"/>
      </w:pPr>
      <w:r>
        <w:t>c)</w:t>
      </w:r>
      <w:r>
        <w:tab/>
        <w:t>in Wertstufe 4: 300 Euro,</w:t>
      </w:r>
    </w:p>
    <w:p w14:paraId="2BFA1234" w14:textId="77777777" w:rsidR="002D4FEA" w:rsidRDefault="00CC19EA">
      <w:pPr>
        <w:pStyle w:val="GesAbsatz"/>
        <w:ind w:left="851" w:hanging="425"/>
      </w:pPr>
      <w:r>
        <w:t>d)</w:t>
      </w:r>
      <w:r>
        <w:tab/>
        <w:t>in Wertstufe 5: 500 Euro,</w:t>
      </w:r>
    </w:p>
    <w:p w14:paraId="33991EC5" w14:textId="77777777" w:rsidR="002D4FEA" w:rsidRDefault="00CC19EA">
      <w:pPr>
        <w:pStyle w:val="GesAbsatz"/>
        <w:ind w:left="851" w:hanging="425"/>
      </w:pPr>
      <w:r>
        <w:t>e)</w:t>
      </w:r>
      <w:r>
        <w:tab/>
        <w:t>in Wertstufe 6: 800 Euro,</w:t>
      </w:r>
    </w:p>
    <w:p w14:paraId="143E4928" w14:textId="77777777" w:rsidR="002D4FEA" w:rsidRDefault="00CC19EA">
      <w:pPr>
        <w:pStyle w:val="GesAbsatz"/>
        <w:ind w:left="425" w:hanging="425"/>
      </w:pPr>
      <w:r>
        <w:t>2.</w:t>
      </w:r>
      <w:r>
        <w:tab/>
        <w:t>bei Gebäuden entsprechend der nach § 6 Absatz 1 Satz 2 in Verbindung mit Anlage 1 Spalte 4 ermittelten Wertstufe des betroffenen Landschaftsbildes je Kubikmeter umbauten Raums</w:t>
      </w:r>
    </w:p>
    <w:p w14:paraId="348931FD" w14:textId="77777777" w:rsidR="002D4FEA" w:rsidRDefault="00CC19EA">
      <w:pPr>
        <w:pStyle w:val="GesAbsatz"/>
        <w:ind w:left="851" w:hanging="425"/>
      </w:pPr>
      <w:r>
        <w:t>a)</w:t>
      </w:r>
      <w:r>
        <w:tab/>
        <w:t>in Wertstufe 2: 0,01 Euro,</w:t>
      </w:r>
    </w:p>
    <w:p w14:paraId="0E4F8211" w14:textId="77777777" w:rsidR="002D4FEA" w:rsidRDefault="00CC19EA">
      <w:pPr>
        <w:pStyle w:val="GesAbsatz"/>
        <w:ind w:left="851" w:hanging="425"/>
      </w:pPr>
      <w:r>
        <w:t>b)</w:t>
      </w:r>
      <w:r>
        <w:tab/>
        <w:t>in Wertstufe 3: 0,02 Euro,</w:t>
      </w:r>
    </w:p>
    <w:p w14:paraId="1B3D80C6" w14:textId="77777777" w:rsidR="002D4FEA" w:rsidRDefault="00CC19EA">
      <w:pPr>
        <w:pStyle w:val="GesAbsatz"/>
        <w:ind w:left="851" w:hanging="425"/>
      </w:pPr>
      <w:r>
        <w:t>c)</w:t>
      </w:r>
      <w:r>
        <w:tab/>
        <w:t>in Wertstufe 4: 0,03 Euro,</w:t>
      </w:r>
    </w:p>
    <w:p w14:paraId="2181E10E" w14:textId="77777777" w:rsidR="002D4FEA" w:rsidRDefault="00CC19EA">
      <w:pPr>
        <w:pStyle w:val="GesAbsatz"/>
        <w:ind w:left="851" w:hanging="425"/>
      </w:pPr>
      <w:r>
        <w:t>d)</w:t>
      </w:r>
      <w:r>
        <w:tab/>
        <w:t>in Wertstufe 5: 0,05 Euro,</w:t>
      </w:r>
    </w:p>
    <w:p w14:paraId="0EA3A79C" w14:textId="77777777" w:rsidR="002D4FEA" w:rsidRDefault="00CC19EA">
      <w:pPr>
        <w:pStyle w:val="GesAbsatz"/>
        <w:ind w:left="851" w:hanging="425"/>
      </w:pPr>
      <w:r>
        <w:t>e)</w:t>
      </w:r>
      <w:r>
        <w:tab/>
        <w:t>in Wertstufe 6: 0,08 Euro,</w:t>
      </w:r>
    </w:p>
    <w:p w14:paraId="3761D720" w14:textId="77777777" w:rsidR="002D4FEA" w:rsidRDefault="00CC19EA">
      <w:pPr>
        <w:pStyle w:val="GesAbsatz"/>
        <w:ind w:left="425" w:hanging="425"/>
      </w:pPr>
      <w:r>
        <w:t>3.</w:t>
      </w:r>
      <w:r>
        <w:tab/>
      </w:r>
      <w:r>
        <w:t xml:space="preserve"> bei Abgrabungen entsprechend der nach § 6 Absatz 1 Satz 2 in Verbindung mit Anlage 1 Spalte 4 ermittelten Wertstufe des betroffenen Landschaftsbildes je Quadratmeter in Anspruch genommener Fläche</w:t>
      </w:r>
    </w:p>
    <w:p w14:paraId="3F86BD18" w14:textId="77777777" w:rsidR="002D4FEA" w:rsidRDefault="00CC19EA">
      <w:pPr>
        <w:pStyle w:val="GesAbsatz"/>
        <w:ind w:left="851" w:hanging="425"/>
      </w:pPr>
      <w:r>
        <w:t>a)</w:t>
      </w:r>
      <w:r>
        <w:tab/>
        <w:t>in Wertstufe 2: 0,10 Euro,</w:t>
      </w:r>
    </w:p>
    <w:p w14:paraId="2F110CB9" w14:textId="77777777" w:rsidR="002D4FEA" w:rsidRDefault="00CC19EA">
      <w:pPr>
        <w:pStyle w:val="GesAbsatz"/>
        <w:ind w:left="851" w:hanging="425"/>
      </w:pPr>
      <w:r>
        <w:t>b)</w:t>
      </w:r>
      <w:r>
        <w:tab/>
        <w:t xml:space="preserve">in Wertstufe 3: 0,20 </w:t>
      </w:r>
      <w:r>
        <w:t>Euro,</w:t>
      </w:r>
    </w:p>
    <w:p w14:paraId="3C21E83A" w14:textId="77777777" w:rsidR="002D4FEA" w:rsidRDefault="00CC19EA">
      <w:pPr>
        <w:pStyle w:val="GesAbsatz"/>
        <w:ind w:left="851" w:hanging="425"/>
      </w:pPr>
      <w:r>
        <w:lastRenderedPageBreak/>
        <w:t>c)</w:t>
      </w:r>
      <w:r>
        <w:tab/>
        <w:t>in Wertstufe 4: 0,30 Euro,</w:t>
      </w:r>
    </w:p>
    <w:p w14:paraId="7BD6DCCC" w14:textId="77777777" w:rsidR="002D4FEA" w:rsidRDefault="00CC19EA">
      <w:pPr>
        <w:pStyle w:val="GesAbsatz"/>
        <w:ind w:left="851" w:hanging="425"/>
      </w:pPr>
      <w:r>
        <w:t>d)</w:t>
      </w:r>
      <w:r>
        <w:tab/>
        <w:t>in Wertstufe 5: 0,50 Euro,</w:t>
      </w:r>
    </w:p>
    <w:p w14:paraId="7CE1753E" w14:textId="77777777" w:rsidR="002D4FEA" w:rsidRDefault="00CC19EA">
      <w:pPr>
        <w:pStyle w:val="GesAbsatz"/>
        <w:ind w:left="851" w:hanging="425"/>
      </w:pPr>
      <w:r>
        <w:t>e)</w:t>
      </w:r>
      <w:r>
        <w:tab/>
        <w:t>in Wertstufe 6: 0,80 Euro,</w:t>
      </w:r>
    </w:p>
    <w:p w14:paraId="705BC488" w14:textId="77777777" w:rsidR="002D4FEA" w:rsidRDefault="00CC19EA">
      <w:pPr>
        <w:pStyle w:val="GesAbsatz"/>
        <w:ind w:left="425" w:hanging="425"/>
      </w:pPr>
      <w:r>
        <w:t>4.</w:t>
      </w:r>
      <w:r>
        <w:tab/>
        <w:t>bei Aufschüttungen entsprechend der nach § 6 Absatz 1 Satz 2 in Verbindung mit Anlage 1 Spalte 4 ermittelten Wertstufe des betroffenen Landschaftsbildes je 100 Kubikmeter aufgeschütteten Materials</w:t>
      </w:r>
    </w:p>
    <w:p w14:paraId="0B8F7CBC" w14:textId="77777777" w:rsidR="002D4FEA" w:rsidRDefault="00CC19EA">
      <w:pPr>
        <w:pStyle w:val="GesAbsatz"/>
        <w:ind w:left="851" w:hanging="425"/>
      </w:pPr>
      <w:r>
        <w:t>a)</w:t>
      </w:r>
      <w:r>
        <w:tab/>
        <w:t>in Wertstufe 2: 0,30 Euro,</w:t>
      </w:r>
    </w:p>
    <w:p w14:paraId="1AB0FE5C" w14:textId="77777777" w:rsidR="002D4FEA" w:rsidRDefault="00CC19EA">
      <w:pPr>
        <w:pStyle w:val="GesAbsatz"/>
        <w:ind w:left="851" w:hanging="425"/>
      </w:pPr>
      <w:r>
        <w:t>b)</w:t>
      </w:r>
      <w:r>
        <w:tab/>
        <w:t>in Wertstufe 3: 0,60 Euro,</w:t>
      </w:r>
    </w:p>
    <w:p w14:paraId="131ABC88" w14:textId="77777777" w:rsidR="002D4FEA" w:rsidRDefault="00CC19EA">
      <w:pPr>
        <w:pStyle w:val="GesAbsatz"/>
        <w:ind w:left="851" w:hanging="425"/>
      </w:pPr>
      <w:r>
        <w:t>c)</w:t>
      </w:r>
      <w:r>
        <w:tab/>
        <w:t>in Wertstufe 4: 1 Euro,</w:t>
      </w:r>
    </w:p>
    <w:p w14:paraId="03BF6E39" w14:textId="77777777" w:rsidR="002D4FEA" w:rsidRDefault="00CC19EA">
      <w:pPr>
        <w:pStyle w:val="GesAbsatz"/>
        <w:ind w:left="851" w:hanging="425"/>
      </w:pPr>
      <w:r>
        <w:t>d)</w:t>
      </w:r>
      <w:r>
        <w:tab/>
        <w:t>in Wertstufe 5: 1,60 Euro,</w:t>
      </w:r>
    </w:p>
    <w:p w14:paraId="61F438C0" w14:textId="77777777" w:rsidR="002D4FEA" w:rsidRDefault="00CC19EA">
      <w:pPr>
        <w:pStyle w:val="GesAbsatz"/>
        <w:ind w:left="851" w:hanging="425"/>
      </w:pPr>
      <w:r>
        <w:t>e)</w:t>
      </w:r>
      <w:r>
        <w:tab/>
        <w:t>in Wertstufe 6: 2,40 Euro.</w:t>
      </w:r>
    </w:p>
    <w:p w14:paraId="713218DB" w14:textId="77777777" w:rsidR="002D4FEA" w:rsidRDefault="00CC19EA">
      <w:pPr>
        <w:pStyle w:val="GesAbsatz"/>
      </w:pPr>
      <w:r>
        <w:t>Sind von einem Vorhaben im Sinne des Satzes 1 unterschiedliche Wertstufen betroffen, ist ein gemittelter Betrag in Euro anzusetzen.</w:t>
      </w:r>
    </w:p>
    <w:p w14:paraId="29F0741C" w14:textId="77777777" w:rsidR="002D4FEA" w:rsidRDefault="00CC19EA">
      <w:pPr>
        <w:pStyle w:val="GesAbsatz"/>
      </w:pPr>
      <w:r>
        <w:t>(3) In den Fällen des Absatzes 2 Satz 1 Nummer 1 erfolgt die Ermittlung der Wertstufe des betroffenen Landschaftsbildes in einem Umkreis um die Anlage, dessen Radius das Fünfzehnfache der Anlagenhöhe beträgt. Umfasst ein Vorhaben zwei oder mehr Mast- oder Turmbauten oder werden Mast- oder Turmbauten im räumlichen Zusammenhang mit bereits bestehenden Mast- oder Turmbauten errichtet, verringert sich die nach Absatz 2 errechnete Ersatzzahlung um 15 Prozent. Wird die Landschaft zwischen Mastbauten durch eine od</w:t>
      </w:r>
      <w:r>
        <w:t>er mehrere Leitungen überspannt, erhöht sich die errechnete Ersatzzahlung um 10 Prozent. Für Windenergieanlagen auf See gilt § 15 Absatz 1 Nummer 2.</w:t>
      </w:r>
    </w:p>
    <w:p w14:paraId="08A3150A" w14:textId="77777777" w:rsidR="002D4FEA" w:rsidRDefault="00CC19EA">
      <w:pPr>
        <w:pStyle w:val="GesAbsatz"/>
      </w:pPr>
      <w:r>
        <w:t>(4) Eine Zu- oder Umbeseilung im Sinne des § 3 Nummer 1 Buchstabe a oder b des Netzausbaubeschleunigungsgesetzes Übertragungsnetz, die ohne Erhöhung von Masten erfolgt, ist in der Regel im Hinblick auf das Landschaftsbild nicht zu kompensieren. Beim Ersatzneubau im Sinne des § 3 Nummer 4 des Netzausbaubeschleunigungsgesetzes Übertragungsnetz ist lediglich die Erhöhung gegenüber dem Ausgangszustand relevant. Dies gilt auch für Zu- und Umbeseilungen, die nicht von Satz 1 erfasst werden. Beim Parallelneubau im</w:t>
      </w:r>
      <w:r>
        <w:t xml:space="preserve"> Sinne des § 3 Nummer 5 des Netzausbaubeschleunigungsgesetzes Übertragungsnetz verringert sich die nach Absatz 2 errechnete Ersatzzahlung abweichend von Absatz 3 Satz 2 um 30 Prozent.</w:t>
      </w:r>
    </w:p>
    <w:p w14:paraId="736AE351" w14:textId="77777777" w:rsidR="002D4FEA" w:rsidRDefault="00CC19EA">
      <w:pPr>
        <w:pStyle w:val="GesAbsatz"/>
      </w:pPr>
      <w:r>
        <w:t>(5) Nicht feststellbare Kosten im Sinne von § 15 Absatz 6 Satz 3 des Bundesnaturschutzgesetzes sind die Kosten von nicht durchführbaren Ausgleichs- und Ersatzmaßnahmen, insbesondere in den Fällen des § 13 Absatz 1 Satz 2.</w:t>
      </w:r>
    </w:p>
    <w:p w14:paraId="669F8D97" w14:textId="77777777" w:rsidR="002D4FEA" w:rsidRDefault="00CC19EA">
      <w:pPr>
        <w:pStyle w:val="berschrift3"/>
      </w:pPr>
      <w:bookmarkStart w:id="15" w:name="_Toc43717810"/>
      <w:r>
        <w:t>§ 15</w:t>
      </w:r>
      <w:r>
        <w:br/>
        <w:t>Bewertung und Ersatzgeldbemessung für Windenergieanlagen auf See</w:t>
      </w:r>
      <w:bookmarkEnd w:id="15"/>
    </w:p>
    <w:p w14:paraId="52BB500D" w14:textId="77777777" w:rsidR="00E6283D" w:rsidRDefault="00CC19EA" w:rsidP="00E6283D">
      <w:pPr>
        <w:pStyle w:val="GesAbsatz"/>
        <w:rPr>
          <w:ins w:id="16" w:author="VTU1" w:date="2025-12-23T10:49:00Z"/>
        </w:rPr>
      </w:pPr>
      <w:r>
        <w:t xml:space="preserve">(1) </w:t>
      </w:r>
      <w:ins w:id="17" w:author="VTU1" w:date="2025-12-23T10:49:00Z">
        <w:r w:rsidR="00E6283D">
          <w:t>Für die Errichtung und den Betrieb von Windenergieanlagen auf See einschließlich der hierfür erforderlichen Nebeneinrichtungen im Bereich der ausschließlichen Wirtschaftszone und des Festlandsockels sind die folgenden Maßgaben anzuwenden:</w:t>
        </w:r>
      </w:ins>
    </w:p>
    <w:p w14:paraId="133F5738" w14:textId="446B4DDD" w:rsidR="00E6283D" w:rsidRDefault="00E6283D" w:rsidP="00E6283D">
      <w:pPr>
        <w:pStyle w:val="GesAbsatz"/>
        <w:ind w:left="426" w:hanging="426"/>
        <w:rPr>
          <w:ins w:id="18" w:author="VTU1" w:date="2025-12-23T10:49:00Z"/>
        </w:rPr>
        <w:pPrChange w:id="19" w:author="VTU1" w:date="2025-12-23T10:49:00Z">
          <w:pPr>
            <w:pStyle w:val="GesAbsatz"/>
          </w:pPr>
        </w:pPrChange>
      </w:pPr>
      <w:ins w:id="20" w:author="VTU1" w:date="2025-12-23T10:49:00Z">
        <w:r>
          <w:t>1.</w:t>
        </w:r>
        <w:r>
          <w:tab/>
        </w:r>
        <w:r>
          <w:t>Soweit eine Sicherheitszone nach § 74 des Windenergie-auf-See-Gesetzes vom 13. Oktober 2016 (BGBl.</w:t>
        </w:r>
        <w:r>
          <w:t> </w:t>
        </w:r>
        <w:r>
          <w:t>I S. 2258, 2310), das zuletzt durch Artikel 1 des Gesetzes vom 22. Dezember 2025 (BGBl. 2025 I Nr. 351) geändert worden ist, eingerichtet wird, in der die Fischerei während der gesamten Betriebsdauer ausgeschlossen wird, gelten die Beeinträchtigungen der Schutzgüter Biotope und Boden einschließlich der darin vorkommenden Pflanzen und Tiere als auch der Schutzgüter Wasser und Luft als kompensiert. Unter den Voraussetzungen des Satzes 1 gilt dies auch für Beeinträchtigungen der in Satz 1 genannten Schutzgüter durch Konverter, deren Sicherheitszone eine Schnittmenge mit den von Satz 1 erfassten Sicherheitszonen aufweist. Die Erlaubnis passiver Fischerei mit Reusen und Körben außerhalb des Bereichs der Sicherheitszone, in dem sich die Anlagen selbst befinden, bleibt von Satz 1 unberührt.</w:t>
        </w:r>
      </w:ins>
    </w:p>
    <w:p w14:paraId="5ACBC441" w14:textId="6727F1E5" w:rsidR="00E6283D" w:rsidRDefault="00E6283D" w:rsidP="00E6283D">
      <w:pPr>
        <w:pStyle w:val="GesAbsatz"/>
        <w:ind w:left="426" w:hanging="426"/>
        <w:rPr>
          <w:ins w:id="21" w:author="VTU1" w:date="2025-12-23T10:49:00Z"/>
        </w:rPr>
        <w:pPrChange w:id="22" w:author="VTU1" w:date="2025-12-23T10:49:00Z">
          <w:pPr>
            <w:pStyle w:val="GesAbsatz"/>
          </w:pPr>
        </w:pPrChange>
      </w:pPr>
      <w:ins w:id="23" w:author="VTU1" w:date="2025-12-23T10:49:00Z">
        <w:r>
          <w:t>2.</w:t>
        </w:r>
        <w:r>
          <w:tab/>
        </w:r>
        <w:r>
          <w:t>Für Anlagen in einem Cluster im Sinne von § 3 Nummer 1 und in einem Gebiet im Sinne von § 3 Nummer 3 des Windenergie-auf-See-Gesetzes verringert sich abweichend von § 14 Absatz 3 Satz 2 die nach §</w:t>
        </w:r>
        <w:r>
          <w:t> </w:t>
        </w:r>
        <w:r>
          <w:t>14 Absatz 2 errechnete Ersatzzahlung um 35 Prozent.</w:t>
        </w:r>
      </w:ins>
    </w:p>
    <w:p w14:paraId="1207BABE" w14:textId="40325858" w:rsidR="002D4FEA" w:rsidDel="00E6283D" w:rsidRDefault="00E6283D" w:rsidP="00E6283D">
      <w:pPr>
        <w:pStyle w:val="GesAbsatz"/>
        <w:ind w:left="426" w:hanging="426"/>
        <w:rPr>
          <w:del w:id="24" w:author="VTU1" w:date="2025-12-23T10:49:00Z"/>
        </w:rPr>
        <w:pPrChange w:id="25" w:author="VTU1" w:date="2025-12-23T10:49:00Z">
          <w:pPr>
            <w:pStyle w:val="GesAbsatz"/>
          </w:pPr>
        </w:pPrChange>
      </w:pPr>
      <w:ins w:id="26" w:author="VTU1" w:date="2025-12-23T10:49:00Z">
        <w:r>
          <w:t>3.</w:t>
        </w:r>
        <w:r>
          <w:tab/>
        </w:r>
        <w:r>
          <w:t>Bei der Bemessung des Ersatzgeldes nach § 14 Absatz 2 Nummer 1 ist für das beeinträchtigte Landschaftsbild die Wertstufe 2 nach § 14 Absatz 2 Nummer 1 Buchstabe a zugrunde zu legen.</w:t>
        </w:r>
      </w:ins>
      <w:del w:id="27" w:author="VTU1" w:date="2025-12-23T10:49:00Z">
        <w:r w:rsidR="00CC19EA" w:rsidDel="00E6283D">
          <w:delText>Für die Errichtung und den Betrieb von Windenergieanlagen auf See einschließlich der hierfür erforderlichen Nebeneinrichtungen im Bereich der ausschließlichen Wirtschaftszone und des Festlandsockels gelten die folgenden Maßgaben:</w:delText>
        </w:r>
      </w:del>
    </w:p>
    <w:p w14:paraId="4D93B92E" w14:textId="11440A95" w:rsidR="002D4FEA" w:rsidDel="00E6283D" w:rsidRDefault="00CC19EA" w:rsidP="00E6283D">
      <w:pPr>
        <w:pStyle w:val="GesAbsatz"/>
        <w:ind w:left="426" w:hanging="426"/>
        <w:rPr>
          <w:del w:id="28" w:author="VTU1" w:date="2025-12-23T10:49:00Z"/>
        </w:rPr>
        <w:pPrChange w:id="29" w:author="VTU1" w:date="2025-12-23T10:49:00Z">
          <w:pPr>
            <w:pStyle w:val="GesAbsatz"/>
          </w:pPr>
        </w:pPrChange>
      </w:pPr>
      <w:del w:id="30" w:author="VTU1" w:date="2025-12-23T10:49:00Z">
        <w:r w:rsidDel="00E6283D">
          <w:delText>1.</w:delText>
        </w:r>
        <w:r w:rsidDel="00E6283D">
          <w:tab/>
          <w:delText>Soweit eine Sicherheitszone nach § 53 des Windenergie-auf-See-Gesetzes vom 13. Oktober 2016 (BGBl. I S. 2258, 2310), das zuletzt durch Artikel 21 des Gesetzes vom 13. Mai 2019 (BGBl. I S. 706) geändert worden ist, eingerichtet wird, in der die Fischerei während der gesamten Betriebsdauer ausgeschlossen wird, gelten die Beeinträchtigungen der Schutzgüter Biotope und Boden einschließlich der darin vorkommenden Pflanzen und Tiere als auch der Schutzgüter Wasser und Luft als kompensiert. Unter den Voraussetzun</w:delText>
        </w:r>
        <w:r w:rsidDel="00E6283D">
          <w:delText>gen des Satzes 1 gilt dies auch für Beeinträchtigungen der in Satz 1 genannten Schutzgüter durch Konverter, deren Sicherheitszone eine Schnittmenge mit den von Satz 1 erfassten Sicherheitszonen aufweist. Die Erlaubnis passiver Fischerei mit Reusen und Körben außerhalb des Bereichs der Sicherheitszone, in dem sich die Anlagen selbst befinden, bleibt von Satz 1 unberührt.</w:delText>
        </w:r>
      </w:del>
    </w:p>
    <w:p w14:paraId="3733EF5B" w14:textId="6C2DD487" w:rsidR="002D4FEA" w:rsidDel="00E6283D" w:rsidRDefault="00CC19EA" w:rsidP="00E6283D">
      <w:pPr>
        <w:pStyle w:val="GesAbsatz"/>
        <w:ind w:left="426" w:hanging="426"/>
        <w:rPr>
          <w:del w:id="31" w:author="VTU1" w:date="2025-12-23T10:49:00Z"/>
        </w:rPr>
        <w:pPrChange w:id="32" w:author="VTU1" w:date="2025-12-23T10:49:00Z">
          <w:pPr>
            <w:pStyle w:val="GesAbsatz"/>
          </w:pPr>
        </w:pPrChange>
      </w:pPr>
      <w:del w:id="33" w:author="VTU1" w:date="2025-12-23T10:49:00Z">
        <w:r w:rsidDel="00E6283D">
          <w:delText>2.</w:delText>
        </w:r>
        <w:r w:rsidDel="00E6283D">
          <w:tab/>
          <w:delText>Für Anlagen in einem Cluster im Sinne von § 3 Nummer 1 des Windenergie-auf-See-Gesetzes verringert sich abweichend von § 14 Absatz 3 Satz 2 die nach § 14 Absatz 2 errechnete Ersatzzahlung um 35 Prozent.</w:delText>
        </w:r>
      </w:del>
    </w:p>
    <w:p w14:paraId="5E724123" w14:textId="353F26AB" w:rsidR="002D4FEA" w:rsidRDefault="00CC19EA" w:rsidP="00E6283D">
      <w:pPr>
        <w:pStyle w:val="GesAbsatz"/>
        <w:ind w:left="426" w:hanging="426"/>
        <w:pPrChange w:id="34" w:author="VTU1" w:date="2025-12-23T10:49:00Z">
          <w:pPr>
            <w:pStyle w:val="GesAbsatz"/>
          </w:pPr>
        </w:pPrChange>
      </w:pPr>
      <w:del w:id="35" w:author="VTU1" w:date="2025-12-23T10:49:00Z">
        <w:r w:rsidDel="00E6283D">
          <w:delText>3.</w:delText>
        </w:r>
        <w:r w:rsidDel="00E6283D">
          <w:tab/>
          <w:delText>Bei der Bemessung des Ersatzgeldes nach § 14 Absatz 2 Nummer 1 ist für das beeinträchtigte Landschaftsbild die Wertstufe 2 nach § 14 Absatz 2 Nummer 1 Buchstabe a zugrunde zu legen</w:delText>
        </w:r>
        <w:r w:rsidDel="00E6283D">
          <w:delText>.</w:delText>
        </w:r>
      </w:del>
    </w:p>
    <w:p w14:paraId="6039B5B4" w14:textId="77777777" w:rsidR="002D4FEA" w:rsidRDefault="00CC19EA">
      <w:pPr>
        <w:pStyle w:val="GesAbsatz"/>
      </w:pPr>
      <w:r>
        <w:t>(</w:t>
      </w:r>
      <w:r>
        <w:t>2) Die Geltung dieser Verordnung für die Vermeidung und Kompensation von Eingriffen im Bereich der ausschließlichen Wirtschaftszone und des Festlandsockels bleibt im Übrigen unberührt.</w:t>
      </w:r>
    </w:p>
    <w:p w14:paraId="20FC9A00" w14:textId="77777777" w:rsidR="002D4FEA" w:rsidRDefault="00CC19EA">
      <w:pPr>
        <w:pStyle w:val="berschrift3"/>
      </w:pPr>
      <w:bookmarkStart w:id="36" w:name="_Toc43717811"/>
      <w:r>
        <w:lastRenderedPageBreak/>
        <w:t>§ 16</w:t>
      </w:r>
      <w:r>
        <w:br/>
        <w:t>Sicherheitsleistung für die Ersatzzahlung</w:t>
      </w:r>
      <w:bookmarkEnd w:id="36"/>
    </w:p>
    <w:p w14:paraId="15ACC326" w14:textId="77777777" w:rsidR="002D4FEA" w:rsidRDefault="00CC19EA">
      <w:pPr>
        <w:pStyle w:val="GesAbsatz"/>
      </w:pPr>
      <w:r>
        <w:t>Setzt die zuständige Behörde eine Sicherheitsleistung für die Ersatzzahlung nach § 15 Absatz 6 Satz 6 zweiter Halbsatz des Bundesnaturschutzgesetzes in Art und Umfang fest, kann sie neben den in § 232 des Bürgerlichen Gesetzbuches in der Fassung der Bekanntmachung vom 2. Januar 2002 (BGBl. I S. 42, 2909; 2003 I S. 738), das zuletzt durch Artikel 1 des Gesetzes vom 19. März 2020 (BGBl. I S. 541) geändert worden ist, vorgesehenen Arten der Sicherheit zulassen, dass die Sicherheit bewirkt wird durch</w:t>
      </w:r>
    </w:p>
    <w:p w14:paraId="1FC757C8" w14:textId="77777777" w:rsidR="002D4FEA" w:rsidRDefault="00CC19EA">
      <w:pPr>
        <w:pStyle w:val="GesAbsatz"/>
      </w:pPr>
      <w:r>
        <w:t>1.</w:t>
      </w:r>
      <w:r>
        <w:tab/>
        <w:t>die Stellung einer Konzernbürgschaft,</w:t>
      </w:r>
    </w:p>
    <w:p w14:paraId="3D7F585E" w14:textId="77777777" w:rsidR="002D4FEA" w:rsidRDefault="00CC19EA">
      <w:pPr>
        <w:pStyle w:val="GesAbsatz"/>
      </w:pPr>
      <w:r>
        <w:t>2.</w:t>
      </w:r>
      <w:r>
        <w:tab/>
        <w:t>eine Garantie oder ein Zahlungsversprechen eines Kreditinstituts oder</w:t>
      </w:r>
    </w:p>
    <w:p w14:paraId="596DD747" w14:textId="77777777" w:rsidR="002D4FEA" w:rsidRDefault="00CC19EA">
      <w:pPr>
        <w:pStyle w:val="GesAbsatz"/>
      </w:pPr>
      <w:r>
        <w:t>3.</w:t>
      </w:r>
      <w:r>
        <w:tab/>
        <w:t xml:space="preserve">eine </w:t>
      </w:r>
      <w:r>
        <w:t>gleichwertige Sicherheit.</w:t>
      </w:r>
    </w:p>
    <w:p w14:paraId="65E8A36B" w14:textId="77777777" w:rsidR="002D4FEA" w:rsidRDefault="00CC19EA">
      <w:pPr>
        <w:pStyle w:val="berschrift3"/>
      </w:pPr>
      <w:bookmarkStart w:id="37" w:name="_Toc43717812"/>
      <w:r>
        <w:t>§ 17</w:t>
      </w:r>
      <w:r>
        <w:br/>
        <w:t>Übergangsvorschriften</w:t>
      </w:r>
      <w:bookmarkEnd w:id="37"/>
    </w:p>
    <w:p w14:paraId="28D23DE7" w14:textId="77777777" w:rsidR="002D4FEA" w:rsidRDefault="00CC19EA">
      <w:pPr>
        <w:pStyle w:val="GesAbsatz"/>
      </w:pPr>
      <w:r>
        <w:t>(1) Diese Verordnung findet keine Anwendung auf Eingriffe in Natur und Landschaft,</w:t>
      </w:r>
    </w:p>
    <w:p w14:paraId="249D8E54" w14:textId="77777777" w:rsidR="002D4FEA" w:rsidRDefault="00CC19EA">
      <w:pPr>
        <w:pStyle w:val="GesAbsatz"/>
        <w:ind w:left="425" w:hanging="425"/>
      </w:pPr>
      <w:r>
        <w:t>1.</w:t>
      </w:r>
      <w:r>
        <w:tab/>
        <w:t>deren Zulassung vor dem 3. Juni 2020 bei einer Behörde beantragt wurde, deren Anzeige vor dem 3. Juni 2020 erfolgt ist oder, für den Fall, dass sie von einer Behörde durchgeführt werden, mit deren Durchführung vor dem 3. Juni 2020 begonnen wurde oder</w:t>
      </w:r>
    </w:p>
    <w:p w14:paraId="4B69E3F6" w14:textId="77777777" w:rsidR="002D4FEA" w:rsidRDefault="00CC19EA">
      <w:pPr>
        <w:pStyle w:val="GesAbsatz"/>
      </w:pPr>
      <w:r>
        <w:t>2.</w:t>
      </w:r>
      <w:r>
        <w:tab/>
        <w:t>bei denen die zuständige Behörde vor dem 3. Juni 2020 Folgendes erfolgt ist:</w:t>
      </w:r>
    </w:p>
    <w:p w14:paraId="385B3E18" w14:textId="77777777" w:rsidR="002D4FEA" w:rsidRDefault="00CC19EA">
      <w:pPr>
        <w:pStyle w:val="GesAbsatz"/>
        <w:ind w:left="851" w:hanging="425"/>
      </w:pPr>
      <w:r>
        <w:t>a)</w:t>
      </w:r>
      <w:r>
        <w:tab/>
        <w:t>die Einleitung des Verfahrens zur Feststellung der UVP-Pflicht nach § 5 des Gesetzes über die Umweltverträglichkeitsprüfung in der Fassung der Bekanntmachung vom 24. Februar 2010 (BGBl. I S. 94), das zuletzt durch Artikel 2 des Gesetzes vom 12. Dezember 2019 (BGBl. I S. 2513) geändert worden ist, oder nach entsprechenden Vorschriften des Landesrechts,</w:t>
      </w:r>
    </w:p>
    <w:p w14:paraId="1F69DD83" w14:textId="77777777" w:rsidR="002D4FEA" w:rsidRDefault="00CC19EA">
      <w:pPr>
        <w:pStyle w:val="GesAbsatz"/>
        <w:ind w:left="851" w:hanging="425"/>
      </w:pPr>
      <w:r>
        <w:t>b)</w:t>
      </w:r>
      <w:r>
        <w:tab/>
        <w:t>die Einleitung des Verfahrens zur Unterrichtung über den Untersuchungsrahmen nach § 15 Absatz 1 des Gesetzes über die Umweltverträglichkeitsprüfung oder nach entsprechenden Vorschriften des Landesrechts oder</w:t>
      </w:r>
    </w:p>
    <w:p w14:paraId="3B63A64F" w14:textId="77777777" w:rsidR="002D4FEA" w:rsidRDefault="00CC19EA">
      <w:pPr>
        <w:pStyle w:val="GesAbsatz"/>
        <w:ind w:left="851" w:hanging="425"/>
      </w:pPr>
      <w:r>
        <w:t>c)</w:t>
      </w:r>
      <w:r>
        <w:tab/>
        <w:t>die Vorlage des UVP-Berichts durch den Vorhabenträger nach § 16 des Gesetzes über die Umweltverträglichkeitsprüfung.</w:t>
      </w:r>
    </w:p>
    <w:p w14:paraId="78EFF59E" w14:textId="77777777" w:rsidR="002D4FEA" w:rsidRDefault="00CC19EA">
      <w:pPr>
        <w:pStyle w:val="GesAbsatz"/>
      </w:pPr>
      <w:r>
        <w:t>(2) Abweichend von Absatz 1 ist diese Verordnung anzuwenden, wenn der Verursacher eines Eingriffs dies beantragt.</w:t>
      </w:r>
    </w:p>
    <w:p w14:paraId="28AEB532" w14:textId="77777777" w:rsidR="002D4FEA" w:rsidRDefault="00CC19EA">
      <w:pPr>
        <w:pStyle w:val="GesAbsatz"/>
      </w:pPr>
      <w:r>
        <w:t>(3) Bevorratete Kompensationsmaßnahmen nach den §§ 16 und 56a des Bundesnaturschutzgesetzes können weiterhin als Ausgleichs- oder Ersatzmaßnahmen im Sinne des § 15 Absatz 2 des Bundesnaturschutzgesetzes herangezogen werden.</w:t>
      </w:r>
    </w:p>
    <w:p w14:paraId="516A1050" w14:textId="77777777" w:rsidR="002D4FEA" w:rsidRDefault="00CC19EA">
      <w:pPr>
        <w:pStyle w:val="GesAbsatz"/>
      </w:pPr>
      <w:r>
        <w:t>(4) Die Erfassung der im Einwirkungsbereich des Vorhabens liegenden Biotope erfolgt anhand der Kartieranleitung zu dieser Verordnung. Solange eine solche Kartieranleitung zu dieser Verordnung noch nicht vorliegt, soll die Erfassung der im Einwirkungsbereich des Vorhabens liegenden Biotope anhand der bereits gebräuchlichen Kartieranleitungen der jeweils von dem Vorhaben betroffenen Länder erfolgen.</w:t>
      </w:r>
    </w:p>
    <w:p w14:paraId="6D009C09" w14:textId="77777777" w:rsidR="002D4FEA" w:rsidRDefault="00CC19EA">
      <w:pPr>
        <w:pStyle w:val="berschrift3"/>
      </w:pPr>
      <w:bookmarkStart w:id="38" w:name="_Toc43717813"/>
      <w:r>
        <w:t>§ 18</w:t>
      </w:r>
      <w:r>
        <w:br/>
        <w:t>Inkrafttreten</w:t>
      </w:r>
      <w:bookmarkEnd w:id="38"/>
    </w:p>
    <w:p w14:paraId="4B6EF057" w14:textId="77777777" w:rsidR="002D4FEA" w:rsidRDefault="00CC19EA">
      <w:pPr>
        <w:pStyle w:val="GesAbsatz"/>
      </w:pPr>
      <w:r>
        <w:t>Diese Verordnung tritt am Tag nach der Verkündung in Kraft.</w:t>
      </w:r>
    </w:p>
    <w:p w14:paraId="7A07292C" w14:textId="77777777" w:rsidR="002D4FEA" w:rsidRDefault="002D4FEA">
      <w:pPr>
        <w:pStyle w:val="GesAbsatz"/>
      </w:pPr>
    </w:p>
    <w:p w14:paraId="7FC36894" w14:textId="77777777" w:rsidR="002D4FEA" w:rsidRDefault="00CC19EA">
      <w:pPr>
        <w:tabs>
          <w:tab w:val="clear" w:pos="425"/>
        </w:tabs>
        <w:overflowPunct/>
        <w:autoSpaceDE/>
        <w:autoSpaceDN/>
        <w:adjustRightInd/>
        <w:spacing w:before="0" w:after="0"/>
        <w:jc w:val="left"/>
        <w:textAlignment w:val="auto"/>
        <w:rPr>
          <w:color w:val="000000"/>
        </w:rPr>
      </w:pPr>
      <w:r>
        <w:br w:type="page"/>
      </w:r>
    </w:p>
    <w:p w14:paraId="068FEFAE" w14:textId="77777777" w:rsidR="002D4FEA" w:rsidRDefault="00CC19EA">
      <w:pPr>
        <w:pStyle w:val="berschrift2"/>
        <w:jc w:val="left"/>
      </w:pPr>
      <w:bookmarkStart w:id="39" w:name="_Toc43717814"/>
      <w:r>
        <w:lastRenderedPageBreak/>
        <w:t>Anlage 1</w:t>
      </w:r>
      <w:bookmarkEnd w:id="39"/>
    </w:p>
    <w:p w14:paraId="5AEA87B4" w14:textId="77777777" w:rsidR="002D4FEA" w:rsidRDefault="00CC19EA">
      <w:pPr>
        <w:pStyle w:val="GesAbsatz"/>
      </w:pPr>
      <w:r>
        <w:t>(zu § 4 Absatz 3, § 6 Absatz 1 und 2 und § 14 Absatz 2 Satz 1)</w:t>
      </w:r>
    </w:p>
    <w:p w14:paraId="7264E5A5" w14:textId="77777777" w:rsidR="002D4FEA" w:rsidRDefault="00CC19EA">
      <w:pPr>
        <w:pStyle w:val="GesAbsatz"/>
        <w:jc w:val="center"/>
        <w:rPr>
          <w:b/>
        </w:rPr>
      </w:pPr>
      <w:r>
        <w:rPr>
          <w:b/>
        </w:rPr>
        <w:t>Bestandserfassung und -bewertung weiterer Schutzgüter und Funktionen</w:t>
      </w:r>
    </w:p>
    <w:p w14:paraId="23CAE24E" w14:textId="77777777" w:rsidR="002D4FEA" w:rsidRDefault="002D4FEA">
      <w:pPr>
        <w:pStyle w:val="GesAbsatz"/>
      </w:pPr>
    </w:p>
    <w:tbl>
      <w:tblPr>
        <w:tblW w:w="9767" w:type="dxa"/>
        <w:tblInd w:w="-8"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1560"/>
        <w:gridCol w:w="1984"/>
        <w:gridCol w:w="2548"/>
        <w:gridCol w:w="3675"/>
      </w:tblGrid>
      <w:tr w:rsidR="002D4FEA" w14:paraId="648AD2AA" w14:textId="77777777">
        <w:trPr>
          <w:tblHeader/>
        </w:trPr>
        <w:tc>
          <w:tcPr>
            <w:tcW w:w="1560" w:type="dxa"/>
          </w:tcPr>
          <w:p w14:paraId="39588B73" w14:textId="77777777" w:rsidR="002D4FEA" w:rsidRDefault="00CC19EA">
            <w:pPr>
              <w:pStyle w:val="GesAbsatz"/>
              <w:jc w:val="center"/>
              <w:rPr>
                <w:b/>
              </w:rPr>
            </w:pPr>
            <w:r>
              <w:rPr>
                <w:b/>
              </w:rPr>
              <w:t>Schutzgüter</w:t>
            </w:r>
          </w:p>
        </w:tc>
        <w:tc>
          <w:tcPr>
            <w:tcW w:w="1984" w:type="dxa"/>
          </w:tcPr>
          <w:p w14:paraId="14EA8EB3" w14:textId="77777777" w:rsidR="002D4FEA" w:rsidRDefault="00CC19EA">
            <w:pPr>
              <w:pStyle w:val="GesAbsatz"/>
              <w:jc w:val="center"/>
              <w:rPr>
                <w:b/>
              </w:rPr>
            </w:pPr>
            <w:r>
              <w:rPr>
                <w:b/>
              </w:rPr>
              <w:t>Funktionen</w:t>
            </w:r>
          </w:p>
        </w:tc>
        <w:tc>
          <w:tcPr>
            <w:tcW w:w="2548" w:type="dxa"/>
          </w:tcPr>
          <w:p w14:paraId="05712D4A" w14:textId="77777777" w:rsidR="002D4FEA" w:rsidRDefault="00CC19EA">
            <w:pPr>
              <w:pStyle w:val="GesAbsatz"/>
              <w:jc w:val="center"/>
              <w:rPr>
                <w:b/>
              </w:rPr>
            </w:pPr>
            <w:r>
              <w:rPr>
                <w:b/>
              </w:rPr>
              <w:t>Erfassung und Bewertung</w:t>
            </w:r>
          </w:p>
        </w:tc>
        <w:tc>
          <w:tcPr>
            <w:tcW w:w="3675" w:type="dxa"/>
          </w:tcPr>
          <w:p w14:paraId="61E33590" w14:textId="77777777" w:rsidR="002D4FEA" w:rsidRDefault="00CC19EA">
            <w:pPr>
              <w:pStyle w:val="GesAbsatz"/>
              <w:jc w:val="center"/>
              <w:rPr>
                <w:b/>
              </w:rPr>
            </w:pPr>
            <w:r>
              <w:rPr>
                <w:b/>
              </w:rPr>
              <w:t>Bedeutung der Funktionen</w:t>
            </w:r>
          </w:p>
        </w:tc>
      </w:tr>
      <w:tr w:rsidR="002D4FEA" w14:paraId="5AE359B6" w14:textId="77777777">
        <w:tc>
          <w:tcPr>
            <w:tcW w:w="1560" w:type="dxa"/>
          </w:tcPr>
          <w:p w14:paraId="3CC0BF8A" w14:textId="77777777" w:rsidR="002D4FEA" w:rsidRDefault="00CC19EA">
            <w:pPr>
              <w:pStyle w:val="GesAbsatz"/>
              <w:rPr>
                <w:b/>
              </w:rPr>
            </w:pPr>
            <w:r>
              <w:rPr>
                <w:b/>
              </w:rPr>
              <w:t>Tiere</w:t>
            </w:r>
          </w:p>
        </w:tc>
        <w:tc>
          <w:tcPr>
            <w:tcW w:w="1984" w:type="dxa"/>
          </w:tcPr>
          <w:p w14:paraId="4980EDAB" w14:textId="77777777" w:rsidR="002D4FEA" w:rsidRDefault="00CC19EA">
            <w:pPr>
              <w:pStyle w:val="GesAbsatz"/>
            </w:pPr>
            <w:r>
              <w:t>Vielfalt von Tierarten einschließlich der innerartlichen Vielfalt</w:t>
            </w:r>
          </w:p>
        </w:tc>
        <w:tc>
          <w:tcPr>
            <w:tcW w:w="2548" w:type="dxa"/>
          </w:tcPr>
          <w:p w14:paraId="722A9F78" w14:textId="77777777" w:rsidR="002D4FEA" w:rsidRDefault="00CC19EA">
            <w:pPr>
              <w:pStyle w:val="GesAbsatz"/>
            </w:pPr>
            <w:r>
              <w:t xml:space="preserve">Lebensräume mit Vorkommen von </w:t>
            </w:r>
            <w:r>
              <w:t>Tierarten hinsichtlich ihrer Bedeutung für die Sicherung der biologischen Vielfalt.</w:t>
            </w:r>
          </w:p>
          <w:p w14:paraId="6834C371" w14:textId="77777777" w:rsidR="002D4FEA" w:rsidRDefault="00CC19EA">
            <w:pPr>
              <w:pStyle w:val="GesAbsatz"/>
            </w:pPr>
            <w:r>
              <w:t>Zu berücksichtigen sind dabei eingriffsrelevante Arten</w:t>
            </w:r>
          </w:p>
          <w:p w14:paraId="4B3AA1D6" w14:textId="77777777" w:rsidR="002D4FEA" w:rsidRDefault="00CC19EA">
            <w:pPr>
              <w:pStyle w:val="GesAbsatz"/>
            </w:pPr>
            <w:r>
              <w:t>bzw. Artengruppen. Eingriffsrelevante Arten bzw. Artengruppen bilden die Lebensraumqualität, insbesondere unter Berücksichtigung indikatorischer Ansätze, im Eingriffsraum hinreichend ab.</w:t>
            </w:r>
          </w:p>
          <w:p w14:paraId="235F7C24" w14:textId="77777777" w:rsidR="002D4FEA" w:rsidRDefault="00CC19EA">
            <w:pPr>
              <w:pStyle w:val="GesAbsatz"/>
            </w:pPr>
            <w:r>
              <w:t>Die Ergebnisse der Erfassung von Arten und Lebensräumen der FFH- und der Vogelschutzrichtlinie, sowie weiterer einschlägiger Gutachten, sind bei der Einschätzung der Bedeutung des vom Eingriff betroffenen Raumes mit heranzuziehen.</w:t>
            </w:r>
          </w:p>
        </w:tc>
        <w:tc>
          <w:tcPr>
            <w:tcW w:w="3675" w:type="dxa"/>
          </w:tcPr>
          <w:p w14:paraId="212A2C0D" w14:textId="77777777" w:rsidR="002D4FEA" w:rsidRDefault="00CC19EA">
            <w:pPr>
              <w:pStyle w:val="GesAbsatz"/>
              <w:rPr>
                <w:b/>
              </w:rPr>
            </w:pPr>
            <w:r>
              <w:rPr>
                <w:b/>
              </w:rPr>
              <w:t>hervorragend (6):</w:t>
            </w:r>
          </w:p>
          <w:p w14:paraId="69E8A053" w14:textId="77777777" w:rsidR="002D4FEA" w:rsidRDefault="00CC19EA">
            <w:pPr>
              <w:pStyle w:val="GesAbsatz"/>
            </w:pPr>
            <w:r>
              <w:t>Lebensräume mit Vorkommen von Tierarten, die für die Sicherung der biologischen Vielfalt eine hervorragende Bedeutung insbesondere aufgrund ihrer Gefährdung haben</w:t>
            </w:r>
          </w:p>
          <w:p w14:paraId="1C5B736F" w14:textId="77777777" w:rsidR="002D4FEA" w:rsidRDefault="00CC19EA">
            <w:pPr>
              <w:pStyle w:val="GesAbsatz"/>
              <w:rPr>
                <w:b/>
              </w:rPr>
            </w:pPr>
            <w:r>
              <w:rPr>
                <w:b/>
              </w:rPr>
              <w:t>sehr hoch (5):</w:t>
            </w:r>
          </w:p>
          <w:p w14:paraId="7B6836A6" w14:textId="77777777" w:rsidR="002D4FEA" w:rsidRDefault="00CC19EA">
            <w:pPr>
              <w:pStyle w:val="GesAbsatz"/>
            </w:pPr>
            <w:r>
              <w:t>Lebensräume mit Vorkommen von Tierarten, die für die Sicherung der biologischen Vielfalt eine sehr hohe Bedeutung insbesondere aufgrund ihrer Gefährdung haben</w:t>
            </w:r>
          </w:p>
          <w:p w14:paraId="68056986" w14:textId="77777777" w:rsidR="002D4FEA" w:rsidRDefault="00CC19EA">
            <w:pPr>
              <w:pStyle w:val="GesAbsatz"/>
              <w:rPr>
                <w:b/>
              </w:rPr>
            </w:pPr>
            <w:r>
              <w:rPr>
                <w:b/>
              </w:rPr>
              <w:t>hoch (4):</w:t>
            </w:r>
          </w:p>
          <w:p w14:paraId="32AE3730" w14:textId="77777777" w:rsidR="002D4FEA" w:rsidRDefault="00CC19EA">
            <w:pPr>
              <w:pStyle w:val="GesAbsatz"/>
            </w:pPr>
            <w:r>
              <w:t>Lebensräume mit Vorkommen von Tierarten, die für die Sicherung der biologischen Vielfalt eine hohe Bedeutung insbesondere aufgrund ihrer Gefährdung haben</w:t>
            </w:r>
          </w:p>
          <w:p w14:paraId="6087E96D" w14:textId="77777777" w:rsidR="002D4FEA" w:rsidRDefault="00CC19EA">
            <w:pPr>
              <w:pStyle w:val="GesAbsatz"/>
              <w:rPr>
                <w:b/>
              </w:rPr>
            </w:pPr>
            <w:r>
              <w:rPr>
                <w:b/>
              </w:rPr>
              <w:t>mittel (3):</w:t>
            </w:r>
          </w:p>
          <w:p w14:paraId="5912F541" w14:textId="77777777" w:rsidR="002D4FEA" w:rsidRDefault="00CC19EA">
            <w:pPr>
              <w:pStyle w:val="GesAbsatz"/>
            </w:pPr>
            <w:r>
              <w:t xml:space="preserve">Lebensräume mit Vorkommen von Tierarten, die für die Sicherung der biologischen Vielfalt eine mittlere Bedeutung haben, z. B. im Falle von aktuell noch ungefährdeten Tierarten mit </w:t>
            </w:r>
            <w:r>
              <w:t>spezifischen Lebensraumansprüchen.</w:t>
            </w:r>
          </w:p>
          <w:p w14:paraId="4757A5B7" w14:textId="77777777" w:rsidR="002D4FEA" w:rsidRDefault="00CC19EA">
            <w:pPr>
              <w:pStyle w:val="GesAbsatz"/>
              <w:rPr>
                <w:b/>
              </w:rPr>
            </w:pPr>
            <w:r>
              <w:rPr>
                <w:b/>
              </w:rPr>
              <w:t>gering (2):</w:t>
            </w:r>
          </w:p>
          <w:p w14:paraId="087D34ED" w14:textId="77777777" w:rsidR="002D4FEA" w:rsidRDefault="00CC19EA">
            <w:pPr>
              <w:pStyle w:val="GesAbsatz"/>
            </w:pPr>
            <w:r>
              <w:t>Lebensräume mit Vorkommen von Tierarten, die für die Sicherung der biologischen Vielfalt eine geringe Bedeutung haben</w:t>
            </w:r>
          </w:p>
          <w:p w14:paraId="46641A99" w14:textId="77777777" w:rsidR="002D4FEA" w:rsidRDefault="00CC19EA">
            <w:pPr>
              <w:pStyle w:val="GesAbsatz"/>
              <w:rPr>
                <w:b/>
              </w:rPr>
            </w:pPr>
            <w:r>
              <w:rPr>
                <w:b/>
              </w:rPr>
              <w:t>sehr gering (1):</w:t>
            </w:r>
          </w:p>
          <w:p w14:paraId="095D49C2" w14:textId="77777777" w:rsidR="002D4FEA" w:rsidRDefault="00CC19EA">
            <w:pPr>
              <w:pStyle w:val="GesAbsatz"/>
            </w:pPr>
            <w:r>
              <w:t>Lebensräume mit Vorkommen von Tierarten, die für die Sicherung der biologischen Vielfalt eine sehr geringe oder keine Bedeutung haben</w:t>
            </w:r>
          </w:p>
        </w:tc>
      </w:tr>
      <w:tr w:rsidR="002D4FEA" w14:paraId="41450B12" w14:textId="77777777">
        <w:tc>
          <w:tcPr>
            <w:tcW w:w="1560" w:type="dxa"/>
          </w:tcPr>
          <w:p w14:paraId="5EF58AD5" w14:textId="77777777" w:rsidR="002D4FEA" w:rsidRDefault="00CC19EA">
            <w:pPr>
              <w:pStyle w:val="GesAbsatz"/>
              <w:rPr>
                <w:b/>
              </w:rPr>
            </w:pPr>
            <w:r>
              <w:rPr>
                <w:b/>
              </w:rPr>
              <w:t>Pflanzen</w:t>
            </w:r>
          </w:p>
        </w:tc>
        <w:tc>
          <w:tcPr>
            <w:tcW w:w="1984" w:type="dxa"/>
          </w:tcPr>
          <w:p w14:paraId="0CDC06EB" w14:textId="77777777" w:rsidR="002D4FEA" w:rsidRDefault="00CC19EA">
            <w:pPr>
              <w:pStyle w:val="GesAbsatz"/>
              <w:jc w:val="left"/>
            </w:pPr>
            <w:r>
              <w:t>Vielfalt von Pflanzenarten einschließlich der innerartlichen Vielfalt</w:t>
            </w:r>
          </w:p>
        </w:tc>
        <w:tc>
          <w:tcPr>
            <w:tcW w:w="2548" w:type="dxa"/>
          </w:tcPr>
          <w:p w14:paraId="70020A4F" w14:textId="77777777" w:rsidR="002D4FEA" w:rsidRDefault="00CC19EA">
            <w:pPr>
              <w:pStyle w:val="GesAbsatz"/>
            </w:pPr>
            <w:r>
              <w:t>Standorte von Pflanzenarten hinsichtlich ihrer Bedeutung für die Sicherung der biologischen Vielfalt.</w:t>
            </w:r>
          </w:p>
          <w:p w14:paraId="19526799" w14:textId="77777777" w:rsidR="002D4FEA" w:rsidRDefault="00CC19EA">
            <w:pPr>
              <w:pStyle w:val="GesAbsatz"/>
            </w:pPr>
            <w:r>
              <w:t>Zu berücksichtigen sind dabei Standorte eingriffsrelevanter Arten bzw. Artengruppen. Eingriffsrelevante Arten bzw. Artengruppen bilden die Lebensraumqualität, insbe</w:t>
            </w:r>
            <w:r>
              <w:lastRenderedPageBreak/>
              <w:t>sondere unter Berücksichtigung indikatorischer Ansätze, im Eingriffsraum hinreichend ab.</w:t>
            </w:r>
          </w:p>
          <w:p w14:paraId="095D0578" w14:textId="77777777" w:rsidR="002D4FEA" w:rsidRDefault="00CC19EA">
            <w:pPr>
              <w:pStyle w:val="GesAbsatz"/>
            </w:pPr>
            <w:r>
              <w:t>Die Ergebnisse der Erfassung von Arten und Lebensräumen der FFH-Richtlinie, sowie weiterer einschlägiger Gutachten, sind bei der Einschätzung der Bedeutung des vom Eingriff betroffenen Raumes mit heranzuziehen.</w:t>
            </w:r>
          </w:p>
        </w:tc>
        <w:tc>
          <w:tcPr>
            <w:tcW w:w="3675" w:type="dxa"/>
          </w:tcPr>
          <w:p w14:paraId="50A77880" w14:textId="77777777" w:rsidR="002D4FEA" w:rsidRDefault="00CC19EA">
            <w:pPr>
              <w:pStyle w:val="GesAbsatz"/>
              <w:rPr>
                <w:b/>
              </w:rPr>
            </w:pPr>
            <w:r>
              <w:rPr>
                <w:b/>
              </w:rPr>
              <w:lastRenderedPageBreak/>
              <w:t>hervorragend (6):</w:t>
            </w:r>
          </w:p>
          <w:p w14:paraId="43C6B146" w14:textId="77777777" w:rsidR="002D4FEA" w:rsidRDefault="00CC19EA">
            <w:pPr>
              <w:pStyle w:val="GesAbsatz"/>
            </w:pPr>
            <w:r>
              <w:t>Standorte von Pflanzenarten, die für die Sicherung der biologischen Vielfalt eine hervorragende Bedeutung insbesondere aufgrund ihrer Gefährdung haben</w:t>
            </w:r>
          </w:p>
          <w:p w14:paraId="388B9E0D" w14:textId="77777777" w:rsidR="002D4FEA" w:rsidRDefault="00CC19EA">
            <w:pPr>
              <w:pStyle w:val="GesAbsatz"/>
              <w:rPr>
                <w:b/>
              </w:rPr>
            </w:pPr>
            <w:r>
              <w:rPr>
                <w:b/>
              </w:rPr>
              <w:t>sehr hoch (5):</w:t>
            </w:r>
          </w:p>
          <w:p w14:paraId="5F3B2779" w14:textId="77777777" w:rsidR="002D4FEA" w:rsidRDefault="00CC19EA">
            <w:pPr>
              <w:pStyle w:val="GesAbsatz"/>
            </w:pPr>
            <w:r>
              <w:t>Standorte von Pflanzenarten, die für die Sicherung der biologischen Vielfalt eine sehr hohe Bedeutung insbesondere aufgrund ihrer Gefährdung haben</w:t>
            </w:r>
          </w:p>
          <w:p w14:paraId="7B66231F" w14:textId="77777777" w:rsidR="002D4FEA" w:rsidRDefault="00CC19EA">
            <w:pPr>
              <w:pStyle w:val="GesAbsatz"/>
              <w:rPr>
                <w:b/>
              </w:rPr>
            </w:pPr>
            <w:r>
              <w:rPr>
                <w:b/>
              </w:rPr>
              <w:t>hoch (4):</w:t>
            </w:r>
          </w:p>
          <w:p w14:paraId="185E581F" w14:textId="77777777" w:rsidR="002D4FEA" w:rsidRDefault="00CC19EA">
            <w:pPr>
              <w:pStyle w:val="GesAbsatz"/>
            </w:pPr>
            <w:r>
              <w:lastRenderedPageBreak/>
              <w:t>Standorte von Pflanzenarten, die für die Sicherung der biologischen Vielfalt eine hohe Bedeutung insbesondere aufgrund ihrer Gefährdung haben</w:t>
            </w:r>
          </w:p>
          <w:p w14:paraId="76675A7A" w14:textId="77777777" w:rsidR="002D4FEA" w:rsidRDefault="00CC19EA">
            <w:pPr>
              <w:pStyle w:val="GesAbsatz"/>
              <w:rPr>
                <w:b/>
              </w:rPr>
            </w:pPr>
            <w:r>
              <w:rPr>
                <w:b/>
              </w:rPr>
              <w:t>mittel (3):</w:t>
            </w:r>
          </w:p>
          <w:p w14:paraId="7606E384" w14:textId="77777777" w:rsidR="002D4FEA" w:rsidRDefault="00CC19EA">
            <w:pPr>
              <w:pStyle w:val="GesAbsatz"/>
            </w:pPr>
            <w:r>
              <w:t xml:space="preserve">Standorte von Pflanzenarten, die für die Sicherung der biologischen </w:t>
            </w:r>
            <w:r>
              <w:t>Vielfalt eine mittlere Bedeutung haben, z. B. im Falle von aktuell noch ungefährdeten Pflanzenarten mit spezifischen Standortansprüchen</w:t>
            </w:r>
          </w:p>
          <w:p w14:paraId="0153400F" w14:textId="77777777" w:rsidR="002D4FEA" w:rsidRDefault="00CC19EA">
            <w:pPr>
              <w:pStyle w:val="GesAbsatz"/>
              <w:rPr>
                <w:b/>
              </w:rPr>
            </w:pPr>
            <w:r>
              <w:rPr>
                <w:b/>
              </w:rPr>
              <w:t>gering (2):</w:t>
            </w:r>
          </w:p>
          <w:p w14:paraId="71CD31B9" w14:textId="77777777" w:rsidR="002D4FEA" w:rsidRDefault="00CC19EA">
            <w:pPr>
              <w:pStyle w:val="GesAbsatz"/>
            </w:pPr>
            <w:r>
              <w:t>Standorte von Pflanzenarten, die für die Sicherung der biologischen Vielfalt eine geringe Bedeutung haben</w:t>
            </w:r>
          </w:p>
          <w:p w14:paraId="67F981D6" w14:textId="77777777" w:rsidR="002D4FEA" w:rsidRDefault="00CC19EA">
            <w:pPr>
              <w:pStyle w:val="GesAbsatz"/>
              <w:rPr>
                <w:b/>
              </w:rPr>
            </w:pPr>
            <w:r>
              <w:rPr>
                <w:b/>
              </w:rPr>
              <w:t>sehr gering (1):</w:t>
            </w:r>
          </w:p>
          <w:p w14:paraId="69F6EF3E" w14:textId="77777777" w:rsidR="002D4FEA" w:rsidRDefault="00CC19EA">
            <w:pPr>
              <w:pStyle w:val="GesAbsatz"/>
            </w:pPr>
            <w:r>
              <w:t>Standorte von Pflanzenarten, die für die Sicherung der biologischen Vielfalt eine sehr geringe oder keine Bedeutung haben</w:t>
            </w:r>
          </w:p>
        </w:tc>
      </w:tr>
      <w:tr w:rsidR="002D4FEA" w14:paraId="0466883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60" w:type="dxa"/>
            <w:vMerge w:val="restart"/>
            <w:tcBorders>
              <w:top w:val="single" w:sz="6" w:space="0" w:color="231F20"/>
              <w:left w:val="single" w:sz="6" w:space="0" w:color="231F20"/>
              <w:right w:val="single" w:sz="6" w:space="0" w:color="231F20"/>
            </w:tcBorders>
          </w:tcPr>
          <w:p w14:paraId="10C67A73" w14:textId="77777777" w:rsidR="002D4FEA" w:rsidRDefault="00CC19EA">
            <w:pPr>
              <w:pStyle w:val="GesAbsatz"/>
              <w:rPr>
                <w:b/>
              </w:rPr>
            </w:pPr>
            <w:r>
              <w:rPr>
                <w:b/>
              </w:rPr>
              <w:lastRenderedPageBreak/>
              <w:t>Boden</w:t>
            </w:r>
          </w:p>
        </w:tc>
        <w:tc>
          <w:tcPr>
            <w:tcW w:w="1984" w:type="dxa"/>
            <w:tcBorders>
              <w:top w:val="single" w:sz="6" w:space="0" w:color="231F20"/>
              <w:left w:val="single" w:sz="6" w:space="0" w:color="231F20"/>
              <w:right w:val="single" w:sz="6" w:space="0" w:color="231F20"/>
            </w:tcBorders>
          </w:tcPr>
          <w:p w14:paraId="29543724" w14:textId="77777777" w:rsidR="002D4FEA" w:rsidRDefault="00CC19EA">
            <w:pPr>
              <w:pStyle w:val="GesAbsatz"/>
              <w:jc w:val="left"/>
            </w:pPr>
            <w:r>
              <w:t>natürliche Bodenfunktionen</w:t>
            </w:r>
          </w:p>
          <w:p w14:paraId="1ED41DBF" w14:textId="77777777" w:rsidR="002D4FEA" w:rsidRDefault="00CC19EA">
            <w:pPr>
              <w:pStyle w:val="GesAbsatz"/>
              <w:jc w:val="left"/>
            </w:pPr>
            <w:r>
              <w:t>Regler- und Speicherfunktion</w:t>
            </w:r>
          </w:p>
          <w:p w14:paraId="4A85EEAB" w14:textId="77777777" w:rsidR="002D4FEA" w:rsidRDefault="00CC19EA">
            <w:pPr>
              <w:pStyle w:val="GesAbsatz"/>
              <w:jc w:val="left"/>
            </w:pPr>
            <w:r>
              <w:t>Filter- und Pufferfunktion</w:t>
            </w:r>
          </w:p>
          <w:p w14:paraId="0F21FE80" w14:textId="77777777" w:rsidR="002D4FEA" w:rsidRDefault="00CC19EA">
            <w:pPr>
              <w:pStyle w:val="GesAbsatz"/>
              <w:jc w:val="left"/>
            </w:pPr>
            <w:r>
              <w:t>natürliche Bodenfruchtbarkeit</w:t>
            </w:r>
          </w:p>
        </w:tc>
        <w:tc>
          <w:tcPr>
            <w:tcW w:w="2548" w:type="dxa"/>
            <w:tcBorders>
              <w:top w:val="single" w:sz="6" w:space="0" w:color="231F20"/>
              <w:left w:val="single" w:sz="6" w:space="0" w:color="231F20"/>
              <w:right w:val="single" w:sz="6" w:space="0" w:color="231F20"/>
            </w:tcBorders>
          </w:tcPr>
          <w:p w14:paraId="262D28F4" w14:textId="77777777" w:rsidR="002D4FEA" w:rsidRDefault="00CC19EA">
            <w:pPr>
              <w:pStyle w:val="GesAbsatz"/>
            </w:pPr>
            <w:r>
              <w:t>Auswertung vorhandener Bodeninformationen/-daten und weiterer Datengrundlagen im Hinblick auf:</w:t>
            </w:r>
          </w:p>
          <w:p w14:paraId="2D88D1D0" w14:textId="77777777" w:rsidR="002D4FEA" w:rsidRDefault="00CC19EA">
            <w:pPr>
              <w:pStyle w:val="GesAbsatz"/>
            </w:pPr>
            <w:r>
              <w:t>Eigenschaften von Böden zur Einschätzung der Bodenfunktionen, z. B. Bodenart</w:t>
            </w:r>
          </w:p>
          <w:p w14:paraId="74E5E2BD" w14:textId="77777777" w:rsidR="002D4FEA" w:rsidRDefault="00CC19EA">
            <w:pPr>
              <w:pStyle w:val="GesAbsatz"/>
            </w:pPr>
            <w:r>
              <w:t>Bestehende Versiegelungen/Überschüttungen</w:t>
            </w:r>
          </w:p>
          <w:p w14:paraId="3238661F" w14:textId="77777777" w:rsidR="002D4FEA" w:rsidRDefault="00CC19EA">
            <w:pPr>
              <w:pStyle w:val="GesAbsatz"/>
            </w:pPr>
            <w:r>
              <w:t>Bestehende Verdichtungen</w:t>
            </w:r>
          </w:p>
          <w:p w14:paraId="38B277AC" w14:textId="77777777" w:rsidR="002D4FEA" w:rsidRDefault="00CC19EA">
            <w:pPr>
              <w:pStyle w:val="GesAbsatz"/>
            </w:pPr>
            <w:r>
              <w:t>Veränderung des mit der belebten Bodenschicht in Verbindung stehenden Grundwasserspiegels durch Grundwasserabsenkung oder Überstauung</w:t>
            </w:r>
          </w:p>
          <w:p w14:paraId="31A5D51B" w14:textId="77777777" w:rsidR="002D4FEA" w:rsidRDefault="00CC19EA">
            <w:pPr>
              <w:pStyle w:val="GesAbsatz"/>
              <w:jc w:val="left"/>
            </w:pPr>
            <w:r>
              <w:t>Stoffliche Belastungen von Böden (Erfassung in der Regel über BBodSchG/BBodSchV)</w:t>
            </w:r>
          </w:p>
        </w:tc>
        <w:tc>
          <w:tcPr>
            <w:tcW w:w="3675" w:type="dxa"/>
            <w:tcBorders>
              <w:top w:val="single" w:sz="6" w:space="0" w:color="231F20"/>
              <w:left w:val="single" w:sz="6" w:space="0" w:color="231F20"/>
              <w:right w:val="single" w:sz="6" w:space="0" w:color="231F20"/>
            </w:tcBorders>
          </w:tcPr>
          <w:p w14:paraId="41ED3B8F" w14:textId="77777777" w:rsidR="002D4FEA" w:rsidRDefault="00CC19EA">
            <w:pPr>
              <w:pStyle w:val="GesAbsatz"/>
              <w:rPr>
                <w:b/>
              </w:rPr>
            </w:pPr>
            <w:r>
              <w:rPr>
                <w:b/>
              </w:rPr>
              <w:t>hervorragend (6):</w:t>
            </w:r>
          </w:p>
          <w:p w14:paraId="4512B31E" w14:textId="77777777" w:rsidR="002D4FEA" w:rsidRDefault="00CC19EA">
            <w:pPr>
              <w:pStyle w:val="GesAbsatz"/>
            </w:pPr>
            <w:r>
              <w:t xml:space="preserve">Böden mit hervorragender </w:t>
            </w:r>
            <w:r>
              <w:t>Ausprägung der in Spalte 2 genannten Bodenfunktionen</w:t>
            </w:r>
          </w:p>
          <w:p w14:paraId="796E5B63" w14:textId="77777777" w:rsidR="002D4FEA" w:rsidRDefault="00CC19EA">
            <w:pPr>
              <w:pStyle w:val="GesAbsatz"/>
              <w:rPr>
                <w:b/>
              </w:rPr>
            </w:pPr>
            <w:r>
              <w:rPr>
                <w:b/>
              </w:rPr>
              <w:t>sehr hoch (5):</w:t>
            </w:r>
          </w:p>
          <w:p w14:paraId="19B4EED6" w14:textId="77777777" w:rsidR="002D4FEA" w:rsidRDefault="00CC19EA">
            <w:pPr>
              <w:pStyle w:val="GesAbsatz"/>
            </w:pPr>
            <w:r>
              <w:t>Böden mit sehr hoher Ausprägung der in Spalte 2 genannten Bodenfunktionen</w:t>
            </w:r>
          </w:p>
          <w:p w14:paraId="4D3B439C" w14:textId="77777777" w:rsidR="002D4FEA" w:rsidRDefault="00CC19EA">
            <w:pPr>
              <w:pStyle w:val="GesAbsatz"/>
              <w:rPr>
                <w:b/>
              </w:rPr>
            </w:pPr>
            <w:r>
              <w:rPr>
                <w:b/>
              </w:rPr>
              <w:t>hoch (4):</w:t>
            </w:r>
          </w:p>
          <w:p w14:paraId="759D9687" w14:textId="77777777" w:rsidR="002D4FEA" w:rsidRDefault="00CC19EA">
            <w:pPr>
              <w:pStyle w:val="GesAbsatz"/>
            </w:pPr>
            <w:r>
              <w:t>Böden mit hoher Ausprägung der in Spalte 2 genannten Bodenfunktionen</w:t>
            </w:r>
          </w:p>
          <w:p w14:paraId="39A4B799" w14:textId="77777777" w:rsidR="002D4FEA" w:rsidRDefault="00CC19EA">
            <w:pPr>
              <w:pStyle w:val="GesAbsatz"/>
              <w:rPr>
                <w:b/>
              </w:rPr>
            </w:pPr>
            <w:r>
              <w:rPr>
                <w:b/>
              </w:rPr>
              <w:t>mittel (3):</w:t>
            </w:r>
          </w:p>
          <w:p w14:paraId="7F243A7A" w14:textId="77777777" w:rsidR="002D4FEA" w:rsidRDefault="00CC19EA">
            <w:pPr>
              <w:pStyle w:val="GesAbsatz"/>
            </w:pPr>
            <w:r>
              <w:t>Böden mit mittlerer Ausprägung der in Spalte 2 genannten Bodenfunktionen</w:t>
            </w:r>
          </w:p>
          <w:p w14:paraId="2BE4489E" w14:textId="77777777" w:rsidR="002D4FEA" w:rsidRDefault="00CC19EA">
            <w:pPr>
              <w:pStyle w:val="GesAbsatz"/>
              <w:rPr>
                <w:b/>
              </w:rPr>
            </w:pPr>
            <w:r>
              <w:rPr>
                <w:b/>
              </w:rPr>
              <w:t>gering (2):</w:t>
            </w:r>
          </w:p>
          <w:p w14:paraId="6FC29742" w14:textId="77777777" w:rsidR="002D4FEA" w:rsidRDefault="00CC19EA">
            <w:pPr>
              <w:pStyle w:val="GesAbsatz"/>
            </w:pPr>
            <w:r>
              <w:t>Böden mit geringer Ausprägung der</w:t>
            </w:r>
          </w:p>
          <w:p w14:paraId="1731B238" w14:textId="77777777" w:rsidR="002D4FEA" w:rsidRDefault="00CC19EA">
            <w:pPr>
              <w:pStyle w:val="GesAbsatz"/>
            </w:pPr>
            <w:r>
              <w:t>in Spalte 2 genannten Bodenfunktionen</w:t>
            </w:r>
          </w:p>
          <w:p w14:paraId="688ECFE7" w14:textId="77777777" w:rsidR="002D4FEA" w:rsidRDefault="00CC19EA">
            <w:pPr>
              <w:pStyle w:val="GesAbsatz"/>
              <w:rPr>
                <w:b/>
              </w:rPr>
            </w:pPr>
            <w:r>
              <w:rPr>
                <w:b/>
              </w:rPr>
              <w:t>sehr gering (1):</w:t>
            </w:r>
          </w:p>
          <w:p w14:paraId="49CACEA6" w14:textId="77777777" w:rsidR="002D4FEA" w:rsidRDefault="00CC19EA">
            <w:pPr>
              <w:pStyle w:val="GesAbsatz"/>
              <w:rPr>
                <w:b/>
              </w:rPr>
            </w:pPr>
            <w:r>
              <w:t>Fläche versiegelt oder befestigt</w:t>
            </w:r>
          </w:p>
        </w:tc>
      </w:tr>
      <w:tr w:rsidR="002D4FEA" w14:paraId="1CDBA18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60" w:type="dxa"/>
            <w:vMerge/>
            <w:tcBorders>
              <w:left w:val="single" w:sz="6" w:space="0" w:color="231F20"/>
              <w:right w:val="single" w:sz="6" w:space="0" w:color="231F20"/>
            </w:tcBorders>
          </w:tcPr>
          <w:p w14:paraId="6C83FAD2" w14:textId="77777777" w:rsidR="002D4FEA" w:rsidRDefault="002D4FEA">
            <w:pPr>
              <w:pStyle w:val="GesAbsatz"/>
            </w:pPr>
          </w:p>
        </w:tc>
        <w:tc>
          <w:tcPr>
            <w:tcW w:w="1984" w:type="dxa"/>
            <w:tcBorders>
              <w:top w:val="single" w:sz="6" w:space="0" w:color="231F20"/>
              <w:left w:val="single" w:sz="6" w:space="0" w:color="231F20"/>
              <w:right w:val="single" w:sz="6" w:space="0" w:color="231F20"/>
            </w:tcBorders>
          </w:tcPr>
          <w:p w14:paraId="1E3A3284" w14:textId="77777777" w:rsidR="002D4FEA" w:rsidRDefault="00CC19EA">
            <w:pPr>
              <w:pStyle w:val="GesAbsatz"/>
            </w:pPr>
            <w:r>
              <w:t>Vielfalt von Bodentypen und Bodenformen als Ausdruck des natürlichen und kulturellen Erbes</w:t>
            </w:r>
          </w:p>
        </w:tc>
        <w:tc>
          <w:tcPr>
            <w:tcW w:w="2548" w:type="dxa"/>
            <w:tcBorders>
              <w:top w:val="single" w:sz="6" w:space="0" w:color="231F20"/>
              <w:left w:val="single" w:sz="6" w:space="0" w:color="231F20"/>
              <w:right w:val="single" w:sz="6" w:space="0" w:color="231F20"/>
            </w:tcBorders>
          </w:tcPr>
          <w:p w14:paraId="39B0BEE8" w14:textId="77777777" w:rsidR="002D4FEA" w:rsidRDefault="00CC19EA">
            <w:pPr>
              <w:pStyle w:val="GesAbsatz"/>
            </w:pPr>
            <w:r>
              <w:t>Auswertung vorhandener Bodeninformationen/-daten im Hinblick auf:</w:t>
            </w:r>
          </w:p>
          <w:p w14:paraId="4C9892A9" w14:textId="77777777" w:rsidR="002D4FEA" w:rsidRDefault="00CC19EA">
            <w:pPr>
              <w:pStyle w:val="GesAbsatz"/>
            </w:pPr>
            <w:r>
              <w:t>Ausprägungen von Böden hinsichtlich ihrer wissenschaftlichen, naturgeschichtlichen, kulturhistori</w:t>
            </w:r>
            <w:r>
              <w:lastRenderedPageBreak/>
              <w:t>schen oder landeskundlichen Bedeutung unter Berücksichtigung vorgenommener Schutzwürdigkeits- und Gefährdungseinstufungen und der Funktion als Archiv der Natur- und Kulturgeschichte</w:t>
            </w:r>
          </w:p>
        </w:tc>
        <w:tc>
          <w:tcPr>
            <w:tcW w:w="3675" w:type="dxa"/>
            <w:tcBorders>
              <w:top w:val="single" w:sz="6" w:space="0" w:color="231F20"/>
              <w:left w:val="single" w:sz="6" w:space="0" w:color="231F20"/>
              <w:right w:val="single" w:sz="6" w:space="0" w:color="231F20"/>
            </w:tcBorders>
          </w:tcPr>
          <w:p w14:paraId="143F4912" w14:textId="77777777" w:rsidR="002D4FEA" w:rsidRDefault="00CC19EA">
            <w:pPr>
              <w:pStyle w:val="GesAbsatz"/>
              <w:rPr>
                <w:b/>
              </w:rPr>
            </w:pPr>
            <w:r>
              <w:rPr>
                <w:b/>
              </w:rPr>
              <w:lastRenderedPageBreak/>
              <w:t>hervorragend (6):</w:t>
            </w:r>
          </w:p>
          <w:p w14:paraId="5AE2EBB0" w14:textId="77777777" w:rsidR="002D4FEA" w:rsidRDefault="00CC19EA">
            <w:pPr>
              <w:pStyle w:val="GesAbsatz"/>
            </w:pPr>
            <w:r>
              <w:t xml:space="preserve">Ausprägungen von Böden mit hervorragender wissenschaftlicher, naturgeschichtlicher, kulturhistorischer oder </w:t>
            </w:r>
            <w:r>
              <w:t>landeskundlicher Bedeutung</w:t>
            </w:r>
          </w:p>
          <w:p w14:paraId="4E78A8F6" w14:textId="77777777" w:rsidR="002D4FEA" w:rsidRDefault="00CC19EA">
            <w:pPr>
              <w:pStyle w:val="GesAbsatz"/>
              <w:rPr>
                <w:b/>
              </w:rPr>
            </w:pPr>
            <w:r>
              <w:rPr>
                <w:b/>
              </w:rPr>
              <w:t>sehr hoch (5):</w:t>
            </w:r>
          </w:p>
          <w:p w14:paraId="05F6C009" w14:textId="77777777" w:rsidR="002D4FEA" w:rsidRDefault="00CC19EA">
            <w:pPr>
              <w:pStyle w:val="GesAbsatz"/>
            </w:pPr>
            <w:r>
              <w:lastRenderedPageBreak/>
              <w:t>Ausprägungen von Böden mit sehr hoher wissenschaftlicher, naturgeschichtlicher, kulturhistorischer oder landeskundlicher Bedeutung</w:t>
            </w:r>
          </w:p>
          <w:p w14:paraId="6631C480" w14:textId="77777777" w:rsidR="002D4FEA" w:rsidRDefault="00CC19EA">
            <w:pPr>
              <w:pStyle w:val="GesAbsatz"/>
              <w:rPr>
                <w:b/>
              </w:rPr>
            </w:pPr>
            <w:r>
              <w:rPr>
                <w:b/>
              </w:rPr>
              <w:t>hoch (4):</w:t>
            </w:r>
          </w:p>
          <w:p w14:paraId="1E4C5B49" w14:textId="77777777" w:rsidR="002D4FEA" w:rsidRDefault="00CC19EA">
            <w:pPr>
              <w:pStyle w:val="GesAbsatz"/>
              <w:jc w:val="left"/>
            </w:pPr>
            <w:r>
              <w:t>Ausprägungen von Böden mit hoher wissenschaftlicher, naturgeschichtlicher, kulturhistorischer oder landeskundlicher Bedeutung</w:t>
            </w:r>
          </w:p>
          <w:p w14:paraId="7256D1DD" w14:textId="77777777" w:rsidR="002D4FEA" w:rsidRDefault="00CC19EA">
            <w:pPr>
              <w:pStyle w:val="GesAbsatz"/>
              <w:rPr>
                <w:b/>
              </w:rPr>
            </w:pPr>
            <w:r>
              <w:rPr>
                <w:b/>
              </w:rPr>
              <w:t>mittel (3):</w:t>
            </w:r>
          </w:p>
          <w:p w14:paraId="07BDFD08" w14:textId="77777777" w:rsidR="002D4FEA" w:rsidRDefault="00CC19EA">
            <w:pPr>
              <w:pStyle w:val="GesAbsatz"/>
            </w:pPr>
            <w:r>
              <w:t>Ausprägungen von Böden mit einer mittleren wissenschaftlichen, naturgeschichtlichen, kulturhistorischen oder landeskundlichen Bedeutung</w:t>
            </w:r>
          </w:p>
          <w:p w14:paraId="1EA0C532" w14:textId="77777777" w:rsidR="002D4FEA" w:rsidRDefault="00CC19EA">
            <w:pPr>
              <w:pStyle w:val="GesAbsatz"/>
              <w:rPr>
                <w:b/>
              </w:rPr>
            </w:pPr>
            <w:r>
              <w:rPr>
                <w:b/>
              </w:rPr>
              <w:t>gering (2):</w:t>
            </w:r>
          </w:p>
          <w:p w14:paraId="18B9C5DD" w14:textId="77777777" w:rsidR="002D4FEA" w:rsidRDefault="00CC19EA">
            <w:pPr>
              <w:pStyle w:val="GesAbsatz"/>
              <w:jc w:val="left"/>
            </w:pPr>
            <w:r>
              <w:t>Ausprägungen von Böden mit geringer wissenschaftlicher, naturgeschichtlicher, kulturhistorischer oder landeskundlicher Bedeutung</w:t>
            </w:r>
          </w:p>
          <w:p w14:paraId="29E879B1" w14:textId="77777777" w:rsidR="002D4FEA" w:rsidRDefault="00CC19EA">
            <w:pPr>
              <w:pStyle w:val="GesAbsatz"/>
              <w:rPr>
                <w:b/>
              </w:rPr>
            </w:pPr>
            <w:r>
              <w:rPr>
                <w:b/>
              </w:rPr>
              <w:t>sehr gering (1):</w:t>
            </w:r>
          </w:p>
          <w:p w14:paraId="56913CF0" w14:textId="77777777" w:rsidR="002D4FEA" w:rsidRDefault="00CC19EA">
            <w:pPr>
              <w:pStyle w:val="GesAbsatz"/>
              <w:jc w:val="left"/>
              <w:rPr>
                <w:b/>
              </w:rPr>
            </w:pPr>
            <w:r>
              <w:t>Ausprägungen von Böden mit sehr geringer bis keiner wissenschaftlichen, naturgeschichtlichen, kulturhistorischen oder landeskundlichen Bedeutung</w:t>
            </w:r>
          </w:p>
        </w:tc>
      </w:tr>
      <w:tr w:rsidR="002D4FEA" w14:paraId="55B726F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60" w:type="dxa"/>
            <w:vMerge w:val="restart"/>
            <w:tcBorders>
              <w:top w:val="single" w:sz="6" w:space="0" w:color="231F20"/>
              <w:left w:val="single" w:sz="6" w:space="0" w:color="231F20"/>
              <w:right w:val="single" w:sz="6" w:space="0" w:color="231F20"/>
            </w:tcBorders>
          </w:tcPr>
          <w:p w14:paraId="30D05F75" w14:textId="77777777" w:rsidR="002D4FEA" w:rsidRDefault="00CC19EA">
            <w:pPr>
              <w:pStyle w:val="GesAbsatz"/>
              <w:rPr>
                <w:b/>
              </w:rPr>
            </w:pPr>
            <w:r>
              <w:rPr>
                <w:b/>
              </w:rPr>
              <w:lastRenderedPageBreak/>
              <w:t>Wasser</w:t>
            </w:r>
          </w:p>
        </w:tc>
        <w:tc>
          <w:tcPr>
            <w:tcW w:w="1984" w:type="dxa"/>
            <w:tcBorders>
              <w:top w:val="single" w:sz="6" w:space="0" w:color="231F20"/>
              <w:left w:val="single" w:sz="6" w:space="0" w:color="231F20"/>
              <w:bottom w:val="nil"/>
              <w:right w:val="single" w:sz="6" w:space="0" w:color="231F20"/>
            </w:tcBorders>
          </w:tcPr>
          <w:p w14:paraId="44EAD3CF" w14:textId="77777777" w:rsidR="002D4FEA" w:rsidRDefault="00CC19EA">
            <w:pPr>
              <w:pStyle w:val="GesAbsatz"/>
            </w:pPr>
            <w:r>
              <w:t>Funktionen für den Naturhaushalt, die sich aus der Qualität und Quantität der Oberflächengewässer einschließlich der natürlichen Selbstreinigungsfähigkeit der Fließgewässer ergeben</w:t>
            </w:r>
          </w:p>
        </w:tc>
        <w:tc>
          <w:tcPr>
            <w:tcW w:w="2548" w:type="dxa"/>
            <w:tcBorders>
              <w:top w:val="single" w:sz="6" w:space="0" w:color="231F20"/>
              <w:left w:val="single" w:sz="6" w:space="0" w:color="231F20"/>
              <w:bottom w:val="nil"/>
              <w:right w:val="single" w:sz="6" w:space="0" w:color="231F20"/>
            </w:tcBorders>
          </w:tcPr>
          <w:p w14:paraId="7FCC90E6" w14:textId="77777777" w:rsidR="002D4FEA" w:rsidRDefault="00CC19EA">
            <w:pPr>
              <w:pStyle w:val="GesAbsatz"/>
            </w:pPr>
            <w:r>
              <w:t>Auswertung vorhandener Datengrundlagen hinsichtlich der Gewässerqualität, der Hydromorphologie und des Abflusses</w:t>
            </w:r>
          </w:p>
        </w:tc>
        <w:tc>
          <w:tcPr>
            <w:tcW w:w="3675" w:type="dxa"/>
            <w:tcBorders>
              <w:top w:val="single" w:sz="6" w:space="0" w:color="231F20"/>
              <w:left w:val="single" w:sz="6" w:space="0" w:color="231F20"/>
              <w:bottom w:val="nil"/>
              <w:right w:val="single" w:sz="6" w:space="0" w:color="231F20"/>
            </w:tcBorders>
          </w:tcPr>
          <w:p w14:paraId="65DFCC8D" w14:textId="77777777" w:rsidR="002D4FEA" w:rsidRDefault="00CC19EA">
            <w:pPr>
              <w:pStyle w:val="GesAbsatz"/>
            </w:pPr>
            <w:r>
              <w:t>Die Bewertung erfolgt abweichend von § 6 Absatz 1 Satz 2 verbal-argumentativ. Dabei wird u. a. die Einstufung des ökologischen und chemischen Zustands bzw. das ökologische Potenzial der Oberflächengewässer nach der Oberflächengewässerverordnung berücksichtigt.</w:t>
            </w:r>
          </w:p>
        </w:tc>
      </w:tr>
      <w:tr w:rsidR="002D4FEA" w14:paraId="4CA1E0D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60" w:type="dxa"/>
            <w:vMerge/>
            <w:tcBorders>
              <w:left w:val="single" w:sz="6" w:space="0" w:color="231F20"/>
              <w:right w:val="single" w:sz="6" w:space="0" w:color="231F20"/>
            </w:tcBorders>
          </w:tcPr>
          <w:p w14:paraId="6E5DF711" w14:textId="77777777" w:rsidR="002D4FEA" w:rsidRDefault="002D4FEA">
            <w:pPr>
              <w:pStyle w:val="GesAbsatz"/>
            </w:pPr>
          </w:p>
        </w:tc>
        <w:tc>
          <w:tcPr>
            <w:tcW w:w="1984" w:type="dxa"/>
            <w:tcBorders>
              <w:top w:val="single" w:sz="6" w:space="0" w:color="231F20"/>
              <w:left w:val="single" w:sz="6" w:space="0" w:color="231F20"/>
              <w:bottom w:val="nil"/>
              <w:right w:val="single" w:sz="6" w:space="0" w:color="231F20"/>
            </w:tcBorders>
          </w:tcPr>
          <w:p w14:paraId="25DC2942" w14:textId="77777777" w:rsidR="002D4FEA" w:rsidRDefault="00CC19EA">
            <w:pPr>
              <w:pStyle w:val="GesAbsatz"/>
            </w:pPr>
            <w:r>
              <w:t>Funktionen für den Naturhaushalt, die sich aus der Qualität und Quantität des Grundwassers ergeben</w:t>
            </w:r>
          </w:p>
        </w:tc>
        <w:tc>
          <w:tcPr>
            <w:tcW w:w="2548" w:type="dxa"/>
            <w:tcBorders>
              <w:top w:val="single" w:sz="6" w:space="0" w:color="231F20"/>
              <w:left w:val="single" w:sz="6" w:space="0" w:color="231F20"/>
              <w:bottom w:val="nil"/>
              <w:right w:val="single" w:sz="6" w:space="0" w:color="231F20"/>
            </w:tcBorders>
          </w:tcPr>
          <w:p w14:paraId="0A2799FA" w14:textId="77777777" w:rsidR="002D4FEA" w:rsidRDefault="00CC19EA">
            <w:pPr>
              <w:pStyle w:val="GesAbsatz"/>
            </w:pPr>
            <w:r>
              <w:t xml:space="preserve">Auswertung vorhandener Datengrundlagen hinsichtlich der Art und Mächtigkeit des </w:t>
            </w:r>
            <w:r>
              <w:t>Grundwasserleiters (Ergiebigkeit), Grundwasserqualität, Grundwasserflurabstand, Art und Mächtigkeit der Deckschichten u. a.</w:t>
            </w:r>
          </w:p>
        </w:tc>
        <w:tc>
          <w:tcPr>
            <w:tcW w:w="3675" w:type="dxa"/>
            <w:tcBorders>
              <w:top w:val="single" w:sz="6" w:space="0" w:color="231F20"/>
              <w:left w:val="single" w:sz="6" w:space="0" w:color="231F20"/>
              <w:bottom w:val="nil"/>
              <w:right w:val="single" w:sz="6" w:space="0" w:color="231F20"/>
            </w:tcBorders>
          </w:tcPr>
          <w:p w14:paraId="2C4ACCDC" w14:textId="77777777" w:rsidR="002D4FEA" w:rsidRDefault="00CC19EA">
            <w:pPr>
              <w:pStyle w:val="GesAbsatz"/>
            </w:pPr>
            <w:r>
              <w:t>Die Bewertung erfolgt abweichend von § 6 Absatz 1 Satz 2 verbal-argumentativ. Dabei wird u. a. die Einstufung des mengenmäßigen Grundwasserzustands und des chemischen Grundwasserzustands nach der Grundwasserverordnung berücksichtigt.</w:t>
            </w:r>
          </w:p>
        </w:tc>
      </w:tr>
      <w:tr w:rsidR="002D4FEA" w14:paraId="1666732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60" w:type="dxa"/>
            <w:vMerge/>
            <w:tcBorders>
              <w:left w:val="single" w:sz="6" w:space="0" w:color="231F20"/>
              <w:bottom w:val="nil"/>
              <w:right w:val="single" w:sz="6" w:space="0" w:color="231F20"/>
            </w:tcBorders>
          </w:tcPr>
          <w:p w14:paraId="793CB9C1" w14:textId="77777777" w:rsidR="002D4FEA" w:rsidRDefault="002D4FEA">
            <w:pPr>
              <w:pStyle w:val="GesAbsatz"/>
            </w:pPr>
          </w:p>
        </w:tc>
        <w:tc>
          <w:tcPr>
            <w:tcW w:w="1984" w:type="dxa"/>
            <w:tcBorders>
              <w:top w:val="single" w:sz="6" w:space="0" w:color="231F20"/>
              <w:left w:val="single" w:sz="6" w:space="0" w:color="231F20"/>
              <w:bottom w:val="nil"/>
              <w:right w:val="single" w:sz="6" w:space="0" w:color="231F20"/>
            </w:tcBorders>
          </w:tcPr>
          <w:p w14:paraId="29AF0CC9" w14:textId="77777777" w:rsidR="002D4FEA" w:rsidRDefault="00CC19EA">
            <w:pPr>
              <w:pStyle w:val="GesAbsatz"/>
              <w:jc w:val="left"/>
            </w:pPr>
            <w:r>
              <w:t>Hochwasserschutzfunktion und Funktionen im Niederschlags-Abflusshaushalt (Retentionsfunktion)</w:t>
            </w:r>
          </w:p>
        </w:tc>
        <w:tc>
          <w:tcPr>
            <w:tcW w:w="2548" w:type="dxa"/>
            <w:tcBorders>
              <w:top w:val="single" w:sz="6" w:space="0" w:color="231F20"/>
              <w:left w:val="single" w:sz="6" w:space="0" w:color="231F20"/>
              <w:bottom w:val="nil"/>
              <w:right w:val="single" w:sz="6" w:space="0" w:color="231F20"/>
            </w:tcBorders>
          </w:tcPr>
          <w:p w14:paraId="3B8A559C" w14:textId="77777777" w:rsidR="002D4FEA" w:rsidRDefault="00CC19EA">
            <w:pPr>
              <w:pStyle w:val="GesAbsatz"/>
            </w:pPr>
            <w:r>
              <w:t xml:space="preserve">Betroffenheit von Fließgewässern, </w:t>
            </w:r>
            <w:r>
              <w:t>Auenbereichen bzw. Überschwemmungsbereichen und Rückhalteflächen, Auswertung vorhandener Datengrundlagen hinsichtlich</w:t>
            </w:r>
          </w:p>
          <w:p w14:paraId="45030C4D" w14:textId="77777777" w:rsidR="002D4FEA" w:rsidRDefault="00CC19EA">
            <w:pPr>
              <w:pStyle w:val="GesAbsatz"/>
            </w:pPr>
            <w:r>
              <w:t>Bemessungshochwasser</w:t>
            </w:r>
          </w:p>
          <w:p w14:paraId="20FBBC84" w14:textId="77777777" w:rsidR="002D4FEA" w:rsidRDefault="00CC19EA">
            <w:pPr>
              <w:pStyle w:val="GesAbsatz"/>
            </w:pPr>
            <w:r>
              <w:lastRenderedPageBreak/>
              <w:t>Risikogebiete</w:t>
            </w:r>
          </w:p>
          <w:p w14:paraId="747BE5EC" w14:textId="77777777" w:rsidR="002D4FEA" w:rsidRDefault="00CC19EA">
            <w:pPr>
              <w:pStyle w:val="GesAbsatz"/>
            </w:pPr>
            <w:r>
              <w:t>festgesetzte oder vorläufig gesicherte Überschwemmungsgebiete</w:t>
            </w:r>
          </w:p>
          <w:p w14:paraId="503083FF" w14:textId="77777777" w:rsidR="002D4FEA" w:rsidRDefault="00CC19EA">
            <w:pPr>
              <w:pStyle w:val="GesAbsatz"/>
            </w:pPr>
            <w:r>
              <w:t>Überschwemmungsflächen</w:t>
            </w:r>
          </w:p>
        </w:tc>
        <w:tc>
          <w:tcPr>
            <w:tcW w:w="3675" w:type="dxa"/>
            <w:tcBorders>
              <w:top w:val="single" w:sz="6" w:space="0" w:color="231F20"/>
              <w:left w:val="single" w:sz="6" w:space="0" w:color="231F20"/>
              <w:bottom w:val="nil"/>
              <w:right w:val="single" w:sz="6" w:space="0" w:color="231F20"/>
            </w:tcBorders>
          </w:tcPr>
          <w:p w14:paraId="7044B1D0" w14:textId="77777777" w:rsidR="002D4FEA" w:rsidRDefault="00CC19EA">
            <w:pPr>
              <w:pStyle w:val="GesAbsatz"/>
            </w:pPr>
            <w:r>
              <w:lastRenderedPageBreak/>
              <w:t>Die Bewertung erfolgt abweichend von § 6 Absatz 1 Satz 2 verbal-argumentativ, u. a. unter Zugrundelegung der Überflutungswahrscheinlichkeit der betreffenden Fließgewässer und Auen.</w:t>
            </w:r>
          </w:p>
        </w:tc>
      </w:tr>
      <w:tr w:rsidR="002D4FEA" w14:paraId="386D115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60" w:type="dxa"/>
            <w:tcBorders>
              <w:top w:val="single" w:sz="6" w:space="0" w:color="231F20"/>
              <w:left w:val="single" w:sz="6" w:space="0" w:color="231F20"/>
              <w:right w:val="single" w:sz="6" w:space="0" w:color="231F20"/>
            </w:tcBorders>
          </w:tcPr>
          <w:p w14:paraId="735C3292" w14:textId="77777777" w:rsidR="002D4FEA" w:rsidRDefault="00CC19EA">
            <w:pPr>
              <w:pStyle w:val="GesAbsatz"/>
              <w:rPr>
                <w:b/>
              </w:rPr>
            </w:pPr>
            <w:r>
              <w:rPr>
                <w:b/>
              </w:rPr>
              <w:t>Klima, Luft</w:t>
            </w:r>
          </w:p>
        </w:tc>
        <w:tc>
          <w:tcPr>
            <w:tcW w:w="1984" w:type="dxa"/>
            <w:tcBorders>
              <w:top w:val="single" w:sz="6" w:space="0" w:color="231F20"/>
              <w:left w:val="single" w:sz="6" w:space="0" w:color="231F20"/>
              <w:right w:val="single" w:sz="6" w:space="0" w:color="231F20"/>
            </w:tcBorders>
          </w:tcPr>
          <w:p w14:paraId="330D0CF7" w14:textId="77777777" w:rsidR="002D4FEA" w:rsidRDefault="00CC19EA">
            <w:pPr>
              <w:pStyle w:val="GesAbsatz"/>
              <w:jc w:val="left"/>
            </w:pPr>
            <w:r>
              <w:t>klimatische und lufthygienische Ausgleichsfunktionen</w:t>
            </w:r>
          </w:p>
        </w:tc>
        <w:tc>
          <w:tcPr>
            <w:tcW w:w="2548" w:type="dxa"/>
            <w:tcBorders>
              <w:top w:val="single" w:sz="6" w:space="0" w:color="231F20"/>
              <w:left w:val="single" w:sz="6" w:space="0" w:color="231F20"/>
              <w:right w:val="single" w:sz="6" w:space="0" w:color="231F20"/>
            </w:tcBorders>
          </w:tcPr>
          <w:p w14:paraId="16B73860" w14:textId="77777777" w:rsidR="002D4FEA" w:rsidRDefault="00CC19EA">
            <w:pPr>
              <w:pStyle w:val="GesAbsatz"/>
            </w:pPr>
            <w:r>
              <w:t>Sofern ein Bezug der Entstehungsgebiete und Leitbahnen zu Siedlungen bzw. Belastungsräumen besteht, Erfassung der</w:t>
            </w:r>
          </w:p>
          <w:p w14:paraId="0DFA69C9" w14:textId="77777777" w:rsidR="002D4FEA" w:rsidRDefault="00CC19EA">
            <w:pPr>
              <w:pStyle w:val="GesAbsatz"/>
            </w:pPr>
            <w:r>
              <w:t>Frisch- und Kaltluftentstehungsgebiete</w:t>
            </w:r>
          </w:p>
          <w:p w14:paraId="5AB8EC41" w14:textId="77777777" w:rsidR="002D4FEA" w:rsidRDefault="00CC19EA">
            <w:pPr>
              <w:pStyle w:val="GesAbsatz"/>
            </w:pPr>
            <w:r>
              <w:t>Hauptwindrichtung</w:t>
            </w:r>
          </w:p>
          <w:p w14:paraId="034C6836" w14:textId="77777777" w:rsidR="002D4FEA" w:rsidRDefault="00CC19EA">
            <w:pPr>
              <w:pStyle w:val="GesAbsatz"/>
            </w:pPr>
            <w:r>
              <w:t>Frisch- und Kaltluftleitbahnen</w:t>
            </w:r>
          </w:p>
          <w:p w14:paraId="254696FE" w14:textId="77777777" w:rsidR="002D4FEA" w:rsidRDefault="00CC19EA">
            <w:pPr>
              <w:pStyle w:val="GesAbsatz"/>
            </w:pPr>
            <w:r>
              <w:t>Freiräume mit bioklimatischer Bedeutung im Siedlungsraum</w:t>
            </w:r>
          </w:p>
          <w:p w14:paraId="201B4AAC" w14:textId="77777777" w:rsidR="002D4FEA" w:rsidRDefault="00CC19EA">
            <w:pPr>
              <w:pStyle w:val="GesAbsatz"/>
            </w:pPr>
            <w:r>
              <w:t xml:space="preserve">Art und Größe der </w:t>
            </w:r>
            <w:r>
              <w:t>Siedlungen bzw. Belastungsräume</w:t>
            </w:r>
          </w:p>
        </w:tc>
        <w:tc>
          <w:tcPr>
            <w:tcW w:w="3675" w:type="dxa"/>
            <w:tcBorders>
              <w:top w:val="single" w:sz="6" w:space="0" w:color="231F20"/>
              <w:left w:val="single" w:sz="6" w:space="0" w:color="231F20"/>
              <w:right w:val="single" w:sz="6" w:space="0" w:color="231F20"/>
            </w:tcBorders>
          </w:tcPr>
          <w:p w14:paraId="520C5C09" w14:textId="77777777" w:rsidR="002D4FEA" w:rsidRDefault="00CC19EA">
            <w:pPr>
              <w:pStyle w:val="GesAbsatz"/>
              <w:rPr>
                <w:b/>
              </w:rPr>
            </w:pPr>
            <w:r>
              <w:rPr>
                <w:b/>
              </w:rPr>
              <w:t>hervorragend (6):</w:t>
            </w:r>
          </w:p>
          <w:p w14:paraId="3F339DE9" w14:textId="77777777" w:rsidR="002D4FEA" w:rsidRDefault="00CC19EA">
            <w:pPr>
              <w:pStyle w:val="GesAbsatz"/>
            </w:pPr>
            <w:r>
              <w:t xml:space="preserve">besonders leistungsfähige Kalt- oder Frischluftentstehungsgebiete in Verbindung mit Kaltluftabfluss- oder Luftleitbahnen oder besonders leistungsfähige Freiräume und Freiflächen jeweils im stark </w:t>
            </w:r>
            <w:r>
              <w:t>belasteten Siedlungsraum</w:t>
            </w:r>
          </w:p>
          <w:p w14:paraId="3A3DC8EA" w14:textId="77777777" w:rsidR="002D4FEA" w:rsidRDefault="00CC19EA">
            <w:pPr>
              <w:pStyle w:val="GesAbsatz"/>
              <w:rPr>
                <w:b/>
              </w:rPr>
            </w:pPr>
            <w:r>
              <w:rPr>
                <w:b/>
              </w:rPr>
              <w:t>sehr hoch (5):</w:t>
            </w:r>
          </w:p>
          <w:p w14:paraId="6F51879B" w14:textId="77777777" w:rsidR="002D4FEA" w:rsidRDefault="00CC19EA">
            <w:pPr>
              <w:pStyle w:val="GesAbsatz"/>
            </w:pPr>
            <w:r>
              <w:t>leistungsfähige Kalt- oder Frischluftentstehungsgebiete in Verbindung mit Kaltluftabfluss- oder Luftleitbahnen oder leistungsfähige Freiräume und Freiflächen jeweils im stark belasteten Siedlungsraum</w:t>
            </w:r>
          </w:p>
          <w:p w14:paraId="25CC33E8" w14:textId="77777777" w:rsidR="002D4FEA" w:rsidRDefault="00CC19EA">
            <w:pPr>
              <w:pStyle w:val="GesAbsatz"/>
              <w:rPr>
                <w:b/>
              </w:rPr>
            </w:pPr>
            <w:r>
              <w:rPr>
                <w:b/>
              </w:rPr>
              <w:t>hoch (4):</w:t>
            </w:r>
          </w:p>
          <w:p w14:paraId="25F002A8" w14:textId="77777777" w:rsidR="002D4FEA" w:rsidRDefault="00CC19EA">
            <w:pPr>
              <w:pStyle w:val="GesAbsatz"/>
            </w:pPr>
            <w:r>
              <w:t>leistungsfähige Kalt- oder Frischluftentstehungsgebiete in Verbindung mit Kaltluftabfluss- oder Luftleitbahnen oder leistungsfähige Freiräume und Freiflächen jeweils im mäßig belasteten Siedlungsraum</w:t>
            </w:r>
          </w:p>
          <w:p w14:paraId="03A2A36D" w14:textId="77777777" w:rsidR="002D4FEA" w:rsidRDefault="00CC19EA">
            <w:pPr>
              <w:pStyle w:val="GesAbsatz"/>
              <w:rPr>
                <w:b/>
              </w:rPr>
            </w:pPr>
            <w:r>
              <w:rPr>
                <w:b/>
              </w:rPr>
              <w:t>mittel (3):</w:t>
            </w:r>
          </w:p>
          <w:p w14:paraId="11644F83" w14:textId="77777777" w:rsidR="002D4FEA" w:rsidRDefault="00CC19EA">
            <w:pPr>
              <w:pStyle w:val="GesAbsatz"/>
            </w:pPr>
            <w:r>
              <w:t>leistungsfähige Kalt- oder Frischluftentstehungsgebiete in Verbindung mit Kaltluftabfluss- oder Luftleitbahnen oder leistungsfähige Freiräume und Freiflächen jeweils im unbelasteten/gering belasteten Siedlungsraum</w:t>
            </w:r>
          </w:p>
          <w:p w14:paraId="504B0FEF" w14:textId="77777777" w:rsidR="002D4FEA" w:rsidRDefault="00CC19EA">
            <w:pPr>
              <w:pStyle w:val="GesAbsatz"/>
              <w:rPr>
                <w:b/>
              </w:rPr>
            </w:pPr>
            <w:r>
              <w:rPr>
                <w:b/>
              </w:rPr>
              <w:t>gering (2):</w:t>
            </w:r>
          </w:p>
          <w:p w14:paraId="6AAF1844" w14:textId="77777777" w:rsidR="002D4FEA" w:rsidRDefault="00CC19EA">
            <w:pPr>
              <w:pStyle w:val="GesAbsatz"/>
            </w:pPr>
            <w:r>
              <w:t>weniger leistungsfähige Kalt- oder Frischluftentstehungsgebiete in Verbindung mit Kaltluftabfluss- oder Luftleitbahnen oder weniger leistungsfähige Freiräume und Freiflächen oder kein Bezug zu einem Siedlungsraum</w:t>
            </w:r>
          </w:p>
          <w:p w14:paraId="5A42DDBD" w14:textId="77777777" w:rsidR="002D4FEA" w:rsidRDefault="00CC19EA">
            <w:pPr>
              <w:pStyle w:val="GesAbsatz"/>
              <w:rPr>
                <w:b/>
              </w:rPr>
            </w:pPr>
            <w:r>
              <w:rPr>
                <w:b/>
              </w:rPr>
              <w:t>sehr gering (1):</w:t>
            </w:r>
          </w:p>
          <w:p w14:paraId="52419139" w14:textId="77777777" w:rsidR="002D4FEA" w:rsidRDefault="00CC19EA">
            <w:pPr>
              <w:pStyle w:val="GesAbsatz"/>
            </w:pPr>
            <w:r>
              <w:t>fehlende Kalt- oder Frischluftentstehungsgebiete oder fehlende Freiräume und Freiflächen</w:t>
            </w:r>
          </w:p>
        </w:tc>
      </w:tr>
      <w:tr w:rsidR="002D4FEA" w14:paraId="01F60E9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60" w:type="dxa"/>
            <w:tcBorders>
              <w:top w:val="single" w:sz="6" w:space="0" w:color="231F20"/>
              <w:left w:val="single" w:sz="6" w:space="0" w:color="231F20"/>
              <w:right w:val="single" w:sz="6" w:space="0" w:color="231F20"/>
            </w:tcBorders>
          </w:tcPr>
          <w:p w14:paraId="4B3E59EB" w14:textId="77777777" w:rsidR="002D4FEA" w:rsidRDefault="002D4FEA">
            <w:pPr>
              <w:pStyle w:val="GesAbsatz"/>
            </w:pPr>
          </w:p>
        </w:tc>
        <w:tc>
          <w:tcPr>
            <w:tcW w:w="1984" w:type="dxa"/>
            <w:tcBorders>
              <w:top w:val="single" w:sz="6" w:space="0" w:color="231F20"/>
              <w:left w:val="single" w:sz="6" w:space="0" w:color="231F20"/>
              <w:right w:val="single" w:sz="6" w:space="0" w:color="231F20"/>
            </w:tcBorders>
          </w:tcPr>
          <w:p w14:paraId="320C7220" w14:textId="77777777" w:rsidR="002D4FEA" w:rsidRDefault="00CC19EA">
            <w:pPr>
              <w:pStyle w:val="GesAbsatz"/>
            </w:pPr>
            <w:r>
              <w:t>Klimaschutzfunktionen durch Treibhausgasspeicher oder -senken</w:t>
            </w:r>
          </w:p>
        </w:tc>
        <w:tc>
          <w:tcPr>
            <w:tcW w:w="2548" w:type="dxa"/>
            <w:tcBorders>
              <w:top w:val="single" w:sz="6" w:space="0" w:color="231F20"/>
              <w:left w:val="single" w:sz="6" w:space="0" w:color="231F20"/>
              <w:right w:val="single" w:sz="6" w:space="0" w:color="231F20"/>
            </w:tcBorders>
          </w:tcPr>
          <w:p w14:paraId="228302BA" w14:textId="77777777" w:rsidR="002D4FEA" w:rsidRDefault="00CC19EA">
            <w:pPr>
              <w:pStyle w:val="GesAbsatz"/>
            </w:pPr>
            <w:r>
              <w:t>Ökosysteme, die als Treibhausgasspeicher oder -senken fungieren:</w:t>
            </w:r>
          </w:p>
          <w:p w14:paraId="170C6FE4" w14:textId="77777777" w:rsidR="002D4FEA" w:rsidRDefault="00CC19EA">
            <w:pPr>
              <w:pStyle w:val="GesAbsatz"/>
              <w:jc w:val="left"/>
            </w:pPr>
            <w:r>
              <w:t>insbesondere Bodentyp einschließlich Humusgehalt, Grundwasserflurab</w:t>
            </w:r>
            <w:r>
              <w:lastRenderedPageBreak/>
              <w:t>stand, Moore und ihre Degradations- und Regenerationsstadien insbesondere langfristige Kohlenstofffestlegung und Berücksichtigung weiterer Treibhausgase</w:t>
            </w:r>
          </w:p>
        </w:tc>
        <w:tc>
          <w:tcPr>
            <w:tcW w:w="3675" w:type="dxa"/>
            <w:tcBorders>
              <w:top w:val="single" w:sz="6" w:space="0" w:color="231F20"/>
              <w:left w:val="single" w:sz="6" w:space="0" w:color="231F20"/>
              <w:right w:val="single" w:sz="6" w:space="0" w:color="231F20"/>
            </w:tcBorders>
          </w:tcPr>
          <w:p w14:paraId="532D3AE5" w14:textId="77777777" w:rsidR="002D4FEA" w:rsidRDefault="00CC19EA">
            <w:pPr>
              <w:pStyle w:val="GesAbsatz"/>
              <w:rPr>
                <w:b/>
              </w:rPr>
            </w:pPr>
            <w:r>
              <w:rPr>
                <w:b/>
              </w:rPr>
              <w:lastRenderedPageBreak/>
              <w:t>hervorragend (6):</w:t>
            </w:r>
          </w:p>
          <w:p w14:paraId="09393E75" w14:textId="77777777" w:rsidR="002D4FEA" w:rsidRDefault="00CC19EA">
            <w:pPr>
              <w:pStyle w:val="GesAbsatz"/>
            </w:pPr>
            <w:r>
              <w:t>intakte Moore</w:t>
            </w:r>
          </w:p>
          <w:p w14:paraId="741DCB1E" w14:textId="77777777" w:rsidR="002D4FEA" w:rsidRDefault="00CC19EA">
            <w:pPr>
              <w:pStyle w:val="GesAbsatz"/>
              <w:rPr>
                <w:b/>
              </w:rPr>
            </w:pPr>
            <w:r>
              <w:rPr>
                <w:b/>
              </w:rPr>
              <w:t>sehr hoch/hoch (5/4):</w:t>
            </w:r>
          </w:p>
          <w:p w14:paraId="36063C14" w14:textId="77777777" w:rsidR="002D4FEA" w:rsidRDefault="00CC19EA">
            <w:pPr>
              <w:pStyle w:val="GesAbsatz"/>
            </w:pPr>
            <w:r>
              <w:lastRenderedPageBreak/>
              <w:t xml:space="preserve">leicht entwässerte/degradierte Moore, Wälder und weitere Standorte, die dauerhaft vegetationsbedeckt sind – </w:t>
            </w:r>
            <w:r>
              <w:t>Einzelfallprüfung erforderlich</w:t>
            </w:r>
          </w:p>
          <w:p w14:paraId="283BA09C" w14:textId="77777777" w:rsidR="002D4FEA" w:rsidRDefault="00CC19EA">
            <w:pPr>
              <w:pStyle w:val="GesAbsatz"/>
              <w:rPr>
                <w:b/>
              </w:rPr>
            </w:pPr>
            <w:r>
              <w:rPr>
                <w:b/>
              </w:rPr>
              <w:t>mittel (3):</w:t>
            </w:r>
          </w:p>
          <w:p w14:paraId="128D563E" w14:textId="77777777" w:rsidR="002D4FEA" w:rsidRDefault="00CC19EA">
            <w:pPr>
              <w:pStyle w:val="GesAbsatz"/>
            </w:pPr>
            <w:r>
              <w:t>Standorte mit mittleren Speicher- oder Senkenpotenzialen</w:t>
            </w:r>
          </w:p>
          <w:p w14:paraId="53324CA2" w14:textId="77777777" w:rsidR="002D4FEA" w:rsidRDefault="00CC19EA">
            <w:pPr>
              <w:pStyle w:val="GesAbsatz"/>
              <w:rPr>
                <w:b/>
              </w:rPr>
            </w:pPr>
            <w:r>
              <w:rPr>
                <w:b/>
              </w:rPr>
              <w:t>gering (2):</w:t>
            </w:r>
          </w:p>
          <w:p w14:paraId="4BB2C0F6" w14:textId="77777777" w:rsidR="002D4FEA" w:rsidRDefault="00CC19EA">
            <w:pPr>
              <w:pStyle w:val="GesAbsatz"/>
            </w:pPr>
            <w:r>
              <w:t>Standorte mit geringen Speicher- oder Senkenpotenzialen</w:t>
            </w:r>
          </w:p>
          <w:p w14:paraId="23A17C9A" w14:textId="77777777" w:rsidR="002D4FEA" w:rsidRDefault="00CC19EA">
            <w:pPr>
              <w:pStyle w:val="GesAbsatz"/>
              <w:rPr>
                <w:b/>
              </w:rPr>
            </w:pPr>
            <w:r>
              <w:rPr>
                <w:b/>
              </w:rPr>
              <w:t>sehr gering (1):</w:t>
            </w:r>
          </w:p>
          <w:p w14:paraId="0535F49E" w14:textId="77777777" w:rsidR="002D4FEA" w:rsidRDefault="00CC19EA">
            <w:pPr>
              <w:pStyle w:val="GesAbsatz"/>
            </w:pPr>
            <w:r>
              <w:t>Standorte mit sehr geringen bis fehlenden Speicher- oder Senkenpotenzialen, insbesondere versiegelte Flächen</w:t>
            </w:r>
          </w:p>
        </w:tc>
      </w:tr>
      <w:tr w:rsidR="002D4FEA" w14:paraId="5156FD0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60" w:type="dxa"/>
            <w:vMerge w:val="restart"/>
            <w:tcBorders>
              <w:top w:val="single" w:sz="6" w:space="0" w:color="231F20"/>
              <w:left w:val="single" w:sz="6" w:space="0" w:color="231F20"/>
              <w:right w:val="single" w:sz="6" w:space="0" w:color="231F20"/>
            </w:tcBorders>
          </w:tcPr>
          <w:p w14:paraId="579B863C" w14:textId="77777777" w:rsidR="002D4FEA" w:rsidRDefault="00CC19EA">
            <w:pPr>
              <w:pStyle w:val="GesAbsatz"/>
              <w:rPr>
                <w:b/>
              </w:rPr>
            </w:pPr>
            <w:r>
              <w:rPr>
                <w:b/>
              </w:rPr>
              <w:lastRenderedPageBreak/>
              <w:t>Landschaftsbild</w:t>
            </w:r>
          </w:p>
          <w:p w14:paraId="0479868B" w14:textId="77777777" w:rsidR="002D4FEA" w:rsidRDefault="00CC19EA">
            <w:pPr>
              <w:pStyle w:val="GesAbsatz"/>
              <w:jc w:val="left"/>
            </w:pPr>
            <w:r>
              <w:t>Bei der Gesamtbewertung ist die jeweils höher bewertete Funktion ausschlaggebend</w:t>
            </w:r>
          </w:p>
        </w:tc>
        <w:tc>
          <w:tcPr>
            <w:tcW w:w="1984" w:type="dxa"/>
            <w:tcBorders>
              <w:top w:val="single" w:sz="6" w:space="0" w:color="231F20"/>
              <w:left w:val="single" w:sz="6" w:space="0" w:color="231F20"/>
              <w:right w:val="single" w:sz="6" w:space="0" w:color="231F20"/>
            </w:tcBorders>
          </w:tcPr>
          <w:p w14:paraId="452B2556" w14:textId="77777777" w:rsidR="002D4FEA" w:rsidRDefault="00CC19EA">
            <w:pPr>
              <w:pStyle w:val="GesAbsatz"/>
            </w:pPr>
            <w:r>
              <w:t>Vielfalt von Landschaften als Ausdruck des natürlichen und kulturellen Erbes</w:t>
            </w:r>
          </w:p>
        </w:tc>
        <w:tc>
          <w:tcPr>
            <w:tcW w:w="2548" w:type="dxa"/>
            <w:tcBorders>
              <w:top w:val="single" w:sz="6" w:space="0" w:color="231F20"/>
              <w:left w:val="single" w:sz="6" w:space="0" w:color="231F20"/>
              <w:right w:val="single" w:sz="6" w:space="0" w:color="231F20"/>
            </w:tcBorders>
          </w:tcPr>
          <w:p w14:paraId="23443FD7" w14:textId="77777777" w:rsidR="002D4FEA" w:rsidRDefault="00CC19EA">
            <w:pPr>
              <w:pStyle w:val="GesAbsatz"/>
            </w:pPr>
            <w:r>
              <w:t>Landschaftskategorien:</w:t>
            </w:r>
          </w:p>
          <w:p w14:paraId="0C51EEA7" w14:textId="77777777" w:rsidR="002D4FEA" w:rsidRDefault="00CC19EA">
            <w:pPr>
              <w:pStyle w:val="GesAbsatz"/>
              <w:rPr>
                <w:b/>
              </w:rPr>
            </w:pPr>
            <w:r>
              <w:rPr>
                <w:b/>
              </w:rPr>
              <w:t>Naturlandschaften – § 1 Abs. 4 Nr. 1 BNatSchG:</w:t>
            </w:r>
          </w:p>
          <w:p w14:paraId="3E3D4473" w14:textId="77777777" w:rsidR="002D4FEA" w:rsidRDefault="00CC19EA">
            <w:pPr>
              <w:pStyle w:val="GesAbsatz"/>
            </w:pPr>
            <w:r>
              <w:t>Räume mit naturlandschaftlicher Prägung (z. B. Buchenwälder, Moore, Flussauen)</w:t>
            </w:r>
          </w:p>
          <w:p w14:paraId="4F77CA11" w14:textId="77777777" w:rsidR="002D4FEA" w:rsidRDefault="00CC19EA">
            <w:pPr>
              <w:pStyle w:val="GesAbsatz"/>
              <w:rPr>
                <w:b/>
              </w:rPr>
            </w:pPr>
            <w:r>
              <w:rPr>
                <w:b/>
              </w:rPr>
              <w:t>Historisch gewachsene Kulturlandschaften – § 1 Abs. 4 Nr. 1 BNatSchG:</w:t>
            </w:r>
          </w:p>
          <w:p w14:paraId="418FC34B" w14:textId="77777777" w:rsidR="002D4FEA" w:rsidRDefault="00CC19EA">
            <w:pPr>
              <w:pStyle w:val="GesAbsatz"/>
            </w:pPr>
            <w:r>
              <w:t>Räume, die durch spezifische historische Nutzungen, Strukturen und/oder Elemente geprägt sind</w:t>
            </w:r>
          </w:p>
          <w:p w14:paraId="4343FB46" w14:textId="77777777" w:rsidR="002D4FEA" w:rsidRDefault="00CC19EA">
            <w:pPr>
              <w:pStyle w:val="GesAbsatz"/>
              <w:rPr>
                <w:b/>
              </w:rPr>
            </w:pPr>
            <w:r>
              <w:rPr>
                <w:b/>
              </w:rPr>
              <w:t>Naturnahe Kulturlandschaften ohne wesentliche Prägung durch technische Infrastruktur:</w:t>
            </w:r>
          </w:p>
          <w:p w14:paraId="220B7CE8" w14:textId="77777777" w:rsidR="002D4FEA" w:rsidRDefault="00CC19EA">
            <w:pPr>
              <w:pStyle w:val="GesAbsatz"/>
            </w:pPr>
            <w:r>
              <w:t>Landschaftsräume mit einem hohen Anteil an naturnahen Biotopen und einer geringen Zerschneidung (vgl. § 1 Abs. 5 BNatSchG)</w:t>
            </w:r>
          </w:p>
          <w:p w14:paraId="2DC386E8" w14:textId="77777777" w:rsidR="002D4FEA" w:rsidRDefault="00CC19EA">
            <w:pPr>
              <w:pStyle w:val="GesAbsatz"/>
              <w:rPr>
                <w:b/>
              </w:rPr>
            </w:pPr>
            <w:r>
              <w:rPr>
                <w:b/>
              </w:rPr>
              <w:t>Sonstige besondere Einzellandschaften mit besonderer natürlicher und kultureller Prägung:</w:t>
            </w:r>
          </w:p>
          <w:p w14:paraId="411B35B8" w14:textId="77777777" w:rsidR="002D4FEA" w:rsidRDefault="00CC19EA">
            <w:pPr>
              <w:pStyle w:val="GesAbsatz"/>
            </w:pPr>
            <w:r>
              <w:t>z. B. bergbaulich oder militärisch überprägte Landschaften mit besonderer Naturausprägung und besonderen Relikten</w:t>
            </w:r>
          </w:p>
        </w:tc>
        <w:tc>
          <w:tcPr>
            <w:tcW w:w="3675" w:type="dxa"/>
            <w:tcBorders>
              <w:top w:val="single" w:sz="6" w:space="0" w:color="231F20"/>
              <w:left w:val="single" w:sz="6" w:space="0" w:color="231F20"/>
              <w:right w:val="single" w:sz="6" w:space="0" w:color="231F20"/>
            </w:tcBorders>
          </w:tcPr>
          <w:p w14:paraId="4BE8999A" w14:textId="77777777" w:rsidR="002D4FEA" w:rsidRDefault="00CC19EA">
            <w:pPr>
              <w:pStyle w:val="GesAbsatz"/>
              <w:rPr>
                <w:b/>
              </w:rPr>
            </w:pPr>
            <w:r>
              <w:rPr>
                <w:b/>
              </w:rPr>
              <w:t>hervorragend (6):</w:t>
            </w:r>
          </w:p>
          <w:p w14:paraId="355986E8" w14:textId="77777777" w:rsidR="002D4FEA" w:rsidRDefault="00CC19EA">
            <w:pPr>
              <w:pStyle w:val="GesAbsatz"/>
            </w:pPr>
            <w:r>
              <w:t xml:space="preserve">eine Landschaft von hervorragender Bedeutung aufgrund ihres </w:t>
            </w:r>
            <w:r>
              <w:t>Gesamtcharakters oder aufgrund einer hervorragenden Ausprägung charakteristischer Merkmale der jeweiligen Landschaftskategorie</w:t>
            </w:r>
          </w:p>
          <w:p w14:paraId="46994394" w14:textId="77777777" w:rsidR="002D4FEA" w:rsidRDefault="00CC19EA">
            <w:pPr>
              <w:pStyle w:val="GesAbsatz"/>
              <w:rPr>
                <w:b/>
              </w:rPr>
            </w:pPr>
            <w:r>
              <w:rPr>
                <w:b/>
              </w:rPr>
              <w:t>sehr hoch (5):</w:t>
            </w:r>
          </w:p>
          <w:p w14:paraId="00C261AE" w14:textId="77777777" w:rsidR="002D4FEA" w:rsidRDefault="00CC19EA">
            <w:pPr>
              <w:pStyle w:val="GesAbsatz"/>
            </w:pPr>
            <w:r>
              <w:t>eine Landschaft von sehr hoher Bedeutung aufgrund ihres Gesamtcharakters oder aufgrund einer sehr hohen Ausprägung charakteristischer Merkmale der jeweiligen Landschaftskategorie</w:t>
            </w:r>
          </w:p>
          <w:p w14:paraId="3C2A0CAE" w14:textId="77777777" w:rsidR="002D4FEA" w:rsidRDefault="00CC19EA">
            <w:pPr>
              <w:pStyle w:val="GesAbsatz"/>
              <w:rPr>
                <w:b/>
              </w:rPr>
            </w:pPr>
            <w:r>
              <w:rPr>
                <w:b/>
              </w:rPr>
              <w:t>hoch (4):</w:t>
            </w:r>
          </w:p>
          <w:p w14:paraId="34353918" w14:textId="77777777" w:rsidR="002D4FEA" w:rsidRDefault="00CC19EA">
            <w:pPr>
              <w:pStyle w:val="GesAbsatz"/>
            </w:pPr>
            <w:r>
              <w:t>eine Landschaft von hoher Bedeutung aufgrund ihres Gesamtcharakters oder aufgrund einer hohen Ausprägung charakteristischer Merkmale der jeweiligen Landschaftskategorie</w:t>
            </w:r>
          </w:p>
          <w:p w14:paraId="78DC1067" w14:textId="77777777" w:rsidR="002D4FEA" w:rsidRDefault="00CC19EA">
            <w:pPr>
              <w:pStyle w:val="GesAbsatz"/>
              <w:rPr>
                <w:b/>
              </w:rPr>
            </w:pPr>
            <w:r>
              <w:rPr>
                <w:b/>
              </w:rPr>
              <w:t>mittel (3):</w:t>
            </w:r>
          </w:p>
          <w:p w14:paraId="2D6E3296" w14:textId="77777777" w:rsidR="002D4FEA" w:rsidRDefault="00CC19EA">
            <w:pPr>
              <w:pStyle w:val="GesAbsatz"/>
            </w:pPr>
            <w:r>
              <w:t>eine Landschaft mit einer mittleren Ausprägung mehrerer wertbestimmender Merkmale der in Spalte 3 genannten Landschaftskategorien</w:t>
            </w:r>
          </w:p>
          <w:p w14:paraId="77975F02" w14:textId="77777777" w:rsidR="002D4FEA" w:rsidRDefault="00CC19EA">
            <w:pPr>
              <w:pStyle w:val="GesAbsatz"/>
              <w:rPr>
                <w:b/>
              </w:rPr>
            </w:pPr>
            <w:r>
              <w:rPr>
                <w:b/>
              </w:rPr>
              <w:t>gering (2):</w:t>
            </w:r>
          </w:p>
          <w:p w14:paraId="0524CA9D" w14:textId="77777777" w:rsidR="002D4FEA" w:rsidRDefault="00CC19EA">
            <w:pPr>
              <w:pStyle w:val="GesAbsatz"/>
            </w:pPr>
            <w:r>
              <w:t xml:space="preserve">eine Landschaft mit wenigen wertbestimmenden Merkmalen der in Spalte 3 genannten </w:t>
            </w:r>
            <w:r>
              <w:t>Landschaftskategorien</w:t>
            </w:r>
          </w:p>
          <w:p w14:paraId="6F7D9850" w14:textId="77777777" w:rsidR="002D4FEA" w:rsidRDefault="00CC19EA">
            <w:pPr>
              <w:pStyle w:val="GesAbsatz"/>
              <w:rPr>
                <w:b/>
              </w:rPr>
            </w:pPr>
            <w:r>
              <w:rPr>
                <w:b/>
              </w:rPr>
              <w:t>sehr gering (1):</w:t>
            </w:r>
          </w:p>
          <w:p w14:paraId="40492681" w14:textId="77777777" w:rsidR="002D4FEA" w:rsidRDefault="00CC19EA">
            <w:pPr>
              <w:pStyle w:val="GesAbsatz"/>
            </w:pPr>
            <w:r>
              <w:t>eine Landschaft mit sehr wenigen oder keinen wertbestimmenden Merkmalen der in Spalte 3 genannten Landschaftskategorien</w:t>
            </w:r>
          </w:p>
        </w:tc>
      </w:tr>
      <w:tr w:rsidR="002D4FEA" w14:paraId="30B2ACC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60" w:type="dxa"/>
            <w:vMerge/>
            <w:tcBorders>
              <w:left w:val="single" w:sz="6" w:space="0" w:color="231F20"/>
              <w:bottom w:val="single" w:sz="6" w:space="0" w:color="231F20"/>
              <w:right w:val="single" w:sz="6" w:space="0" w:color="231F20"/>
            </w:tcBorders>
          </w:tcPr>
          <w:p w14:paraId="1134D68C" w14:textId="77777777" w:rsidR="002D4FEA" w:rsidRDefault="002D4FEA">
            <w:pPr>
              <w:pStyle w:val="GesAbsatz"/>
            </w:pPr>
          </w:p>
        </w:tc>
        <w:tc>
          <w:tcPr>
            <w:tcW w:w="1984" w:type="dxa"/>
            <w:tcBorders>
              <w:top w:val="single" w:sz="6" w:space="0" w:color="231F20"/>
              <w:left w:val="single" w:sz="6" w:space="0" w:color="231F20"/>
              <w:bottom w:val="single" w:sz="6" w:space="0" w:color="231F20"/>
              <w:right w:val="single" w:sz="6" w:space="0" w:color="231F20"/>
            </w:tcBorders>
          </w:tcPr>
          <w:p w14:paraId="331781C4" w14:textId="77777777" w:rsidR="002D4FEA" w:rsidRDefault="00CC19EA">
            <w:pPr>
              <w:pStyle w:val="GesAbsatz"/>
              <w:jc w:val="left"/>
            </w:pPr>
            <w:r>
              <w:t xml:space="preserve">Funktionen im Bereich des Erlebens und Wahrnehmens </w:t>
            </w:r>
            <w:r>
              <w:lastRenderedPageBreak/>
              <w:t>von Landschaft einschließlich der Eignung der Landschaft für die landschaftsgebundene Erholung</w:t>
            </w:r>
          </w:p>
        </w:tc>
        <w:tc>
          <w:tcPr>
            <w:tcW w:w="2548" w:type="dxa"/>
            <w:tcBorders>
              <w:top w:val="single" w:sz="6" w:space="0" w:color="231F20"/>
              <w:left w:val="single" w:sz="6" w:space="0" w:color="231F20"/>
              <w:bottom w:val="single" w:sz="6" w:space="0" w:color="231F20"/>
              <w:right w:val="single" w:sz="6" w:space="0" w:color="231F20"/>
            </w:tcBorders>
          </w:tcPr>
          <w:p w14:paraId="27DA0BEE" w14:textId="77777777" w:rsidR="002D4FEA" w:rsidRDefault="00CC19EA">
            <w:pPr>
              <w:pStyle w:val="GesAbsatz"/>
              <w:jc w:val="left"/>
            </w:pPr>
            <w:r>
              <w:lastRenderedPageBreak/>
              <w:t xml:space="preserve">Gesamthafte Erfassung der Erlebnis- und Wahrnehmungsqualität der </w:t>
            </w:r>
            <w:r>
              <w:lastRenderedPageBreak/>
              <w:t>Landschaft in konkreten Landschaftsbildeinheiten im Hinblick auf die landschaftliche Alltagserfahrung der Bevölkerung sowie die landschaftsgebundene Erholung; dabei besondere Berücksichtigung der Eigenart des jeweiligen Landschaftstyps</w:t>
            </w:r>
          </w:p>
          <w:p w14:paraId="73086720" w14:textId="77777777" w:rsidR="002D4FEA" w:rsidRDefault="00CC19EA">
            <w:pPr>
              <w:pStyle w:val="GesAbsatz"/>
            </w:pPr>
            <w:r>
              <w:t>landschaftsprägende Elemente, die bei der Bestimmung der Landschaftsbildqualität berücksichtigt werden (einschließlich ihrer Dichte und Anordnung):</w:t>
            </w:r>
          </w:p>
          <w:p w14:paraId="24692346" w14:textId="77777777" w:rsidR="002D4FEA" w:rsidRDefault="00CC19EA">
            <w:pPr>
              <w:pStyle w:val="GesAbsatz"/>
            </w:pPr>
            <w:r>
              <w:t>Erlebnis- und Wahrnehmungsqualität der Einzelelemente der Landschaft (den zuvor benannten Schutzgütern zugeordnet, z. B. Biotoptypen), sofern ihnen eine landschaftsprägende Bedeutung zukommt</w:t>
            </w:r>
          </w:p>
          <w:p w14:paraId="707AF697" w14:textId="77777777" w:rsidR="002D4FEA" w:rsidRDefault="00CC19EA">
            <w:pPr>
              <w:pStyle w:val="GesAbsatz"/>
            </w:pPr>
            <w:r>
              <w:t xml:space="preserve">weitere Einzelelemente von besonderer Erlebnis- und </w:t>
            </w:r>
            <w:r>
              <w:t>Wahrnehmungsqualität sind etwa:</w:t>
            </w:r>
          </w:p>
          <w:p w14:paraId="3852E79B" w14:textId="77777777" w:rsidR="002D4FEA" w:rsidRDefault="00CC19EA">
            <w:pPr>
              <w:pStyle w:val="GesAbsatz"/>
              <w:jc w:val="left"/>
            </w:pPr>
            <w:r>
              <w:t>Hangkanten und Hügel, Einzelbäume, Baumgruppen und Waldränder, Wege unterschiedlicher Ausprägung</w:t>
            </w:r>
          </w:p>
          <w:p w14:paraId="5F8BFCC0" w14:textId="77777777" w:rsidR="002D4FEA" w:rsidRDefault="00CC19EA">
            <w:pPr>
              <w:pStyle w:val="GesAbsatz"/>
              <w:jc w:val="left"/>
            </w:pPr>
            <w:r>
              <w:t>Landschaftstypen als erste Stufe der Bestimmung der Eigenart:</w:t>
            </w:r>
          </w:p>
          <w:p w14:paraId="186C2A9E" w14:textId="77777777" w:rsidR="002D4FEA" w:rsidRDefault="00CC19EA">
            <w:pPr>
              <w:pStyle w:val="GesAbsatz"/>
            </w:pPr>
            <w:r>
              <w:t>Küstenlandschaften</w:t>
            </w:r>
          </w:p>
          <w:p w14:paraId="08ABB336" w14:textId="77777777" w:rsidR="002D4FEA" w:rsidRDefault="00CC19EA">
            <w:pPr>
              <w:pStyle w:val="GesAbsatz"/>
            </w:pPr>
            <w:r>
              <w:t>Waldlandschaften/waldreiche Landschaften</w:t>
            </w:r>
          </w:p>
          <w:p w14:paraId="3E06E0DB" w14:textId="77777777" w:rsidR="002D4FEA" w:rsidRDefault="00CC19EA">
            <w:pPr>
              <w:pStyle w:val="GesAbsatz"/>
            </w:pPr>
            <w:r>
              <w:t>strukturreiche Kulturlandschaften</w:t>
            </w:r>
          </w:p>
          <w:p w14:paraId="28ECFAEA" w14:textId="77777777" w:rsidR="002D4FEA" w:rsidRDefault="00CC19EA">
            <w:pPr>
              <w:pStyle w:val="GesAbsatz"/>
            </w:pPr>
            <w:r>
              <w:t>Mittelgebirgslandschaften mit Wechsel von Wald, Ackerbau, Grünland und anderen Landnutzungen</w:t>
            </w:r>
          </w:p>
          <w:p w14:paraId="2662B62E" w14:textId="77777777" w:rsidR="002D4FEA" w:rsidRDefault="00CC19EA">
            <w:pPr>
              <w:pStyle w:val="GesAbsatz"/>
              <w:jc w:val="left"/>
            </w:pPr>
            <w:r>
              <w:t>weitere strukturreiche Kulturlandschaften, z. B. durch Weinbau, Obstbau, Gewässer, Heiden oder Moore geprägte Kulturlandschaften</w:t>
            </w:r>
          </w:p>
          <w:p w14:paraId="33F3CE04" w14:textId="77777777" w:rsidR="002D4FEA" w:rsidRDefault="00CC19EA">
            <w:pPr>
              <w:pStyle w:val="GesAbsatz"/>
            </w:pPr>
            <w:r>
              <w:t>offene Kulturlandschaften</w:t>
            </w:r>
          </w:p>
          <w:p w14:paraId="2B3337FC" w14:textId="77777777" w:rsidR="002D4FEA" w:rsidRDefault="00CC19EA">
            <w:pPr>
              <w:pStyle w:val="GesAbsatz"/>
            </w:pPr>
            <w:r>
              <w:lastRenderedPageBreak/>
              <w:t>weiträumige ackerbaulich geprägte Kulturlandschaften</w:t>
            </w:r>
          </w:p>
          <w:p w14:paraId="66F791CA" w14:textId="77777777" w:rsidR="002D4FEA" w:rsidRDefault="00CC19EA">
            <w:pPr>
              <w:pStyle w:val="GesAbsatz"/>
            </w:pPr>
            <w:r>
              <w:t>weiträumige grünlandgeprägte Kulturlandschaften</w:t>
            </w:r>
          </w:p>
          <w:p w14:paraId="42A0EB04" w14:textId="77777777" w:rsidR="002D4FEA" w:rsidRDefault="00CC19EA">
            <w:pPr>
              <w:pStyle w:val="GesAbsatz"/>
            </w:pPr>
            <w:r>
              <w:t>Alpen-/Voralpenlandschaft</w:t>
            </w:r>
          </w:p>
          <w:p w14:paraId="3264E33A" w14:textId="77777777" w:rsidR="002D4FEA" w:rsidRDefault="00CC19EA">
            <w:pPr>
              <w:pStyle w:val="GesAbsatz"/>
            </w:pPr>
            <w:r>
              <w:t>urbane/semi-urbane Landschaften</w:t>
            </w:r>
          </w:p>
        </w:tc>
        <w:tc>
          <w:tcPr>
            <w:tcW w:w="3675" w:type="dxa"/>
            <w:tcBorders>
              <w:top w:val="single" w:sz="6" w:space="0" w:color="231F20"/>
              <w:left w:val="single" w:sz="6" w:space="0" w:color="231F20"/>
              <w:bottom w:val="single" w:sz="6" w:space="0" w:color="231F20"/>
              <w:right w:val="single" w:sz="6" w:space="0" w:color="231F20"/>
            </w:tcBorders>
          </w:tcPr>
          <w:p w14:paraId="636DFBB0" w14:textId="77777777" w:rsidR="002D4FEA" w:rsidRDefault="00CC19EA">
            <w:pPr>
              <w:pStyle w:val="GesAbsatz"/>
              <w:rPr>
                <w:b/>
              </w:rPr>
            </w:pPr>
            <w:r>
              <w:rPr>
                <w:b/>
              </w:rPr>
              <w:lastRenderedPageBreak/>
              <w:t>hervorragend (6):</w:t>
            </w:r>
          </w:p>
          <w:p w14:paraId="0D5D840E" w14:textId="77777777" w:rsidR="002D4FEA" w:rsidRDefault="00CC19EA">
            <w:pPr>
              <w:pStyle w:val="GesAbsatz"/>
            </w:pPr>
            <w:r>
              <w:t xml:space="preserve">Landschaftsbildeinheit mit herausragender Bedeutung für das Erleben und </w:t>
            </w:r>
            <w:r>
              <w:lastRenderedPageBreak/>
              <w:t>Wahrnehmen von Natur und Landschaft, z. B. unverbaute, naturnahe Küstenlandschaften; durch extensive Grünlandnutzung geprägte Voralpenlandschaften mit Niedermooren, Seen und Hochgebirgskulisse</w:t>
            </w:r>
          </w:p>
          <w:p w14:paraId="579FBCE4" w14:textId="77777777" w:rsidR="002D4FEA" w:rsidRDefault="00CC19EA">
            <w:pPr>
              <w:pStyle w:val="GesAbsatz"/>
              <w:rPr>
                <w:b/>
              </w:rPr>
            </w:pPr>
            <w:r>
              <w:rPr>
                <w:b/>
              </w:rPr>
              <w:t>sehr hoch (5):</w:t>
            </w:r>
          </w:p>
          <w:p w14:paraId="261E4C53" w14:textId="77777777" w:rsidR="002D4FEA" w:rsidRDefault="00CC19EA">
            <w:pPr>
              <w:pStyle w:val="GesAbsatz"/>
            </w:pPr>
            <w:r>
              <w:t>Landschaftsbildeinheit mit sehr hoher Bedeutung für das Erleben und Wahrnehmen von Natur und Landschaft, z. B. großflächige, weitgehend ungestörte Waldgebiete mit charakteristischen Waldtypen und weiteren Elementen wie Felsen oder naturnahen Bachläufen; Räume in weiträumigen offenen, ackerbaulich geprägten Kulturlandschaften mit Grünlandauen und weiteren für den konkreten Raum typischen Landschaftselementen</w:t>
            </w:r>
          </w:p>
          <w:p w14:paraId="7362C94B" w14:textId="77777777" w:rsidR="002D4FEA" w:rsidRDefault="00CC19EA">
            <w:pPr>
              <w:pStyle w:val="GesAbsatz"/>
              <w:rPr>
                <w:b/>
              </w:rPr>
            </w:pPr>
            <w:r>
              <w:rPr>
                <w:b/>
              </w:rPr>
              <w:t>hoch (4):</w:t>
            </w:r>
          </w:p>
          <w:p w14:paraId="2FD1247A" w14:textId="77777777" w:rsidR="002D4FEA" w:rsidRDefault="00CC19EA">
            <w:pPr>
              <w:pStyle w:val="GesAbsatz"/>
            </w:pPr>
            <w:r>
              <w:t>Landschaftsbildeinheit mit hoher Bedeutung für das Erleben und Wahrnehmen von Natur und Landschaft, z. B. Räume in semi-urbanen Landschaften mit Landschaftselementen, die deren Eigenart betonen und zur landschaftsgebundenen Erholung besonders geeignet sind; Gebiete in strukturreichen Mittelgebirgen mit typischem Wechsel von Ackerbau, Grünland und Wald einschließlich gliedernder Gehölze</w:t>
            </w:r>
          </w:p>
          <w:p w14:paraId="05713B42" w14:textId="77777777" w:rsidR="002D4FEA" w:rsidRDefault="00CC19EA">
            <w:pPr>
              <w:pStyle w:val="GesAbsatz"/>
              <w:rPr>
                <w:b/>
              </w:rPr>
            </w:pPr>
            <w:r>
              <w:rPr>
                <w:b/>
              </w:rPr>
              <w:t>mittel (3):</w:t>
            </w:r>
          </w:p>
          <w:p w14:paraId="63FB0BC5" w14:textId="77777777" w:rsidR="002D4FEA" w:rsidRDefault="00CC19EA">
            <w:pPr>
              <w:pStyle w:val="GesAbsatz"/>
            </w:pPr>
            <w:r>
              <w:t>Landschaftsbildeinheit mit mittlerer Bedeutung für das Erleben und Wahrnehmen von Natur und Landschaft, z. B. monostrukturierte Wälder oder reliefarme Ackerlandschaften ohne Strukturierung durch Gewässer oder Gehölze</w:t>
            </w:r>
          </w:p>
          <w:p w14:paraId="30FF78A2" w14:textId="77777777" w:rsidR="002D4FEA" w:rsidRDefault="00CC19EA">
            <w:pPr>
              <w:pStyle w:val="GesAbsatz"/>
              <w:rPr>
                <w:b/>
              </w:rPr>
            </w:pPr>
            <w:r>
              <w:rPr>
                <w:b/>
              </w:rPr>
              <w:t>gering (2):</w:t>
            </w:r>
          </w:p>
          <w:p w14:paraId="53C3A030" w14:textId="77777777" w:rsidR="002D4FEA" w:rsidRDefault="00CC19EA">
            <w:pPr>
              <w:pStyle w:val="GesAbsatz"/>
            </w:pPr>
            <w:r>
              <w:t>Landschaftsbildeinheit mit geringer Bedeutung für das Erleben und Wahrnehmen von Natur und Landschaft, z. B. urbane/semi-urbane Landschaften mit geringem Freiraumanteil und mit geringer städtebaulicher Attraktivität</w:t>
            </w:r>
          </w:p>
          <w:p w14:paraId="12E53A44" w14:textId="77777777" w:rsidR="002D4FEA" w:rsidRDefault="00CC19EA">
            <w:pPr>
              <w:pStyle w:val="GesAbsatz"/>
              <w:rPr>
                <w:b/>
              </w:rPr>
            </w:pPr>
            <w:r>
              <w:rPr>
                <w:b/>
              </w:rPr>
              <w:t>sehr gering (1):</w:t>
            </w:r>
          </w:p>
          <w:p w14:paraId="7EF8FA99" w14:textId="77777777" w:rsidR="002D4FEA" w:rsidRDefault="00CC19EA">
            <w:pPr>
              <w:pStyle w:val="GesAbsatz"/>
            </w:pPr>
            <w:r>
              <w:t>Landschaftsbildeinheit mit sehr geringer Bedeutung für das Erleben und Wahrnehmen von Natur und Landschaft, z. B. urbane/semi-urbane Landschaften mit sehr geringem Freiraumanteil oder mit sehr geringer städtebaulicher Attraktivität</w:t>
            </w:r>
          </w:p>
        </w:tc>
      </w:tr>
    </w:tbl>
    <w:p w14:paraId="519A349D" w14:textId="77777777" w:rsidR="002D4FEA" w:rsidRDefault="002D4FEA">
      <w:pPr>
        <w:pStyle w:val="GesAbsatz"/>
      </w:pPr>
    </w:p>
    <w:p w14:paraId="23E15656" w14:textId="77777777" w:rsidR="002D4FEA" w:rsidRDefault="00CC19EA">
      <w:pPr>
        <w:pStyle w:val="berschrift2"/>
        <w:jc w:val="left"/>
      </w:pPr>
      <w:bookmarkStart w:id="40" w:name="_Toc43717815"/>
      <w:r>
        <w:t>Anlage 2</w:t>
      </w:r>
      <w:bookmarkEnd w:id="40"/>
    </w:p>
    <w:p w14:paraId="16B9D8EB" w14:textId="77777777" w:rsidR="002D4FEA" w:rsidRDefault="00CC19EA">
      <w:pPr>
        <w:pStyle w:val="GesAbsatz"/>
      </w:pPr>
      <w:r>
        <w:t>(zu § 5 Absatz 1)</w:t>
      </w:r>
    </w:p>
    <w:p w14:paraId="72C36145" w14:textId="77777777" w:rsidR="002D4FEA" w:rsidRDefault="00CC19EA">
      <w:pPr>
        <w:pStyle w:val="GesAbsatz"/>
        <w:jc w:val="center"/>
        <w:rPr>
          <w:b/>
        </w:rPr>
      </w:pPr>
      <w:r>
        <w:rPr>
          <w:b/>
        </w:rPr>
        <w:t xml:space="preserve">Liste der </w:t>
      </w:r>
      <w:r>
        <w:rPr>
          <w:b/>
        </w:rPr>
        <w:t>Biotoptypen und -werte</w:t>
      </w:r>
    </w:p>
    <w:p w14:paraId="4C779338" w14:textId="77777777" w:rsidR="002D4FEA" w:rsidRDefault="002D4FEA">
      <w:pPr>
        <w:pStyle w:val="GesAbsatz"/>
      </w:pPr>
    </w:p>
    <w:tbl>
      <w:tblPr>
        <w:tblW w:w="9781" w:type="dxa"/>
        <w:tblInd w:w="-8"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1985"/>
        <w:gridCol w:w="6520"/>
        <w:gridCol w:w="1276"/>
      </w:tblGrid>
      <w:tr w:rsidR="002D4FEA" w14:paraId="743CA710" w14:textId="77777777">
        <w:trPr>
          <w:tblHeader/>
        </w:trPr>
        <w:tc>
          <w:tcPr>
            <w:tcW w:w="1985" w:type="dxa"/>
            <w:vAlign w:val="center"/>
          </w:tcPr>
          <w:p w14:paraId="2257AEA0" w14:textId="77777777" w:rsidR="002D4FEA" w:rsidRDefault="00CC19EA">
            <w:pPr>
              <w:pStyle w:val="GesAbsatz"/>
              <w:jc w:val="center"/>
            </w:pPr>
            <w:r>
              <w:t>Code</w:t>
            </w:r>
          </w:p>
        </w:tc>
        <w:tc>
          <w:tcPr>
            <w:tcW w:w="6520" w:type="dxa"/>
            <w:tcBorders>
              <w:right w:val="single" w:sz="4" w:space="0" w:color="231F20"/>
            </w:tcBorders>
            <w:vAlign w:val="center"/>
          </w:tcPr>
          <w:p w14:paraId="18D2FD74" w14:textId="77777777" w:rsidR="002D4FEA" w:rsidRDefault="00CC19EA">
            <w:pPr>
              <w:pStyle w:val="GesAbsatz"/>
              <w:jc w:val="center"/>
            </w:pPr>
            <w:r>
              <w:t>Biotoptyp</w:t>
            </w:r>
          </w:p>
        </w:tc>
        <w:tc>
          <w:tcPr>
            <w:tcW w:w="1276" w:type="dxa"/>
            <w:tcBorders>
              <w:left w:val="single" w:sz="4" w:space="0" w:color="231F20"/>
            </w:tcBorders>
            <w:vAlign w:val="center"/>
          </w:tcPr>
          <w:p w14:paraId="71520FFF" w14:textId="77777777" w:rsidR="002D4FEA" w:rsidRDefault="00CC19EA">
            <w:pPr>
              <w:pStyle w:val="GesAbsatz"/>
              <w:jc w:val="center"/>
            </w:pPr>
            <w:r>
              <w:t>Biotoptypenwert</w:t>
            </w:r>
          </w:p>
        </w:tc>
      </w:tr>
      <w:tr w:rsidR="002D4FEA" w14:paraId="3C3061DE" w14:textId="77777777">
        <w:tc>
          <w:tcPr>
            <w:tcW w:w="1985" w:type="dxa"/>
          </w:tcPr>
          <w:p w14:paraId="55E213B6" w14:textId="77777777" w:rsidR="002D4FEA" w:rsidRDefault="002D4FEA">
            <w:pPr>
              <w:pStyle w:val="GesAbsatz"/>
            </w:pPr>
          </w:p>
        </w:tc>
        <w:tc>
          <w:tcPr>
            <w:tcW w:w="6520" w:type="dxa"/>
            <w:tcBorders>
              <w:right w:val="single" w:sz="4" w:space="0" w:color="231F20"/>
            </w:tcBorders>
          </w:tcPr>
          <w:p w14:paraId="5D1B138B" w14:textId="77777777" w:rsidR="002D4FEA" w:rsidRDefault="00CC19EA">
            <w:pPr>
              <w:pStyle w:val="GesAbsatz"/>
              <w:jc w:val="center"/>
              <w:rPr>
                <w:b/>
              </w:rPr>
            </w:pPr>
            <w:r>
              <w:rPr>
                <w:b/>
              </w:rPr>
              <w:t>BIOTOPTYPEN DER MEERE UND KÜSTEN</w:t>
            </w:r>
          </w:p>
        </w:tc>
        <w:tc>
          <w:tcPr>
            <w:tcW w:w="1276" w:type="dxa"/>
            <w:tcBorders>
              <w:left w:val="single" w:sz="4" w:space="0" w:color="231F20"/>
            </w:tcBorders>
          </w:tcPr>
          <w:p w14:paraId="72C9A0F2" w14:textId="77777777" w:rsidR="002D4FEA" w:rsidRDefault="002D4FEA">
            <w:pPr>
              <w:pStyle w:val="GesAbsatz"/>
              <w:jc w:val="center"/>
              <w:rPr>
                <w:b/>
              </w:rPr>
            </w:pPr>
          </w:p>
        </w:tc>
      </w:tr>
      <w:tr w:rsidR="002D4FEA" w14:paraId="5B513052" w14:textId="77777777">
        <w:tc>
          <w:tcPr>
            <w:tcW w:w="1985" w:type="dxa"/>
            <w:tcBorders>
              <w:bottom w:val="single" w:sz="4" w:space="0" w:color="231F20"/>
            </w:tcBorders>
          </w:tcPr>
          <w:p w14:paraId="27276887" w14:textId="77777777" w:rsidR="002D4FEA" w:rsidRDefault="00CC19EA">
            <w:pPr>
              <w:pStyle w:val="GesAbsatz"/>
              <w:rPr>
                <w:b/>
              </w:rPr>
            </w:pPr>
            <w:r>
              <w:rPr>
                <w:b/>
              </w:rPr>
              <w:t>02.</w:t>
            </w:r>
          </w:p>
        </w:tc>
        <w:tc>
          <w:tcPr>
            <w:tcW w:w="6520" w:type="dxa"/>
            <w:tcBorders>
              <w:bottom w:val="single" w:sz="4" w:space="0" w:color="231F20"/>
              <w:right w:val="single" w:sz="4" w:space="0" w:color="231F20"/>
            </w:tcBorders>
          </w:tcPr>
          <w:p w14:paraId="2DE1C595" w14:textId="77777777" w:rsidR="002D4FEA" w:rsidRDefault="00CC19EA">
            <w:pPr>
              <w:pStyle w:val="GesAbsatz"/>
              <w:rPr>
                <w:b/>
              </w:rPr>
            </w:pPr>
            <w:r>
              <w:rPr>
                <w:b/>
              </w:rPr>
              <w:t>BENTHAL DER NORDSEE</w:t>
            </w:r>
          </w:p>
        </w:tc>
        <w:tc>
          <w:tcPr>
            <w:tcW w:w="1276" w:type="dxa"/>
            <w:tcBorders>
              <w:left w:val="single" w:sz="4" w:space="0" w:color="231F20"/>
              <w:bottom w:val="single" w:sz="4" w:space="0" w:color="231F20"/>
            </w:tcBorders>
          </w:tcPr>
          <w:p w14:paraId="4965A3FE" w14:textId="77777777" w:rsidR="002D4FEA" w:rsidRDefault="002D4FEA">
            <w:pPr>
              <w:pStyle w:val="GesAbsatz"/>
              <w:jc w:val="center"/>
              <w:rPr>
                <w:b/>
              </w:rPr>
            </w:pPr>
          </w:p>
        </w:tc>
      </w:tr>
      <w:tr w:rsidR="002D4FEA" w14:paraId="7D8DCA47" w14:textId="77777777">
        <w:tc>
          <w:tcPr>
            <w:tcW w:w="1985" w:type="dxa"/>
            <w:tcBorders>
              <w:top w:val="single" w:sz="4" w:space="0" w:color="231F20"/>
            </w:tcBorders>
          </w:tcPr>
          <w:p w14:paraId="54B7ACF4" w14:textId="77777777" w:rsidR="002D4FEA" w:rsidRDefault="00CC19EA">
            <w:pPr>
              <w:pStyle w:val="GesAbsatz"/>
              <w:rPr>
                <w:b/>
              </w:rPr>
            </w:pPr>
            <w:r>
              <w:rPr>
                <w:b/>
              </w:rPr>
              <w:t>02.01</w:t>
            </w:r>
          </w:p>
        </w:tc>
        <w:tc>
          <w:tcPr>
            <w:tcW w:w="6520" w:type="dxa"/>
            <w:tcBorders>
              <w:top w:val="single" w:sz="4" w:space="0" w:color="231F20"/>
              <w:right w:val="single" w:sz="4" w:space="0" w:color="231F20"/>
            </w:tcBorders>
          </w:tcPr>
          <w:p w14:paraId="2572ED73" w14:textId="77777777" w:rsidR="002D4FEA" w:rsidRDefault="00CC19EA">
            <w:pPr>
              <w:pStyle w:val="GesAbsatz"/>
              <w:rPr>
                <w:b/>
              </w:rPr>
            </w:pPr>
            <w:r>
              <w:rPr>
                <w:b/>
              </w:rPr>
              <w:t>Eulitorales Benthal der Nordsee (Wattflächen, kurz: EBN)</w:t>
            </w:r>
          </w:p>
        </w:tc>
        <w:tc>
          <w:tcPr>
            <w:tcW w:w="1276" w:type="dxa"/>
            <w:tcBorders>
              <w:top w:val="single" w:sz="4" w:space="0" w:color="231F20"/>
              <w:left w:val="single" w:sz="4" w:space="0" w:color="231F20"/>
            </w:tcBorders>
          </w:tcPr>
          <w:p w14:paraId="450C2254" w14:textId="77777777" w:rsidR="002D4FEA" w:rsidRDefault="002D4FEA">
            <w:pPr>
              <w:pStyle w:val="GesAbsatz"/>
              <w:jc w:val="center"/>
              <w:rPr>
                <w:b/>
              </w:rPr>
            </w:pPr>
          </w:p>
        </w:tc>
      </w:tr>
      <w:tr w:rsidR="002D4FEA" w14:paraId="1606B284" w14:textId="77777777">
        <w:tc>
          <w:tcPr>
            <w:tcW w:w="1985" w:type="dxa"/>
            <w:tcBorders>
              <w:bottom w:val="single" w:sz="4" w:space="0" w:color="231F20"/>
            </w:tcBorders>
          </w:tcPr>
          <w:p w14:paraId="4395F6DC" w14:textId="77777777" w:rsidR="002D4FEA" w:rsidRDefault="00CC19EA">
            <w:pPr>
              <w:pStyle w:val="GesAbsatz"/>
            </w:pPr>
            <w:r>
              <w:t>02.01.01.01</w:t>
            </w:r>
          </w:p>
        </w:tc>
        <w:tc>
          <w:tcPr>
            <w:tcW w:w="6520" w:type="dxa"/>
            <w:tcBorders>
              <w:bottom w:val="single" w:sz="4" w:space="0" w:color="231F20"/>
              <w:right w:val="single" w:sz="4" w:space="0" w:color="231F20"/>
            </w:tcBorders>
          </w:tcPr>
          <w:p w14:paraId="6B2C3381" w14:textId="77777777" w:rsidR="002D4FEA" w:rsidRDefault="00CC19EA">
            <w:pPr>
              <w:pStyle w:val="GesAbsatz"/>
            </w:pPr>
            <w:r>
              <w:t>EBN Felsen- und Steingrund mit Epibenthos</w:t>
            </w:r>
          </w:p>
        </w:tc>
        <w:tc>
          <w:tcPr>
            <w:tcW w:w="1276" w:type="dxa"/>
            <w:tcBorders>
              <w:left w:val="single" w:sz="4" w:space="0" w:color="231F20"/>
              <w:bottom w:val="single" w:sz="4" w:space="0" w:color="231F20"/>
            </w:tcBorders>
          </w:tcPr>
          <w:p w14:paraId="19C0D70C" w14:textId="77777777" w:rsidR="002D4FEA" w:rsidRDefault="00CC19EA">
            <w:pPr>
              <w:pStyle w:val="GesAbsatz"/>
              <w:jc w:val="center"/>
              <w:rPr>
                <w:b/>
              </w:rPr>
            </w:pPr>
            <w:r>
              <w:rPr>
                <w:b/>
              </w:rPr>
              <w:t>17</w:t>
            </w:r>
          </w:p>
        </w:tc>
      </w:tr>
      <w:tr w:rsidR="002D4FEA" w14:paraId="484EAA03" w14:textId="77777777">
        <w:tc>
          <w:tcPr>
            <w:tcW w:w="1985" w:type="dxa"/>
            <w:tcBorders>
              <w:top w:val="single" w:sz="4" w:space="0" w:color="231F20"/>
            </w:tcBorders>
          </w:tcPr>
          <w:p w14:paraId="19FB2C8D" w14:textId="77777777" w:rsidR="002D4FEA" w:rsidRDefault="00CC19EA">
            <w:pPr>
              <w:pStyle w:val="GesAbsatz"/>
            </w:pPr>
            <w:r>
              <w:t>02.01.01.01.02</w:t>
            </w:r>
          </w:p>
        </w:tc>
        <w:tc>
          <w:tcPr>
            <w:tcW w:w="6520" w:type="dxa"/>
            <w:tcBorders>
              <w:top w:val="single" w:sz="4" w:space="0" w:color="231F20"/>
              <w:right w:val="single" w:sz="4" w:space="0" w:color="231F20"/>
            </w:tcBorders>
          </w:tcPr>
          <w:p w14:paraId="53E8D259" w14:textId="77777777" w:rsidR="002D4FEA" w:rsidRDefault="00CC19EA">
            <w:pPr>
              <w:pStyle w:val="GesAbsatz"/>
            </w:pPr>
            <w:r>
              <w:t>EBN Felsen- und Steingrund mit epibenthischen Muscheln (Bivalvia)</w:t>
            </w:r>
          </w:p>
        </w:tc>
        <w:tc>
          <w:tcPr>
            <w:tcW w:w="1276" w:type="dxa"/>
            <w:tcBorders>
              <w:top w:val="single" w:sz="4" w:space="0" w:color="231F20"/>
              <w:left w:val="single" w:sz="4" w:space="0" w:color="231F20"/>
            </w:tcBorders>
          </w:tcPr>
          <w:p w14:paraId="25DA71DB" w14:textId="77777777" w:rsidR="002D4FEA" w:rsidRDefault="00CC19EA">
            <w:pPr>
              <w:pStyle w:val="GesAbsatz"/>
              <w:jc w:val="center"/>
              <w:rPr>
                <w:b/>
              </w:rPr>
            </w:pPr>
            <w:r>
              <w:rPr>
                <w:b/>
              </w:rPr>
              <w:t>19</w:t>
            </w:r>
          </w:p>
        </w:tc>
      </w:tr>
      <w:tr w:rsidR="002D4FEA" w14:paraId="2BE85D20" w14:textId="77777777">
        <w:tc>
          <w:tcPr>
            <w:tcW w:w="1985" w:type="dxa"/>
          </w:tcPr>
          <w:p w14:paraId="0CDD0B8F" w14:textId="77777777" w:rsidR="002D4FEA" w:rsidRDefault="00CC19EA">
            <w:pPr>
              <w:pStyle w:val="GesAbsatz"/>
            </w:pPr>
            <w:r>
              <w:t>02.01.01.02</w:t>
            </w:r>
          </w:p>
        </w:tc>
        <w:tc>
          <w:tcPr>
            <w:tcW w:w="6520" w:type="dxa"/>
            <w:tcBorders>
              <w:right w:val="single" w:sz="4" w:space="0" w:color="231F20"/>
            </w:tcBorders>
          </w:tcPr>
          <w:p w14:paraId="171137F5" w14:textId="77777777" w:rsidR="002D4FEA" w:rsidRDefault="00CC19EA">
            <w:pPr>
              <w:pStyle w:val="GesAbsatz"/>
            </w:pPr>
            <w:r>
              <w:t>EBN Felsen- und Steingrund mit vereinzeltem Epibenthos, Weidegängern oder ohne epibenthische Makroflora oder -fauna</w:t>
            </w:r>
          </w:p>
        </w:tc>
        <w:tc>
          <w:tcPr>
            <w:tcW w:w="1276" w:type="dxa"/>
            <w:tcBorders>
              <w:left w:val="single" w:sz="4" w:space="0" w:color="231F20"/>
            </w:tcBorders>
          </w:tcPr>
          <w:p w14:paraId="0A9C5EAA" w14:textId="77777777" w:rsidR="002D4FEA" w:rsidRDefault="00CC19EA">
            <w:pPr>
              <w:pStyle w:val="GesAbsatz"/>
              <w:jc w:val="center"/>
              <w:rPr>
                <w:b/>
              </w:rPr>
            </w:pPr>
            <w:r>
              <w:rPr>
                <w:b/>
              </w:rPr>
              <w:t>15</w:t>
            </w:r>
          </w:p>
        </w:tc>
      </w:tr>
      <w:tr w:rsidR="002D4FEA" w14:paraId="02EC7365" w14:textId="77777777">
        <w:tc>
          <w:tcPr>
            <w:tcW w:w="1985" w:type="dxa"/>
          </w:tcPr>
          <w:p w14:paraId="0C496567" w14:textId="77777777" w:rsidR="002D4FEA" w:rsidRDefault="00CC19EA">
            <w:pPr>
              <w:pStyle w:val="GesAbsatz"/>
            </w:pPr>
            <w:r>
              <w:t>02.01.02.01</w:t>
            </w:r>
          </w:p>
        </w:tc>
        <w:tc>
          <w:tcPr>
            <w:tcW w:w="6520" w:type="dxa"/>
            <w:tcBorders>
              <w:right w:val="single" w:sz="4" w:space="0" w:color="231F20"/>
            </w:tcBorders>
          </w:tcPr>
          <w:p w14:paraId="76C3CC8C" w14:textId="77777777" w:rsidR="002D4FEA" w:rsidRDefault="00CC19EA">
            <w:pPr>
              <w:pStyle w:val="GesAbsatz"/>
            </w:pPr>
            <w:r>
              <w:t xml:space="preserve">EBN Schillgrund mit </w:t>
            </w:r>
            <w:r>
              <w:t>Epibenthos</w:t>
            </w:r>
          </w:p>
        </w:tc>
        <w:tc>
          <w:tcPr>
            <w:tcW w:w="1276" w:type="dxa"/>
            <w:tcBorders>
              <w:left w:val="single" w:sz="4" w:space="0" w:color="231F20"/>
            </w:tcBorders>
          </w:tcPr>
          <w:p w14:paraId="508B1689" w14:textId="77777777" w:rsidR="002D4FEA" w:rsidRDefault="00CC19EA">
            <w:pPr>
              <w:pStyle w:val="GesAbsatz"/>
              <w:jc w:val="center"/>
              <w:rPr>
                <w:b/>
              </w:rPr>
            </w:pPr>
            <w:r>
              <w:rPr>
                <w:b/>
              </w:rPr>
              <w:t>21</w:t>
            </w:r>
          </w:p>
        </w:tc>
      </w:tr>
      <w:tr w:rsidR="002D4FEA" w14:paraId="5896B2C5" w14:textId="77777777">
        <w:tc>
          <w:tcPr>
            <w:tcW w:w="1985" w:type="dxa"/>
          </w:tcPr>
          <w:p w14:paraId="44139334" w14:textId="77777777" w:rsidR="002D4FEA" w:rsidRDefault="00CC19EA">
            <w:pPr>
              <w:pStyle w:val="GesAbsatz"/>
            </w:pPr>
            <w:r>
              <w:t>02.01.02.02</w:t>
            </w:r>
          </w:p>
        </w:tc>
        <w:tc>
          <w:tcPr>
            <w:tcW w:w="6520" w:type="dxa"/>
            <w:tcBorders>
              <w:right w:val="single" w:sz="4" w:space="0" w:color="231F20"/>
            </w:tcBorders>
          </w:tcPr>
          <w:p w14:paraId="3E02FD7F" w14:textId="77777777" w:rsidR="002D4FEA" w:rsidRDefault="00CC19EA">
            <w:pPr>
              <w:pStyle w:val="GesAbsatz"/>
            </w:pPr>
            <w:r>
              <w:t>EBN Schillgrund mit Infauna</w:t>
            </w:r>
          </w:p>
        </w:tc>
        <w:tc>
          <w:tcPr>
            <w:tcW w:w="1276" w:type="dxa"/>
            <w:tcBorders>
              <w:left w:val="single" w:sz="4" w:space="0" w:color="231F20"/>
            </w:tcBorders>
          </w:tcPr>
          <w:p w14:paraId="13C3C62F" w14:textId="77777777" w:rsidR="002D4FEA" w:rsidRDefault="00CC19EA">
            <w:pPr>
              <w:pStyle w:val="GesAbsatz"/>
              <w:jc w:val="center"/>
              <w:rPr>
                <w:b/>
              </w:rPr>
            </w:pPr>
            <w:r>
              <w:rPr>
                <w:b/>
              </w:rPr>
              <w:t>15</w:t>
            </w:r>
          </w:p>
        </w:tc>
      </w:tr>
      <w:tr w:rsidR="002D4FEA" w14:paraId="4909BC70" w14:textId="77777777">
        <w:tc>
          <w:tcPr>
            <w:tcW w:w="1985" w:type="dxa"/>
            <w:tcBorders>
              <w:bottom w:val="single" w:sz="4" w:space="0" w:color="231F20"/>
            </w:tcBorders>
          </w:tcPr>
          <w:p w14:paraId="2855042A" w14:textId="77777777" w:rsidR="002D4FEA" w:rsidRDefault="00CC19EA">
            <w:pPr>
              <w:pStyle w:val="GesAbsatz"/>
            </w:pPr>
            <w:r>
              <w:t>02.01.02.03</w:t>
            </w:r>
          </w:p>
        </w:tc>
        <w:tc>
          <w:tcPr>
            <w:tcW w:w="6520" w:type="dxa"/>
            <w:tcBorders>
              <w:bottom w:val="single" w:sz="4" w:space="0" w:color="231F20"/>
              <w:right w:val="single" w:sz="4" w:space="0" w:color="231F20"/>
            </w:tcBorders>
          </w:tcPr>
          <w:p w14:paraId="608D7581" w14:textId="77777777" w:rsidR="002D4FEA" w:rsidRDefault="00CC19EA">
            <w:pPr>
              <w:pStyle w:val="GesAbsatz"/>
            </w:pPr>
            <w:r>
              <w:t>EBN Schillgrund mit vereinzeltem Epibenthos, Weidegängern oder ohne Makroflora oder -fauna</w:t>
            </w:r>
          </w:p>
        </w:tc>
        <w:tc>
          <w:tcPr>
            <w:tcW w:w="1276" w:type="dxa"/>
            <w:tcBorders>
              <w:left w:val="single" w:sz="4" w:space="0" w:color="231F20"/>
              <w:bottom w:val="single" w:sz="4" w:space="0" w:color="231F20"/>
            </w:tcBorders>
          </w:tcPr>
          <w:p w14:paraId="2DE1C32F" w14:textId="77777777" w:rsidR="002D4FEA" w:rsidRDefault="00CC19EA">
            <w:pPr>
              <w:pStyle w:val="GesAbsatz"/>
              <w:jc w:val="center"/>
              <w:rPr>
                <w:b/>
              </w:rPr>
            </w:pPr>
            <w:r>
              <w:rPr>
                <w:b/>
              </w:rPr>
              <w:t>15</w:t>
            </w:r>
          </w:p>
        </w:tc>
      </w:tr>
      <w:tr w:rsidR="002D4FEA" w14:paraId="3C87C252" w14:textId="77777777">
        <w:tc>
          <w:tcPr>
            <w:tcW w:w="1985" w:type="dxa"/>
            <w:tcBorders>
              <w:top w:val="single" w:sz="4" w:space="0" w:color="231F20"/>
            </w:tcBorders>
          </w:tcPr>
          <w:p w14:paraId="158EF0C7" w14:textId="77777777" w:rsidR="002D4FEA" w:rsidRDefault="00CC19EA">
            <w:pPr>
              <w:pStyle w:val="GesAbsatz"/>
            </w:pPr>
            <w:r>
              <w:t>02.01.03</w:t>
            </w:r>
          </w:p>
        </w:tc>
        <w:tc>
          <w:tcPr>
            <w:tcW w:w="6520" w:type="dxa"/>
            <w:tcBorders>
              <w:top w:val="single" w:sz="4" w:space="0" w:color="231F20"/>
              <w:right w:val="single" w:sz="4" w:space="0" w:color="231F20"/>
            </w:tcBorders>
          </w:tcPr>
          <w:p w14:paraId="27B7BED6" w14:textId="77777777" w:rsidR="002D4FEA" w:rsidRDefault="00CC19EA">
            <w:pPr>
              <w:pStyle w:val="GesAbsatz"/>
            </w:pPr>
            <w:r>
              <w:t>EBN Torfgrund – ausschließlich Wattenmeer und Ästuare</w:t>
            </w:r>
          </w:p>
        </w:tc>
        <w:tc>
          <w:tcPr>
            <w:tcW w:w="1276" w:type="dxa"/>
            <w:tcBorders>
              <w:top w:val="single" w:sz="4" w:space="0" w:color="231F20"/>
              <w:left w:val="single" w:sz="4" w:space="0" w:color="231F20"/>
            </w:tcBorders>
          </w:tcPr>
          <w:p w14:paraId="4F20E897" w14:textId="77777777" w:rsidR="002D4FEA" w:rsidRDefault="00CC19EA">
            <w:pPr>
              <w:pStyle w:val="GesAbsatz"/>
              <w:jc w:val="center"/>
              <w:rPr>
                <w:b/>
              </w:rPr>
            </w:pPr>
            <w:r>
              <w:rPr>
                <w:b/>
              </w:rPr>
              <w:t>18</w:t>
            </w:r>
          </w:p>
        </w:tc>
      </w:tr>
      <w:tr w:rsidR="002D4FEA" w14:paraId="689BAB2C" w14:textId="77777777">
        <w:tc>
          <w:tcPr>
            <w:tcW w:w="1985" w:type="dxa"/>
          </w:tcPr>
          <w:p w14:paraId="3F3698FC" w14:textId="77777777" w:rsidR="002D4FEA" w:rsidRDefault="00CC19EA">
            <w:pPr>
              <w:pStyle w:val="GesAbsatz"/>
            </w:pPr>
            <w:r>
              <w:t>02.01.04.01</w:t>
            </w:r>
          </w:p>
        </w:tc>
        <w:tc>
          <w:tcPr>
            <w:tcW w:w="6520" w:type="dxa"/>
            <w:tcBorders>
              <w:right w:val="single" w:sz="4" w:space="0" w:color="231F20"/>
            </w:tcBorders>
          </w:tcPr>
          <w:p w14:paraId="2C97C32E" w14:textId="77777777" w:rsidR="002D4FEA" w:rsidRDefault="00CC19EA">
            <w:pPr>
              <w:pStyle w:val="GesAbsatz"/>
            </w:pPr>
            <w:r>
              <w:t xml:space="preserve">EBN </w:t>
            </w:r>
            <w:r>
              <w:t>Sandgrund mit Epibenthos (ggf. mit Queller oder Schlickgras)</w:t>
            </w:r>
          </w:p>
        </w:tc>
        <w:tc>
          <w:tcPr>
            <w:tcW w:w="1276" w:type="dxa"/>
            <w:tcBorders>
              <w:left w:val="single" w:sz="4" w:space="0" w:color="231F20"/>
            </w:tcBorders>
          </w:tcPr>
          <w:p w14:paraId="55278810" w14:textId="77777777" w:rsidR="002D4FEA" w:rsidRDefault="00CC19EA">
            <w:pPr>
              <w:pStyle w:val="GesAbsatz"/>
              <w:jc w:val="center"/>
              <w:rPr>
                <w:b/>
              </w:rPr>
            </w:pPr>
            <w:r>
              <w:rPr>
                <w:b/>
              </w:rPr>
              <w:t>17</w:t>
            </w:r>
          </w:p>
        </w:tc>
      </w:tr>
      <w:tr w:rsidR="002D4FEA" w14:paraId="4FC3E974" w14:textId="77777777">
        <w:tc>
          <w:tcPr>
            <w:tcW w:w="1985" w:type="dxa"/>
          </w:tcPr>
          <w:p w14:paraId="37029D43" w14:textId="77777777" w:rsidR="002D4FEA" w:rsidRDefault="00CC19EA">
            <w:pPr>
              <w:pStyle w:val="GesAbsatz"/>
            </w:pPr>
            <w:r>
              <w:t>02.01.04.01.01.03</w:t>
            </w:r>
          </w:p>
        </w:tc>
        <w:tc>
          <w:tcPr>
            <w:tcW w:w="6520" w:type="dxa"/>
            <w:tcBorders>
              <w:right w:val="single" w:sz="4" w:space="0" w:color="231F20"/>
            </w:tcBorders>
          </w:tcPr>
          <w:p w14:paraId="7A57EADA" w14:textId="77777777" w:rsidR="002D4FEA" w:rsidRDefault="00CC19EA">
            <w:pPr>
              <w:pStyle w:val="GesAbsatz"/>
            </w:pPr>
            <w:r>
              <w:t>EBN Sandgrund mit Seegras (Zostera-Seegraswiesen)</w:t>
            </w:r>
          </w:p>
        </w:tc>
        <w:tc>
          <w:tcPr>
            <w:tcW w:w="1276" w:type="dxa"/>
            <w:tcBorders>
              <w:left w:val="single" w:sz="4" w:space="0" w:color="231F20"/>
            </w:tcBorders>
          </w:tcPr>
          <w:p w14:paraId="19D9B365" w14:textId="77777777" w:rsidR="002D4FEA" w:rsidRDefault="00CC19EA">
            <w:pPr>
              <w:pStyle w:val="GesAbsatz"/>
              <w:jc w:val="center"/>
              <w:rPr>
                <w:b/>
              </w:rPr>
            </w:pPr>
            <w:r>
              <w:rPr>
                <w:b/>
              </w:rPr>
              <w:t>18</w:t>
            </w:r>
          </w:p>
        </w:tc>
      </w:tr>
      <w:tr w:rsidR="002D4FEA" w14:paraId="0F222452" w14:textId="77777777">
        <w:tc>
          <w:tcPr>
            <w:tcW w:w="1985" w:type="dxa"/>
          </w:tcPr>
          <w:p w14:paraId="29DFF716" w14:textId="77777777" w:rsidR="002D4FEA" w:rsidRDefault="00CC19EA">
            <w:pPr>
              <w:pStyle w:val="GesAbsatz"/>
            </w:pPr>
            <w:r>
              <w:t>02.01.04.01.02</w:t>
            </w:r>
          </w:p>
        </w:tc>
        <w:tc>
          <w:tcPr>
            <w:tcW w:w="6520" w:type="dxa"/>
            <w:tcBorders>
              <w:right w:val="single" w:sz="4" w:space="0" w:color="231F20"/>
            </w:tcBorders>
          </w:tcPr>
          <w:p w14:paraId="1016C8B5" w14:textId="77777777" w:rsidR="002D4FEA" w:rsidRDefault="00CC19EA">
            <w:pPr>
              <w:pStyle w:val="GesAbsatz"/>
            </w:pPr>
            <w:r>
              <w:t>EBN Sandgrund mit (lagestabilen) epibenthischen Muscheln (Bivalvia)</w:t>
            </w:r>
          </w:p>
        </w:tc>
        <w:tc>
          <w:tcPr>
            <w:tcW w:w="1276" w:type="dxa"/>
            <w:tcBorders>
              <w:left w:val="single" w:sz="4" w:space="0" w:color="231F20"/>
            </w:tcBorders>
          </w:tcPr>
          <w:p w14:paraId="551E86B1" w14:textId="77777777" w:rsidR="002D4FEA" w:rsidRDefault="00CC19EA">
            <w:pPr>
              <w:pStyle w:val="GesAbsatz"/>
              <w:jc w:val="center"/>
              <w:rPr>
                <w:b/>
              </w:rPr>
            </w:pPr>
            <w:r>
              <w:rPr>
                <w:b/>
              </w:rPr>
              <w:t>21</w:t>
            </w:r>
          </w:p>
        </w:tc>
      </w:tr>
      <w:tr w:rsidR="002D4FEA" w14:paraId="0F4B5B51" w14:textId="77777777">
        <w:tc>
          <w:tcPr>
            <w:tcW w:w="1985" w:type="dxa"/>
          </w:tcPr>
          <w:p w14:paraId="2BD82679" w14:textId="77777777" w:rsidR="002D4FEA" w:rsidRDefault="00CC19EA">
            <w:pPr>
              <w:pStyle w:val="GesAbsatz"/>
            </w:pPr>
            <w:r>
              <w:t>02.01.04.02</w:t>
            </w:r>
          </w:p>
        </w:tc>
        <w:tc>
          <w:tcPr>
            <w:tcW w:w="6520" w:type="dxa"/>
            <w:tcBorders>
              <w:right w:val="single" w:sz="4" w:space="0" w:color="231F20"/>
            </w:tcBorders>
          </w:tcPr>
          <w:p w14:paraId="1E48AAC7" w14:textId="77777777" w:rsidR="002D4FEA" w:rsidRDefault="00CC19EA">
            <w:pPr>
              <w:pStyle w:val="GesAbsatz"/>
            </w:pPr>
            <w:r>
              <w:t>EBN Sandgrund mit Infauna</w:t>
            </w:r>
          </w:p>
        </w:tc>
        <w:tc>
          <w:tcPr>
            <w:tcW w:w="1276" w:type="dxa"/>
            <w:tcBorders>
              <w:left w:val="single" w:sz="4" w:space="0" w:color="231F20"/>
            </w:tcBorders>
          </w:tcPr>
          <w:p w14:paraId="64CC5E52" w14:textId="77777777" w:rsidR="002D4FEA" w:rsidRDefault="00CC19EA">
            <w:pPr>
              <w:pStyle w:val="GesAbsatz"/>
              <w:jc w:val="center"/>
              <w:rPr>
                <w:b/>
              </w:rPr>
            </w:pPr>
            <w:r>
              <w:rPr>
                <w:b/>
              </w:rPr>
              <w:t>16</w:t>
            </w:r>
          </w:p>
        </w:tc>
      </w:tr>
      <w:tr w:rsidR="002D4FEA" w14:paraId="2051BD39" w14:textId="77777777">
        <w:tc>
          <w:tcPr>
            <w:tcW w:w="1985" w:type="dxa"/>
          </w:tcPr>
          <w:p w14:paraId="58FAD8A3" w14:textId="77777777" w:rsidR="002D4FEA" w:rsidRDefault="00CC19EA">
            <w:pPr>
              <w:pStyle w:val="GesAbsatz"/>
            </w:pPr>
            <w:r>
              <w:t>02.01.04.03</w:t>
            </w:r>
          </w:p>
        </w:tc>
        <w:tc>
          <w:tcPr>
            <w:tcW w:w="6520" w:type="dxa"/>
            <w:tcBorders>
              <w:right w:val="single" w:sz="4" w:space="0" w:color="231F20"/>
            </w:tcBorders>
          </w:tcPr>
          <w:p w14:paraId="2A55D77B" w14:textId="77777777" w:rsidR="002D4FEA" w:rsidRDefault="00CC19EA">
            <w:pPr>
              <w:pStyle w:val="GesAbsatz"/>
            </w:pPr>
            <w:r>
              <w:t>EBN Sandgrund mit vereinzeltem Epibenthos, Weidegängern oder ohne Makroflora und -fauna</w:t>
            </w:r>
          </w:p>
        </w:tc>
        <w:tc>
          <w:tcPr>
            <w:tcW w:w="1276" w:type="dxa"/>
            <w:tcBorders>
              <w:left w:val="single" w:sz="4" w:space="0" w:color="231F20"/>
            </w:tcBorders>
          </w:tcPr>
          <w:p w14:paraId="3A386399" w14:textId="77777777" w:rsidR="002D4FEA" w:rsidRDefault="00CC19EA">
            <w:pPr>
              <w:pStyle w:val="GesAbsatz"/>
              <w:jc w:val="center"/>
              <w:rPr>
                <w:b/>
              </w:rPr>
            </w:pPr>
            <w:r>
              <w:rPr>
                <w:b/>
              </w:rPr>
              <w:t>15</w:t>
            </w:r>
          </w:p>
        </w:tc>
      </w:tr>
      <w:tr w:rsidR="002D4FEA" w14:paraId="2023A2D7" w14:textId="77777777">
        <w:tc>
          <w:tcPr>
            <w:tcW w:w="1985" w:type="dxa"/>
            <w:tcBorders>
              <w:bottom w:val="single" w:sz="4" w:space="0" w:color="231F20"/>
            </w:tcBorders>
          </w:tcPr>
          <w:p w14:paraId="7AD508F9" w14:textId="77777777" w:rsidR="002D4FEA" w:rsidRDefault="00CC19EA">
            <w:pPr>
              <w:pStyle w:val="GesAbsatz"/>
            </w:pPr>
            <w:r>
              <w:t>02.01.05.01</w:t>
            </w:r>
          </w:p>
        </w:tc>
        <w:tc>
          <w:tcPr>
            <w:tcW w:w="6520" w:type="dxa"/>
            <w:tcBorders>
              <w:bottom w:val="single" w:sz="4" w:space="0" w:color="231F20"/>
              <w:right w:val="single" w:sz="4" w:space="0" w:color="231F20"/>
            </w:tcBorders>
          </w:tcPr>
          <w:p w14:paraId="59C62D6B" w14:textId="77777777" w:rsidR="002D4FEA" w:rsidRDefault="00CC19EA">
            <w:pPr>
              <w:pStyle w:val="GesAbsatz"/>
            </w:pPr>
            <w:r>
              <w:t>EBN Schlickgrund mit Epibenthos (ggf. mit Queller oder Schlickgras)</w:t>
            </w:r>
          </w:p>
        </w:tc>
        <w:tc>
          <w:tcPr>
            <w:tcW w:w="1276" w:type="dxa"/>
            <w:tcBorders>
              <w:left w:val="single" w:sz="4" w:space="0" w:color="231F20"/>
              <w:bottom w:val="single" w:sz="4" w:space="0" w:color="231F20"/>
            </w:tcBorders>
          </w:tcPr>
          <w:p w14:paraId="22C9508B" w14:textId="77777777" w:rsidR="002D4FEA" w:rsidRDefault="00CC19EA">
            <w:pPr>
              <w:pStyle w:val="GesAbsatz"/>
              <w:jc w:val="center"/>
              <w:rPr>
                <w:b/>
              </w:rPr>
            </w:pPr>
            <w:r>
              <w:rPr>
                <w:b/>
              </w:rPr>
              <w:t>17</w:t>
            </w:r>
          </w:p>
        </w:tc>
      </w:tr>
      <w:tr w:rsidR="002D4FEA" w14:paraId="44428C7D" w14:textId="77777777">
        <w:tc>
          <w:tcPr>
            <w:tcW w:w="1985" w:type="dxa"/>
            <w:tcBorders>
              <w:top w:val="single" w:sz="4" w:space="0" w:color="231F20"/>
            </w:tcBorders>
          </w:tcPr>
          <w:p w14:paraId="122ACA61" w14:textId="77777777" w:rsidR="002D4FEA" w:rsidRDefault="00CC19EA">
            <w:pPr>
              <w:pStyle w:val="GesAbsatz"/>
            </w:pPr>
            <w:r>
              <w:t>02.01.05.01.01.03</w:t>
            </w:r>
          </w:p>
        </w:tc>
        <w:tc>
          <w:tcPr>
            <w:tcW w:w="6520" w:type="dxa"/>
            <w:tcBorders>
              <w:top w:val="single" w:sz="4" w:space="0" w:color="231F20"/>
              <w:right w:val="single" w:sz="4" w:space="0" w:color="231F20"/>
            </w:tcBorders>
          </w:tcPr>
          <w:p w14:paraId="0EA2AE87" w14:textId="77777777" w:rsidR="002D4FEA" w:rsidRDefault="00CC19EA">
            <w:pPr>
              <w:pStyle w:val="GesAbsatz"/>
            </w:pPr>
            <w:r>
              <w:t xml:space="preserve">EBN Schlickgrund mit Seegras </w:t>
            </w:r>
            <w:r>
              <w:t>(Zostera-Seegraswiesen)</w:t>
            </w:r>
          </w:p>
        </w:tc>
        <w:tc>
          <w:tcPr>
            <w:tcW w:w="1276" w:type="dxa"/>
            <w:tcBorders>
              <w:top w:val="single" w:sz="4" w:space="0" w:color="231F20"/>
              <w:left w:val="single" w:sz="4" w:space="0" w:color="231F20"/>
            </w:tcBorders>
          </w:tcPr>
          <w:p w14:paraId="120E28DE" w14:textId="77777777" w:rsidR="002D4FEA" w:rsidRDefault="00CC19EA">
            <w:pPr>
              <w:pStyle w:val="GesAbsatz"/>
              <w:jc w:val="center"/>
              <w:rPr>
                <w:b/>
              </w:rPr>
            </w:pPr>
            <w:r>
              <w:rPr>
                <w:b/>
              </w:rPr>
              <w:t>18</w:t>
            </w:r>
          </w:p>
        </w:tc>
      </w:tr>
      <w:tr w:rsidR="002D4FEA" w14:paraId="75D698B4" w14:textId="77777777">
        <w:tc>
          <w:tcPr>
            <w:tcW w:w="1985" w:type="dxa"/>
            <w:tcBorders>
              <w:bottom w:val="single" w:sz="4" w:space="0" w:color="231F20"/>
            </w:tcBorders>
          </w:tcPr>
          <w:p w14:paraId="481467F5" w14:textId="77777777" w:rsidR="002D4FEA" w:rsidRDefault="00CC19EA">
            <w:pPr>
              <w:pStyle w:val="GesAbsatz"/>
            </w:pPr>
            <w:r>
              <w:t>02.01.05.01.02</w:t>
            </w:r>
          </w:p>
        </w:tc>
        <w:tc>
          <w:tcPr>
            <w:tcW w:w="6520" w:type="dxa"/>
            <w:tcBorders>
              <w:bottom w:val="single" w:sz="4" w:space="0" w:color="231F20"/>
              <w:right w:val="single" w:sz="4" w:space="0" w:color="231F20"/>
            </w:tcBorders>
          </w:tcPr>
          <w:p w14:paraId="51E505F5" w14:textId="77777777" w:rsidR="002D4FEA" w:rsidRDefault="00CC19EA">
            <w:pPr>
              <w:pStyle w:val="GesAbsatz"/>
            </w:pPr>
            <w:r>
              <w:t>EBN Schlickgrund mit (lagestabilen) epibenthischen Muscheln (Bivalvia)</w:t>
            </w:r>
          </w:p>
        </w:tc>
        <w:tc>
          <w:tcPr>
            <w:tcW w:w="1276" w:type="dxa"/>
            <w:tcBorders>
              <w:left w:val="single" w:sz="4" w:space="0" w:color="231F20"/>
              <w:bottom w:val="single" w:sz="4" w:space="0" w:color="231F20"/>
            </w:tcBorders>
          </w:tcPr>
          <w:p w14:paraId="5A226DAE" w14:textId="77777777" w:rsidR="002D4FEA" w:rsidRDefault="00CC19EA">
            <w:pPr>
              <w:pStyle w:val="GesAbsatz"/>
              <w:jc w:val="center"/>
              <w:rPr>
                <w:b/>
              </w:rPr>
            </w:pPr>
            <w:r>
              <w:rPr>
                <w:b/>
              </w:rPr>
              <w:t>21</w:t>
            </w:r>
          </w:p>
        </w:tc>
      </w:tr>
      <w:tr w:rsidR="002D4FEA" w14:paraId="053EDF16" w14:textId="77777777">
        <w:tc>
          <w:tcPr>
            <w:tcW w:w="1985" w:type="dxa"/>
            <w:tcBorders>
              <w:top w:val="single" w:sz="4" w:space="0" w:color="231F20"/>
            </w:tcBorders>
          </w:tcPr>
          <w:p w14:paraId="44AD3231" w14:textId="77777777" w:rsidR="002D4FEA" w:rsidRDefault="00CC19EA">
            <w:pPr>
              <w:pStyle w:val="GesAbsatz"/>
            </w:pPr>
            <w:r>
              <w:t>02.01.05.02</w:t>
            </w:r>
          </w:p>
        </w:tc>
        <w:tc>
          <w:tcPr>
            <w:tcW w:w="6520" w:type="dxa"/>
            <w:tcBorders>
              <w:top w:val="single" w:sz="4" w:space="0" w:color="231F20"/>
              <w:right w:val="single" w:sz="4" w:space="0" w:color="231F20"/>
            </w:tcBorders>
          </w:tcPr>
          <w:p w14:paraId="436B64EE" w14:textId="77777777" w:rsidR="002D4FEA" w:rsidRDefault="00CC19EA">
            <w:pPr>
              <w:pStyle w:val="GesAbsatz"/>
            </w:pPr>
            <w:r>
              <w:t>EBN Schlickgrund mit Infauna</w:t>
            </w:r>
          </w:p>
        </w:tc>
        <w:tc>
          <w:tcPr>
            <w:tcW w:w="1276" w:type="dxa"/>
            <w:tcBorders>
              <w:top w:val="single" w:sz="4" w:space="0" w:color="231F20"/>
              <w:left w:val="single" w:sz="4" w:space="0" w:color="231F20"/>
            </w:tcBorders>
          </w:tcPr>
          <w:p w14:paraId="0A0BE438" w14:textId="77777777" w:rsidR="002D4FEA" w:rsidRDefault="00CC19EA">
            <w:pPr>
              <w:pStyle w:val="GesAbsatz"/>
              <w:jc w:val="center"/>
              <w:rPr>
                <w:b/>
              </w:rPr>
            </w:pPr>
            <w:r>
              <w:rPr>
                <w:b/>
              </w:rPr>
              <w:t>17</w:t>
            </w:r>
          </w:p>
        </w:tc>
      </w:tr>
      <w:tr w:rsidR="002D4FEA" w14:paraId="66054E69" w14:textId="77777777">
        <w:tc>
          <w:tcPr>
            <w:tcW w:w="1985" w:type="dxa"/>
          </w:tcPr>
          <w:p w14:paraId="5800FEF2" w14:textId="77777777" w:rsidR="002D4FEA" w:rsidRDefault="00CC19EA">
            <w:pPr>
              <w:pStyle w:val="GesAbsatz"/>
            </w:pPr>
            <w:r>
              <w:lastRenderedPageBreak/>
              <w:t>02.01.05.03</w:t>
            </w:r>
          </w:p>
        </w:tc>
        <w:tc>
          <w:tcPr>
            <w:tcW w:w="6520" w:type="dxa"/>
            <w:tcBorders>
              <w:right w:val="single" w:sz="4" w:space="0" w:color="231F20"/>
            </w:tcBorders>
          </w:tcPr>
          <w:p w14:paraId="39416D58" w14:textId="77777777" w:rsidR="002D4FEA" w:rsidRDefault="00CC19EA">
            <w:pPr>
              <w:pStyle w:val="GesAbsatz"/>
            </w:pPr>
            <w:r>
              <w:t xml:space="preserve">EBN Schlickgrund mit vereinzeltem Epibenthos, Weidegängern oder ohne </w:t>
            </w:r>
            <w:r>
              <w:t>Makroflora oder -fauna</w:t>
            </w:r>
          </w:p>
        </w:tc>
        <w:tc>
          <w:tcPr>
            <w:tcW w:w="1276" w:type="dxa"/>
            <w:tcBorders>
              <w:left w:val="single" w:sz="4" w:space="0" w:color="231F20"/>
            </w:tcBorders>
          </w:tcPr>
          <w:p w14:paraId="1E0CA43C" w14:textId="77777777" w:rsidR="002D4FEA" w:rsidRDefault="00CC19EA">
            <w:pPr>
              <w:pStyle w:val="GesAbsatz"/>
              <w:jc w:val="center"/>
              <w:rPr>
                <w:b/>
              </w:rPr>
            </w:pPr>
            <w:r>
              <w:rPr>
                <w:b/>
              </w:rPr>
              <w:t>16</w:t>
            </w:r>
          </w:p>
        </w:tc>
      </w:tr>
      <w:tr w:rsidR="002D4FEA" w14:paraId="0DEA89D0" w14:textId="77777777">
        <w:tc>
          <w:tcPr>
            <w:tcW w:w="1985" w:type="dxa"/>
          </w:tcPr>
          <w:p w14:paraId="749E1052" w14:textId="77777777" w:rsidR="002D4FEA" w:rsidRDefault="00CC19EA">
            <w:pPr>
              <w:pStyle w:val="GesAbsatz"/>
            </w:pPr>
            <w:r>
              <w:t>02.01.06a</w:t>
            </w:r>
          </w:p>
        </w:tc>
        <w:tc>
          <w:tcPr>
            <w:tcW w:w="6520" w:type="dxa"/>
            <w:tcBorders>
              <w:right w:val="single" w:sz="4" w:space="0" w:color="231F20"/>
            </w:tcBorders>
          </w:tcPr>
          <w:p w14:paraId="6EE5157E" w14:textId="77777777" w:rsidR="002D4FEA" w:rsidRDefault="00CC19EA">
            <w:pPr>
              <w:pStyle w:val="GesAbsatz"/>
            </w:pPr>
            <w:r>
              <w:t>EBN Biogenes Riff mit Europäischen Austern</w:t>
            </w:r>
          </w:p>
        </w:tc>
        <w:tc>
          <w:tcPr>
            <w:tcW w:w="1276" w:type="dxa"/>
            <w:tcBorders>
              <w:left w:val="single" w:sz="4" w:space="0" w:color="231F20"/>
            </w:tcBorders>
          </w:tcPr>
          <w:p w14:paraId="65767EC7" w14:textId="77777777" w:rsidR="002D4FEA" w:rsidRDefault="00CC19EA">
            <w:pPr>
              <w:pStyle w:val="GesAbsatz"/>
              <w:jc w:val="center"/>
              <w:rPr>
                <w:b/>
              </w:rPr>
            </w:pPr>
            <w:r>
              <w:rPr>
                <w:b/>
              </w:rPr>
              <w:t>23</w:t>
            </w:r>
          </w:p>
        </w:tc>
      </w:tr>
      <w:tr w:rsidR="002D4FEA" w14:paraId="0473E2EF" w14:textId="77777777">
        <w:tc>
          <w:tcPr>
            <w:tcW w:w="1985" w:type="dxa"/>
          </w:tcPr>
          <w:p w14:paraId="79B5AB27" w14:textId="77777777" w:rsidR="002D4FEA" w:rsidRDefault="00CC19EA">
            <w:pPr>
              <w:pStyle w:val="GesAbsatz"/>
            </w:pPr>
            <w:r>
              <w:t>02.01.07a</w:t>
            </w:r>
          </w:p>
        </w:tc>
        <w:tc>
          <w:tcPr>
            <w:tcW w:w="6520" w:type="dxa"/>
            <w:tcBorders>
              <w:right w:val="single" w:sz="4" w:space="0" w:color="231F20"/>
            </w:tcBorders>
          </w:tcPr>
          <w:p w14:paraId="4973F905" w14:textId="77777777" w:rsidR="002D4FEA" w:rsidRDefault="00CC19EA">
            <w:pPr>
              <w:pStyle w:val="GesAbsatz"/>
            </w:pPr>
            <w:r>
              <w:t>EBN Biogenes Riff mit (lagestabilen) Pazifischen Austern</w:t>
            </w:r>
          </w:p>
        </w:tc>
        <w:tc>
          <w:tcPr>
            <w:tcW w:w="1276" w:type="dxa"/>
            <w:tcBorders>
              <w:left w:val="single" w:sz="4" w:space="0" w:color="231F20"/>
            </w:tcBorders>
          </w:tcPr>
          <w:p w14:paraId="0125066B" w14:textId="77777777" w:rsidR="002D4FEA" w:rsidRDefault="00CC19EA">
            <w:pPr>
              <w:pStyle w:val="GesAbsatz"/>
              <w:jc w:val="center"/>
              <w:rPr>
                <w:b/>
              </w:rPr>
            </w:pPr>
            <w:r>
              <w:rPr>
                <w:b/>
              </w:rPr>
              <w:t>16</w:t>
            </w:r>
          </w:p>
        </w:tc>
      </w:tr>
      <w:tr w:rsidR="002D4FEA" w14:paraId="3E022463" w14:textId="77777777">
        <w:tc>
          <w:tcPr>
            <w:tcW w:w="1985" w:type="dxa"/>
            <w:tcBorders>
              <w:bottom w:val="single" w:sz="4" w:space="0" w:color="231F20"/>
            </w:tcBorders>
          </w:tcPr>
          <w:p w14:paraId="6CD596CE" w14:textId="77777777" w:rsidR="002D4FEA" w:rsidRDefault="00CC19EA">
            <w:pPr>
              <w:pStyle w:val="GesAbsatz"/>
            </w:pPr>
            <w:r>
              <w:t>02.01.08a</w:t>
            </w:r>
          </w:p>
        </w:tc>
        <w:tc>
          <w:tcPr>
            <w:tcW w:w="6520" w:type="dxa"/>
            <w:tcBorders>
              <w:bottom w:val="single" w:sz="4" w:space="0" w:color="231F20"/>
              <w:right w:val="single" w:sz="4" w:space="0" w:color="231F20"/>
            </w:tcBorders>
          </w:tcPr>
          <w:p w14:paraId="59075A13" w14:textId="77777777" w:rsidR="002D4FEA" w:rsidRDefault="00CC19EA">
            <w:pPr>
              <w:pStyle w:val="GesAbsatz"/>
            </w:pPr>
            <w:r>
              <w:t>EBN Biogenes Riff mit (lagestabilen) Miesmuscheln (Mytilus edulis)</w:t>
            </w:r>
          </w:p>
        </w:tc>
        <w:tc>
          <w:tcPr>
            <w:tcW w:w="1276" w:type="dxa"/>
            <w:tcBorders>
              <w:left w:val="single" w:sz="4" w:space="0" w:color="231F20"/>
              <w:bottom w:val="single" w:sz="4" w:space="0" w:color="231F20"/>
            </w:tcBorders>
          </w:tcPr>
          <w:p w14:paraId="0A176173" w14:textId="77777777" w:rsidR="002D4FEA" w:rsidRDefault="00CC19EA">
            <w:pPr>
              <w:pStyle w:val="GesAbsatz"/>
              <w:jc w:val="center"/>
              <w:rPr>
                <w:b/>
              </w:rPr>
            </w:pPr>
            <w:r>
              <w:rPr>
                <w:b/>
              </w:rPr>
              <w:t>22</w:t>
            </w:r>
          </w:p>
        </w:tc>
      </w:tr>
      <w:tr w:rsidR="002D4FEA" w14:paraId="28904105" w14:textId="77777777">
        <w:tc>
          <w:tcPr>
            <w:tcW w:w="1985" w:type="dxa"/>
            <w:tcBorders>
              <w:top w:val="single" w:sz="4" w:space="0" w:color="231F20"/>
            </w:tcBorders>
          </w:tcPr>
          <w:p w14:paraId="733AB8DD" w14:textId="77777777" w:rsidR="002D4FEA" w:rsidRDefault="00CC19EA">
            <w:pPr>
              <w:pStyle w:val="GesAbsatz"/>
            </w:pPr>
            <w:r>
              <w:t>02.01.09a</w:t>
            </w:r>
          </w:p>
        </w:tc>
        <w:tc>
          <w:tcPr>
            <w:tcW w:w="6520" w:type="dxa"/>
            <w:tcBorders>
              <w:top w:val="single" w:sz="4" w:space="0" w:color="231F20"/>
              <w:right w:val="single" w:sz="4" w:space="0" w:color="231F20"/>
            </w:tcBorders>
          </w:tcPr>
          <w:p w14:paraId="2ED2DA64" w14:textId="77777777" w:rsidR="002D4FEA" w:rsidRDefault="00CC19EA">
            <w:pPr>
              <w:pStyle w:val="GesAbsatz"/>
            </w:pPr>
            <w:r>
              <w:t xml:space="preserve">EBN </w:t>
            </w:r>
            <w:r>
              <w:t>Muschelkulturen</w:t>
            </w:r>
          </w:p>
        </w:tc>
        <w:tc>
          <w:tcPr>
            <w:tcW w:w="1276" w:type="dxa"/>
            <w:tcBorders>
              <w:top w:val="single" w:sz="4" w:space="0" w:color="231F20"/>
              <w:left w:val="single" w:sz="4" w:space="0" w:color="231F20"/>
            </w:tcBorders>
          </w:tcPr>
          <w:p w14:paraId="6A10FB94" w14:textId="77777777" w:rsidR="002D4FEA" w:rsidRDefault="00CC19EA">
            <w:pPr>
              <w:pStyle w:val="GesAbsatz"/>
              <w:jc w:val="center"/>
              <w:rPr>
                <w:b/>
              </w:rPr>
            </w:pPr>
            <w:r>
              <w:rPr>
                <w:b/>
              </w:rPr>
              <w:t>8</w:t>
            </w:r>
          </w:p>
        </w:tc>
      </w:tr>
      <w:tr w:rsidR="002D4FEA" w14:paraId="063E3089" w14:textId="77777777">
        <w:tc>
          <w:tcPr>
            <w:tcW w:w="1985" w:type="dxa"/>
            <w:tcBorders>
              <w:bottom w:val="single" w:sz="4" w:space="0" w:color="231F20"/>
            </w:tcBorders>
          </w:tcPr>
          <w:p w14:paraId="411B3801" w14:textId="77777777" w:rsidR="002D4FEA" w:rsidRDefault="00CC19EA">
            <w:pPr>
              <w:pStyle w:val="GesAbsatz"/>
              <w:rPr>
                <w:b/>
              </w:rPr>
            </w:pPr>
            <w:r>
              <w:rPr>
                <w:b/>
              </w:rPr>
              <w:t>02.02</w:t>
            </w:r>
          </w:p>
        </w:tc>
        <w:tc>
          <w:tcPr>
            <w:tcW w:w="6520" w:type="dxa"/>
            <w:tcBorders>
              <w:bottom w:val="single" w:sz="4" w:space="0" w:color="231F20"/>
              <w:right w:val="single" w:sz="4" w:space="0" w:color="231F20"/>
            </w:tcBorders>
          </w:tcPr>
          <w:p w14:paraId="4C405A60" w14:textId="77777777" w:rsidR="002D4FEA" w:rsidRDefault="00CC19EA">
            <w:pPr>
              <w:pStyle w:val="GesAbsatz"/>
              <w:rPr>
                <w:b/>
              </w:rPr>
            </w:pPr>
            <w:r>
              <w:rPr>
                <w:b/>
              </w:rPr>
              <w:t>Sublitorales Benthal der Nordsee (kurz: SBN)</w:t>
            </w:r>
          </w:p>
        </w:tc>
        <w:tc>
          <w:tcPr>
            <w:tcW w:w="1276" w:type="dxa"/>
            <w:tcBorders>
              <w:left w:val="single" w:sz="4" w:space="0" w:color="231F20"/>
              <w:bottom w:val="single" w:sz="4" w:space="0" w:color="231F20"/>
            </w:tcBorders>
          </w:tcPr>
          <w:p w14:paraId="5BD7F0D0" w14:textId="77777777" w:rsidR="002D4FEA" w:rsidRDefault="002D4FEA">
            <w:pPr>
              <w:pStyle w:val="GesAbsatz"/>
              <w:jc w:val="center"/>
              <w:rPr>
                <w:b/>
              </w:rPr>
            </w:pPr>
          </w:p>
        </w:tc>
      </w:tr>
      <w:tr w:rsidR="002D4FEA" w14:paraId="1A23A9CE" w14:textId="77777777">
        <w:tc>
          <w:tcPr>
            <w:tcW w:w="1985" w:type="dxa"/>
            <w:tcBorders>
              <w:top w:val="single" w:sz="4" w:space="0" w:color="231F20"/>
            </w:tcBorders>
          </w:tcPr>
          <w:p w14:paraId="1AD8AA80" w14:textId="77777777" w:rsidR="002D4FEA" w:rsidRDefault="00CC19EA">
            <w:pPr>
              <w:pStyle w:val="GesAbsatz"/>
            </w:pPr>
            <w:r>
              <w:t>02.02.01.01</w:t>
            </w:r>
          </w:p>
        </w:tc>
        <w:tc>
          <w:tcPr>
            <w:tcW w:w="6520" w:type="dxa"/>
            <w:tcBorders>
              <w:top w:val="single" w:sz="4" w:space="0" w:color="231F20"/>
              <w:right w:val="single" w:sz="4" w:space="0" w:color="231F20"/>
            </w:tcBorders>
          </w:tcPr>
          <w:p w14:paraId="0511A2DB" w14:textId="77777777" w:rsidR="002D4FEA" w:rsidRDefault="00CC19EA">
            <w:pPr>
              <w:pStyle w:val="GesAbsatz"/>
            </w:pPr>
            <w:r>
              <w:t>SBN Felsen- und Steingrund mit Epibenthos</w:t>
            </w:r>
          </w:p>
        </w:tc>
        <w:tc>
          <w:tcPr>
            <w:tcW w:w="1276" w:type="dxa"/>
            <w:tcBorders>
              <w:top w:val="single" w:sz="4" w:space="0" w:color="231F20"/>
              <w:left w:val="single" w:sz="4" w:space="0" w:color="231F20"/>
            </w:tcBorders>
          </w:tcPr>
          <w:p w14:paraId="10A1616F" w14:textId="77777777" w:rsidR="002D4FEA" w:rsidRDefault="00CC19EA">
            <w:pPr>
              <w:pStyle w:val="GesAbsatz"/>
              <w:jc w:val="center"/>
              <w:rPr>
                <w:b/>
              </w:rPr>
            </w:pPr>
            <w:r>
              <w:rPr>
                <w:b/>
              </w:rPr>
              <w:t>13</w:t>
            </w:r>
          </w:p>
        </w:tc>
      </w:tr>
      <w:tr w:rsidR="002D4FEA" w14:paraId="3271E958" w14:textId="77777777">
        <w:tc>
          <w:tcPr>
            <w:tcW w:w="1985" w:type="dxa"/>
          </w:tcPr>
          <w:p w14:paraId="65360C71" w14:textId="77777777" w:rsidR="002D4FEA" w:rsidRDefault="00CC19EA">
            <w:pPr>
              <w:pStyle w:val="GesAbsatz"/>
            </w:pPr>
            <w:r>
              <w:t>02.02.01.02</w:t>
            </w:r>
          </w:p>
        </w:tc>
        <w:tc>
          <w:tcPr>
            <w:tcW w:w="6520" w:type="dxa"/>
            <w:tcBorders>
              <w:right w:val="single" w:sz="4" w:space="0" w:color="231F20"/>
            </w:tcBorders>
          </w:tcPr>
          <w:p w14:paraId="65882543" w14:textId="77777777" w:rsidR="002D4FEA" w:rsidRDefault="00CC19EA">
            <w:pPr>
              <w:pStyle w:val="GesAbsatz"/>
            </w:pPr>
            <w:r>
              <w:t xml:space="preserve">SBN Felsen- und Steingrund mit vereinzeltem Epibenthos, Weidegängern oder ohne epibenthische Makroflora oder </w:t>
            </w:r>
            <w:r>
              <w:t>-fauna</w:t>
            </w:r>
          </w:p>
        </w:tc>
        <w:tc>
          <w:tcPr>
            <w:tcW w:w="1276" w:type="dxa"/>
            <w:tcBorders>
              <w:left w:val="single" w:sz="4" w:space="0" w:color="231F20"/>
            </w:tcBorders>
          </w:tcPr>
          <w:p w14:paraId="330A6FDB" w14:textId="77777777" w:rsidR="002D4FEA" w:rsidRDefault="00CC19EA">
            <w:pPr>
              <w:pStyle w:val="GesAbsatz"/>
              <w:jc w:val="center"/>
              <w:rPr>
                <w:b/>
              </w:rPr>
            </w:pPr>
            <w:r>
              <w:rPr>
                <w:b/>
              </w:rPr>
              <w:t>11</w:t>
            </w:r>
          </w:p>
        </w:tc>
      </w:tr>
      <w:tr w:rsidR="002D4FEA" w14:paraId="75F3A348" w14:textId="77777777">
        <w:tc>
          <w:tcPr>
            <w:tcW w:w="1985" w:type="dxa"/>
          </w:tcPr>
          <w:p w14:paraId="5711A511" w14:textId="77777777" w:rsidR="002D4FEA" w:rsidRDefault="00CC19EA">
            <w:pPr>
              <w:pStyle w:val="GesAbsatz"/>
            </w:pPr>
            <w:r>
              <w:t>02.02.02a</w:t>
            </w:r>
          </w:p>
        </w:tc>
        <w:tc>
          <w:tcPr>
            <w:tcW w:w="6520" w:type="dxa"/>
            <w:tcBorders>
              <w:right w:val="single" w:sz="4" w:space="0" w:color="231F20"/>
            </w:tcBorders>
          </w:tcPr>
          <w:p w14:paraId="5AF65DAF" w14:textId="77777777" w:rsidR="002D4FEA" w:rsidRDefault="00CC19EA">
            <w:pPr>
              <w:pStyle w:val="GesAbsatz"/>
            </w:pPr>
            <w:r>
              <w:t>SBN Geschiebemergel-/Kleigrund – vorwiegend an exponierten Küstenabschnitten</w:t>
            </w:r>
          </w:p>
        </w:tc>
        <w:tc>
          <w:tcPr>
            <w:tcW w:w="1276" w:type="dxa"/>
            <w:tcBorders>
              <w:left w:val="single" w:sz="4" w:space="0" w:color="231F20"/>
            </w:tcBorders>
          </w:tcPr>
          <w:p w14:paraId="3874DA9E" w14:textId="77777777" w:rsidR="002D4FEA" w:rsidRDefault="00CC19EA">
            <w:pPr>
              <w:pStyle w:val="GesAbsatz"/>
              <w:jc w:val="center"/>
              <w:rPr>
                <w:b/>
              </w:rPr>
            </w:pPr>
            <w:r>
              <w:rPr>
                <w:b/>
              </w:rPr>
              <w:t>13</w:t>
            </w:r>
          </w:p>
        </w:tc>
      </w:tr>
      <w:tr w:rsidR="002D4FEA" w14:paraId="5225FF46" w14:textId="77777777">
        <w:tc>
          <w:tcPr>
            <w:tcW w:w="1985" w:type="dxa"/>
          </w:tcPr>
          <w:p w14:paraId="1ECBF0BA" w14:textId="77777777" w:rsidR="002D4FEA" w:rsidRDefault="00CC19EA">
            <w:pPr>
              <w:pStyle w:val="GesAbsatz"/>
            </w:pPr>
            <w:r>
              <w:t>02.02.04.01</w:t>
            </w:r>
          </w:p>
        </w:tc>
        <w:tc>
          <w:tcPr>
            <w:tcW w:w="6520" w:type="dxa"/>
            <w:tcBorders>
              <w:right w:val="single" w:sz="4" w:space="0" w:color="231F20"/>
            </w:tcBorders>
          </w:tcPr>
          <w:p w14:paraId="10DED4E2" w14:textId="77777777" w:rsidR="002D4FEA" w:rsidRDefault="00CC19EA">
            <w:pPr>
              <w:pStyle w:val="GesAbsatz"/>
            </w:pPr>
            <w:r>
              <w:t>SBN Schillgrund mit Epibenthos</w:t>
            </w:r>
          </w:p>
        </w:tc>
        <w:tc>
          <w:tcPr>
            <w:tcW w:w="1276" w:type="dxa"/>
            <w:tcBorders>
              <w:left w:val="single" w:sz="4" w:space="0" w:color="231F20"/>
            </w:tcBorders>
          </w:tcPr>
          <w:p w14:paraId="4F999640" w14:textId="77777777" w:rsidR="002D4FEA" w:rsidRDefault="00CC19EA">
            <w:pPr>
              <w:pStyle w:val="GesAbsatz"/>
              <w:jc w:val="center"/>
              <w:rPr>
                <w:b/>
              </w:rPr>
            </w:pPr>
            <w:r>
              <w:rPr>
                <w:b/>
              </w:rPr>
              <w:t>15</w:t>
            </w:r>
          </w:p>
        </w:tc>
      </w:tr>
      <w:tr w:rsidR="002D4FEA" w14:paraId="2294792E" w14:textId="77777777">
        <w:tc>
          <w:tcPr>
            <w:tcW w:w="1985" w:type="dxa"/>
          </w:tcPr>
          <w:p w14:paraId="16BEFB19" w14:textId="77777777" w:rsidR="002D4FEA" w:rsidRDefault="00CC19EA">
            <w:pPr>
              <w:pStyle w:val="GesAbsatz"/>
            </w:pPr>
            <w:r>
              <w:t>02.02.04.01.02</w:t>
            </w:r>
          </w:p>
        </w:tc>
        <w:tc>
          <w:tcPr>
            <w:tcW w:w="6520" w:type="dxa"/>
            <w:tcBorders>
              <w:right w:val="single" w:sz="4" w:space="0" w:color="231F20"/>
            </w:tcBorders>
          </w:tcPr>
          <w:p w14:paraId="37B39951" w14:textId="77777777" w:rsidR="002D4FEA" w:rsidRDefault="00CC19EA">
            <w:pPr>
              <w:pStyle w:val="GesAbsatz"/>
            </w:pPr>
            <w:r>
              <w:t>SBN Schillgrund mit Nesseltieren (Cnidaria)</w:t>
            </w:r>
          </w:p>
        </w:tc>
        <w:tc>
          <w:tcPr>
            <w:tcW w:w="1276" w:type="dxa"/>
            <w:tcBorders>
              <w:left w:val="single" w:sz="4" w:space="0" w:color="231F20"/>
            </w:tcBorders>
          </w:tcPr>
          <w:p w14:paraId="000D8ADA" w14:textId="77777777" w:rsidR="002D4FEA" w:rsidRDefault="00CC19EA">
            <w:pPr>
              <w:pStyle w:val="GesAbsatz"/>
              <w:jc w:val="center"/>
              <w:rPr>
                <w:b/>
              </w:rPr>
            </w:pPr>
            <w:r>
              <w:rPr>
                <w:b/>
              </w:rPr>
              <w:t>16</w:t>
            </w:r>
          </w:p>
        </w:tc>
      </w:tr>
      <w:tr w:rsidR="002D4FEA" w14:paraId="7611B651" w14:textId="77777777">
        <w:tc>
          <w:tcPr>
            <w:tcW w:w="1985" w:type="dxa"/>
          </w:tcPr>
          <w:p w14:paraId="34F9A517" w14:textId="77777777" w:rsidR="002D4FEA" w:rsidRDefault="00CC19EA">
            <w:pPr>
              <w:pStyle w:val="GesAbsatz"/>
            </w:pPr>
            <w:r>
              <w:t>02.02.04.02</w:t>
            </w:r>
          </w:p>
        </w:tc>
        <w:tc>
          <w:tcPr>
            <w:tcW w:w="6520" w:type="dxa"/>
            <w:tcBorders>
              <w:right w:val="single" w:sz="4" w:space="0" w:color="231F20"/>
            </w:tcBorders>
          </w:tcPr>
          <w:p w14:paraId="683F407D" w14:textId="77777777" w:rsidR="002D4FEA" w:rsidRDefault="00CC19EA">
            <w:pPr>
              <w:pStyle w:val="GesAbsatz"/>
            </w:pPr>
            <w:r>
              <w:t xml:space="preserve">SBN Schillgrund mit </w:t>
            </w:r>
            <w:r>
              <w:t>Infauna</w:t>
            </w:r>
          </w:p>
        </w:tc>
        <w:tc>
          <w:tcPr>
            <w:tcW w:w="1276" w:type="dxa"/>
            <w:tcBorders>
              <w:left w:val="single" w:sz="4" w:space="0" w:color="231F20"/>
            </w:tcBorders>
          </w:tcPr>
          <w:p w14:paraId="5D99F325" w14:textId="77777777" w:rsidR="002D4FEA" w:rsidRDefault="00CC19EA">
            <w:pPr>
              <w:pStyle w:val="GesAbsatz"/>
              <w:jc w:val="center"/>
              <w:rPr>
                <w:b/>
              </w:rPr>
            </w:pPr>
            <w:r>
              <w:rPr>
                <w:b/>
              </w:rPr>
              <w:t>11</w:t>
            </w:r>
          </w:p>
        </w:tc>
      </w:tr>
      <w:tr w:rsidR="002D4FEA" w14:paraId="0643A8EE" w14:textId="77777777">
        <w:tc>
          <w:tcPr>
            <w:tcW w:w="1985" w:type="dxa"/>
          </w:tcPr>
          <w:p w14:paraId="208C4680" w14:textId="77777777" w:rsidR="002D4FEA" w:rsidRDefault="00CC19EA">
            <w:pPr>
              <w:pStyle w:val="GesAbsatz"/>
            </w:pPr>
            <w:r>
              <w:t>02.02.04.03</w:t>
            </w:r>
          </w:p>
        </w:tc>
        <w:tc>
          <w:tcPr>
            <w:tcW w:w="6520" w:type="dxa"/>
            <w:tcBorders>
              <w:right w:val="single" w:sz="4" w:space="0" w:color="231F20"/>
            </w:tcBorders>
          </w:tcPr>
          <w:p w14:paraId="407966C1" w14:textId="77777777" w:rsidR="002D4FEA" w:rsidRDefault="00CC19EA">
            <w:pPr>
              <w:pStyle w:val="GesAbsatz"/>
            </w:pPr>
            <w:r>
              <w:t>SBN Schillgrund mit vereinzeltem Epibenthos, Weidegängern oder ohne Makroflora oder -fauna</w:t>
            </w:r>
          </w:p>
        </w:tc>
        <w:tc>
          <w:tcPr>
            <w:tcW w:w="1276" w:type="dxa"/>
            <w:tcBorders>
              <w:left w:val="single" w:sz="4" w:space="0" w:color="231F20"/>
            </w:tcBorders>
          </w:tcPr>
          <w:p w14:paraId="0C67D42E" w14:textId="77777777" w:rsidR="002D4FEA" w:rsidRDefault="00CC19EA">
            <w:pPr>
              <w:pStyle w:val="GesAbsatz"/>
              <w:jc w:val="center"/>
              <w:rPr>
                <w:b/>
              </w:rPr>
            </w:pPr>
            <w:r>
              <w:rPr>
                <w:b/>
              </w:rPr>
              <w:t>11</w:t>
            </w:r>
          </w:p>
        </w:tc>
      </w:tr>
      <w:tr w:rsidR="002D4FEA" w14:paraId="7630067B" w14:textId="77777777">
        <w:tc>
          <w:tcPr>
            <w:tcW w:w="1985" w:type="dxa"/>
          </w:tcPr>
          <w:p w14:paraId="6CB4591F" w14:textId="77777777" w:rsidR="002D4FEA" w:rsidRDefault="00CC19EA">
            <w:pPr>
              <w:pStyle w:val="GesAbsatz"/>
            </w:pPr>
            <w:r>
              <w:t>02.02.05</w:t>
            </w:r>
          </w:p>
        </w:tc>
        <w:tc>
          <w:tcPr>
            <w:tcW w:w="6520" w:type="dxa"/>
            <w:tcBorders>
              <w:right w:val="single" w:sz="4" w:space="0" w:color="231F20"/>
            </w:tcBorders>
          </w:tcPr>
          <w:p w14:paraId="5DCBEFF9" w14:textId="77777777" w:rsidR="002D4FEA" w:rsidRDefault="00CC19EA">
            <w:pPr>
              <w:pStyle w:val="GesAbsatz"/>
            </w:pPr>
            <w:r>
              <w:t>SBN Torfgrund – vorwiegend Wattenmeer und Ästuare</w:t>
            </w:r>
          </w:p>
        </w:tc>
        <w:tc>
          <w:tcPr>
            <w:tcW w:w="1276" w:type="dxa"/>
            <w:tcBorders>
              <w:left w:val="single" w:sz="4" w:space="0" w:color="231F20"/>
            </w:tcBorders>
          </w:tcPr>
          <w:p w14:paraId="73C20B14" w14:textId="77777777" w:rsidR="002D4FEA" w:rsidRDefault="00CC19EA">
            <w:pPr>
              <w:pStyle w:val="GesAbsatz"/>
              <w:jc w:val="center"/>
              <w:rPr>
                <w:b/>
              </w:rPr>
            </w:pPr>
            <w:r>
              <w:rPr>
                <w:b/>
              </w:rPr>
              <w:t>14</w:t>
            </w:r>
          </w:p>
        </w:tc>
      </w:tr>
      <w:tr w:rsidR="002D4FEA" w14:paraId="71FE6571" w14:textId="77777777">
        <w:tc>
          <w:tcPr>
            <w:tcW w:w="1985" w:type="dxa"/>
          </w:tcPr>
          <w:p w14:paraId="2B75A594" w14:textId="77777777" w:rsidR="002D4FEA" w:rsidRDefault="00CC19EA">
            <w:pPr>
              <w:pStyle w:val="GesAbsatz"/>
            </w:pPr>
            <w:r>
              <w:t>02.02.06.01</w:t>
            </w:r>
          </w:p>
        </w:tc>
        <w:tc>
          <w:tcPr>
            <w:tcW w:w="6520" w:type="dxa"/>
            <w:tcBorders>
              <w:right w:val="single" w:sz="4" w:space="0" w:color="231F20"/>
            </w:tcBorders>
          </w:tcPr>
          <w:p w14:paraId="5B5DF335" w14:textId="77777777" w:rsidR="002D4FEA" w:rsidRDefault="00CC19EA">
            <w:pPr>
              <w:pStyle w:val="GesAbsatz"/>
            </w:pPr>
            <w:r>
              <w:t>SBN Mischsubstrat mit Epibenthos</w:t>
            </w:r>
          </w:p>
        </w:tc>
        <w:tc>
          <w:tcPr>
            <w:tcW w:w="1276" w:type="dxa"/>
            <w:tcBorders>
              <w:left w:val="single" w:sz="4" w:space="0" w:color="231F20"/>
            </w:tcBorders>
          </w:tcPr>
          <w:p w14:paraId="3E482D4B" w14:textId="77777777" w:rsidR="002D4FEA" w:rsidRDefault="00CC19EA">
            <w:pPr>
              <w:pStyle w:val="GesAbsatz"/>
              <w:jc w:val="center"/>
              <w:rPr>
                <w:b/>
              </w:rPr>
            </w:pPr>
            <w:r>
              <w:rPr>
                <w:b/>
              </w:rPr>
              <w:t>15</w:t>
            </w:r>
          </w:p>
        </w:tc>
      </w:tr>
      <w:tr w:rsidR="002D4FEA" w14:paraId="00AF3444" w14:textId="77777777">
        <w:tc>
          <w:tcPr>
            <w:tcW w:w="1985" w:type="dxa"/>
            <w:tcBorders>
              <w:bottom w:val="single" w:sz="4" w:space="0" w:color="231F20"/>
            </w:tcBorders>
          </w:tcPr>
          <w:p w14:paraId="4786A007" w14:textId="77777777" w:rsidR="002D4FEA" w:rsidRDefault="00CC19EA">
            <w:pPr>
              <w:pStyle w:val="GesAbsatz"/>
            </w:pPr>
            <w:r>
              <w:t>02.02.06.02</w:t>
            </w:r>
          </w:p>
        </w:tc>
        <w:tc>
          <w:tcPr>
            <w:tcW w:w="6520" w:type="dxa"/>
            <w:tcBorders>
              <w:bottom w:val="single" w:sz="4" w:space="0" w:color="231F20"/>
              <w:right w:val="single" w:sz="4" w:space="0" w:color="231F20"/>
            </w:tcBorders>
          </w:tcPr>
          <w:p w14:paraId="12B60FAD" w14:textId="77777777" w:rsidR="002D4FEA" w:rsidRDefault="00CC19EA">
            <w:pPr>
              <w:pStyle w:val="GesAbsatz"/>
            </w:pPr>
            <w:r>
              <w:t xml:space="preserve">SBN </w:t>
            </w:r>
            <w:r>
              <w:t>Mischsubstrat mit vereinzeltem Epibenthos, Weidegängern oder ohne epibenthische Makroflora oder -fauna</w:t>
            </w:r>
          </w:p>
        </w:tc>
        <w:tc>
          <w:tcPr>
            <w:tcW w:w="1276" w:type="dxa"/>
            <w:tcBorders>
              <w:left w:val="single" w:sz="4" w:space="0" w:color="231F20"/>
              <w:bottom w:val="single" w:sz="4" w:space="0" w:color="231F20"/>
            </w:tcBorders>
          </w:tcPr>
          <w:p w14:paraId="6D841F3C" w14:textId="77777777" w:rsidR="002D4FEA" w:rsidRDefault="00CC19EA">
            <w:pPr>
              <w:pStyle w:val="GesAbsatz"/>
              <w:jc w:val="center"/>
              <w:rPr>
                <w:b/>
              </w:rPr>
            </w:pPr>
            <w:r>
              <w:rPr>
                <w:b/>
              </w:rPr>
              <w:t>11</w:t>
            </w:r>
          </w:p>
        </w:tc>
      </w:tr>
      <w:tr w:rsidR="002D4FEA" w14:paraId="70C4776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C74C4BB" w14:textId="77777777" w:rsidR="002D4FEA" w:rsidRDefault="00CC19EA">
            <w:pPr>
              <w:pStyle w:val="GesAbsatz"/>
            </w:pPr>
            <w:r>
              <w:t>02.02.07</w:t>
            </w:r>
          </w:p>
        </w:tc>
        <w:tc>
          <w:tcPr>
            <w:tcW w:w="6520" w:type="dxa"/>
            <w:tcBorders>
              <w:top w:val="single" w:sz="6" w:space="0" w:color="231F20"/>
              <w:left w:val="single" w:sz="6" w:space="0" w:color="231F20"/>
              <w:bottom w:val="single" w:sz="4" w:space="0" w:color="231F20"/>
              <w:right w:val="single" w:sz="4" w:space="0" w:color="231F20"/>
            </w:tcBorders>
          </w:tcPr>
          <w:p w14:paraId="06AC2456" w14:textId="77777777" w:rsidR="002D4FEA" w:rsidRDefault="00CC19EA">
            <w:pPr>
              <w:pStyle w:val="GesAbsatz"/>
            </w:pPr>
            <w:r>
              <w:t>SBN Grobsedimentbank (Sandbank-Komplex)</w:t>
            </w:r>
          </w:p>
        </w:tc>
        <w:tc>
          <w:tcPr>
            <w:tcW w:w="1276" w:type="dxa"/>
            <w:tcBorders>
              <w:top w:val="single" w:sz="6" w:space="0" w:color="231F20"/>
              <w:left w:val="single" w:sz="4" w:space="0" w:color="231F20"/>
              <w:bottom w:val="single" w:sz="4" w:space="0" w:color="231F20"/>
              <w:right w:val="single" w:sz="6" w:space="0" w:color="231F20"/>
            </w:tcBorders>
          </w:tcPr>
          <w:p w14:paraId="14FAB37D" w14:textId="77777777" w:rsidR="002D4FEA" w:rsidRDefault="00CC19EA">
            <w:pPr>
              <w:pStyle w:val="GesAbsatz"/>
              <w:jc w:val="center"/>
              <w:rPr>
                <w:b/>
              </w:rPr>
            </w:pPr>
            <w:r>
              <w:rPr>
                <w:b/>
              </w:rPr>
              <w:t>14</w:t>
            </w:r>
          </w:p>
        </w:tc>
      </w:tr>
      <w:tr w:rsidR="002D4FEA" w14:paraId="1324895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C24D48D" w14:textId="77777777" w:rsidR="002D4FEA" w:rsidRDefault="00CC19EA">
            <w:pPr>
              <w:pStyle w:val="GesAbsatz"/>
            </w:pPr>
            <w:r>
              <w:t>02.02.08.01</w:t>
            </w:r>
          </w:p>
        </w:tc>
        <w:tc>
          <w:tcPr>
            <w:tcW w:w="6520" w:type="dxa"/>
            <w:tcBorders>
              <w:top w:val="single" w:sz="6" w:space="0" w:color="231F20"/>
              <w:left w:val="single" w:sz="6" w:space="0" w:color="231F20"/>
              <w:bottom w:val="single" w:sz="4" w:space="0" w:color="231F20"/>
              <w:right w:val="single" w:sz="4" w:space="0" w:color="231F20"/>
            </w:tcBorders>
          </w:tcPr>
          <w:p w14:paraId="6BFAF911" w14:textId="77777777" w:rsidR="002D4FEA" w:rsidRDefault="00CC19EA">
            <w:pPr>
              <w:pStyle w:val="GesAbsatz"/>
            </w:pPr>
            <w:r>
              <w:t>SBN Ebenes Grobsediment mit Epibenthos</w:t>
            </w:r>
          </w:p>
        </w:tc>
        <w:tc>
          <w:tcPr>
            <w:tcW w:w="1276" w:type="dxa"/>
            <w:tcBorders>
              <w:top w:val="single" w:sz="6" w:space="0" w:color="231F20"/>
              <w:left w:val="single" w:sz="4" w:space="0" w:color="231F20"/>
              <w:bottom w:val="single" w:sz="4" w:space="0" w:color="231F20"/>
              <w:right w:val="single" w:sz="6" w:space="0" w:color="231F20"/>
            </w:tcBorders>
          </w:tcPr>
          <w:p w14:paraId="1631E4D5" w14:textId="77777777" w:rsidR="002D4FEA" w:rsidRDefault="00CC19EA">
            <w:pPr>
              <w:pStyle w:val="GesAbsatz"/>
              <w:jc w:val="center"/>
              <w:rPr>
                <w:b/>
              </w:rPr>
            </w:pPr>
            <w:r>
              <w:rPr>
                <w:b/>
              </w:rPr>
              <w:t>15</w:t>
            </w:r>
          </w:p>
        </w:tc>
      </w:tr>
      <w:tr w:rsidR="002D4FEA" w14:paraId="00AB732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BB5666E" w14:textId="77777777" w:rsidR="002D4FEA" w:rsidRDefault="00CC19EA">
            <w:pPr>
              <w:pStyle w:val="GesAbsatz"/>
            </w:pPr>
            <w:r>
              <w:t>02.02.08.02</w:t>
            </w:r>
          </w:p>
        </w:tc>
        <w:tc>
          <w:tcPr>
            <w:tcW w:w="6520" w:type="dxa"/>
            <w:tcBorders>
              <w:top w:val="single" w:sz="6" w:space="0" w:color="231F20"/>
              <w:left w:val="single" w:sz="6" w:space="0" w:color="231F20"/>
              <w:bottom w:val="single" w:sz="4" w:space="0" w:color="231F20"/>
              <w:right w:val="single" w:sz="4" w:space="0" w:color="231F20"/>
            </w:tcBorders>
          </w:tcPr>
          <w:p w14:paraId="79278105" w14:textId="77777777" w:rsidR="002D4FEA" w:rsidRDefault="00CC19EA">
            <w:pPr>
              <w:pStyle w:val="GesAbsatz"/>
            </w:pPr>
            <w:r>
              <w:t xml:space="preserve">SBN Ebenes </w:t>
            </w:r>
            <w:r>
              <w:t>Grobsediment mit Infauna</w:t>
            </w:r>
          </w:p>
        </w:tc>
        <w:tc>
          <w:tcPr>
            <w:tcW w:w="1276" w:type="dxa"/>
            <w:tcBorders>
              <w:top w:val="single" w:sz="6" w:space="0" w:color="231F20"/>
              <w:left w:val="single" w:sz="4" w:space="0" w:color="231F20"/>
              <w:bottom w:val="single" w:sz="4" w:space="0" w:color="231F20"/>
              <w:right w:val="single" w:sz="6" w:space="0" w:color="231F20"/>
            </w:tcBorders>
          </w:tcPr>
          <w:p w14:paraId="7B8D8EC7" w14:textId="77777777" w:rsidR="002D4FEA" w:rsidRDefault="00CC19EA">
            <w:pPr>
              <w:pStyle w:val="GesAbsatz"/>
              <w:jc w:val="center"/>
              <w:rPr>
                <w:b/>
              </w:rPr>
            </w:pPr>
            <w:r>
              <w:rPr>
                <w:b/>
              </w:rPr>
              <w:t>14</w:t>
            </w:r>
          </w:p>
        </w:tc>
      </w:tr>
      <w:tr w:rsidR="002D4FEA" w14:paraId="0CEB4A3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C6CCF85" w14:textId="77777777" w:rsidR="002D4FEA" w:rsidRDefault="00CC19EA">
            <w:pPr>
              <w:pStyle w:val="GesAbsatz"/>
            </w:pPr>
            <w:r>
              <w:t>02.02.08.02.01.02</w:t>
            </w:r>
          </w:p>
        </w:tc>
        <w:tc>
          <w:tcPr>
            <w:tcW w:w="6520" w:type="dxa"/>
            <w:tcBorders>
              <w:top w:val="single" w:sz="6" w:space="0" w:color="231F20"/>
              <w:left w:val="single" w:sz="6" w:space="0" w:color="231F20"/>
              <w:bottom w:val="single" w:sz="4" w:space="0" w:color="231F20"/>
              <w:right w:val="single" w:sz="4" w:space="0" w:color="231F20"/>
            </w:tcBorders>
          </w:tcPr>
          <w:p w14:paraId="0561F7F0" w14:textId="77777777" w:rsidR="002D4FEA" w:rsidRDefault="00CC19EA">
            <w:pPr>
              <w:pStyle w:val="GesAbsatz"/>
            </w:pPr>
            <w:r>
              <w:t>SBN Ebenes Grobsediment mit Goniadella-Spisula-Gemeinschaft, dominiert von Trogmuscheln (Mactra/Spisula)</w:t>
            </w:r>
          </w:p>
        </w:tc>
        <w:tc>
          <w:tcPr>
            <w:tcW w:w="1276" w:type="dxa"/>
            <w:tcBorders>
              <w:top w:val="single" w:sz="6" w:space="0" w:color="231F20"/>
              <w:left w:val="single" w:sz="4" w:space="0" w:color="231F20"/>
              <w:bottom w:val="single" w:sz="4" w:space="0" w:color="231F20"/>
              <w:right w:val="single" w:sz="6" w:space="0" w:color="231F20"/>
            </w:tcBorders>
          </w:tcPr>
          <w:p w14:paraId="1A71703B" w14:textId="77777777" w:rsidR="002D4FEA" w:rsidRDefault="00CC19EA">
            <w:pPr>
              <w:pStyle w:val="GesAbsatz"/>
              <w:jc w:val="center"/>
              <w:rPr>
                <w:b/>
              </w:rPr>
            </w:pPr>
            <w:r>
              <w:rPr>
                <w:b/>
              </w:rPr>
              <w:t>15</w:t>
            </w:r>
          </w:p>
        </w:tc>
      </w:tr>
      <w:tr w:rsidR="002D4FEA" w14:paraId="42DEC53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98A33EF" w14:textId="77777777" w:rsidR="002D4FEA" w:rsidRDefault="00CC19EA">
            <w:pPr>
              <w:pStyle w:val="GesAbsatz"/>
            </w:pPr>
            <w:r>
              <w:t>02.02.08.03</w:t>
            </w:r>
          </w:p>
        </w:tc>
        <w:tc>
          <w:tcPr>
            <w:tcW w:w="6520" w:type="dxa"/>
            <w:tcBorders>
              <w:top w:val="single" w:sz="6" w:space="0" w:color="231F20"/>
              <w:left w:val="single" w:sz="6" w:space="0" w:color="231F20"/>
              <w:bottom w:val="single" w:sz="4" w:space="0" w:color="231F20"/>
              <w:right w:val="single" w:sz="4" w:space="0" w:color="231F20"/>
            </w:tcBorders>
          </w:tcPr>
          <w:p w14:paraId="05F73484" w14:textId="77777777" w:rsidR="002D4FEA" w:rsidRDefault="00CC19EA">
            <w:pPr>
              <w:pStyle w:val="GesAbsatz"/>
            </w:pPr>
            <w:r>
              <w:t>SBN Ebenes Grobsediment mit vereinzeltem Epibenthos, Weidegängern oder ohne Makroflora oder -fauna</w:t>
            </w:r>
          </w:p>
        </w:tc>
        <w:tc>
          <w:tcPr>
            <w:tcW w:w="1276" w:type="dxa"/>
            <w:tcBorders>
              <w:top w:val="single" w:sz="6" w:space="0" w:color="231F20"/>
              <w:left w:val="single" w:sz="4" w:space="0" w:color="231F20"/>
              <w:bottom w:val="single" w:sz="4" w:space="0" w:color="231F20"/>
              <w:right w:val="single" w:sz="6" w:space="0" w:color="231F20"/>
            </w:tcBorders>
          </w:tcPr>
          <w:p w14:paraId="77A65383" w14:textId="77777777" w:rsidR="002D4FEA" w:rsidRDefault="00CC19EA">
            <w:pPr>
              <w:pStyle w:val="GesAbsatz"/>
              <w:jc w:val="center"/>
              <w:rPr>
                <w:b/>
              </w:rPr>
            </w:pPr>
            <w:r>
              <w:rPr>
                <w:b/>
              </w:rPr>
              <w:t>11</w:t>
            </w:r>
          </w:p>
        </w:tc>
      </w:tr>
      <w:tr w:rsidR="002D4FEA" w14:paraId="270997A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73FEBB3" w14:textId="77777777" w:rsidR="002D4FEA" w:rsidRDefault="00CC19EA">
            <w:pPr>
              <w:pStyle w:val="GesAbsatz"/>
            </w:pPr>
            <w:r>
              <w:t>02.02.09</w:t>
            </w:r>
          </w:p>
        </w:tc>
        <w:tc>
          <w:tcPr>
            <w:tcW w:w="6520" w:type="dxa"/>
            <w:tcBorders>
              <w:top w:val="single" w:sz="6" w:space="0" w:color="231F20"/>
              <w:left w:val="single" w:sz="6" w:space="0" w:color="231F20"/>
              <w:bottom w:val="single" w:sz="4" w:space="0" w:color="231F20"/>
              <w:right w:val="single" w:sz="4" w:space="0" w:color="231F20"/>
            </w:tcBorders>
          </w:tcPr>
          <w:p w14:paraId="6A421861" w14:textId="77777777" w:rsidR="002D4FEA" w:rsidRDefault="00CC19EA">
            <w:pPr>
              <w:pStyle w:val="GesAbsatz"/>
            </w:pPr>
            <w:r>
              <w:t>SBN Sandbank (inkl. Megarippelfelder)</w:t>
            </w:r>
          </w:p>
        </w:tc>
        <w:tc>
          <w:tcPr>
            <w:tcW w:w="1276" w:type="dxa"/>
            <w:tcBorders>
              <w:top w:val="single" w:sz="6" w:space="0" w:color="231F20"/>
              <w:left w:val="single" w:sz="4" w:space="0" w:color="231F20"/>
              <w:bottom w:val="single" w:sz="4" w:space="0" w:color="231F20"/>
              <w:right w:val="single" w:sz="6" w:space="0" w:color="231F20"/>
            </w:tcBorders>
          </w:tcPr>
          <w:p w14:paraId="04AE1FE0" w14:textId="77777777" w:rsidR="002D4FEA" w:rsidRDefault="00CC19EA">
            <w:pPr>
              <w:pStyle w:val="GesAbsatz"/>
              <w:jc w:val="center"/>
              <w:rPr>
                <w:b/>
              </w:rPr>
            </w:pPr>
            <w:r>
              <w:rPr>
                <w:b/>
              </w:rPr>
              <w:t>13</w:t>
            </w:r>
          </w:p>
        </w:tc>
      </w:tr>
      <w:tr w:rsidR="002D4FEA" w14:paraId="2396708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60C0C95" w14:textId="77777777" w:rsidR="002D4FEA" w:rsidRDefault="00CC19EA">
            <w:pPr>
              <w:pStyle w:val="GesAbsatz"/>
            </w:pPr>
            <w:r>
              <w:t>02.02.10.01</w:t>
            </w:r>
          </w:p>
        </w:tc>
        <w:tc>
          <w:tcPr>
            <w:tcW w:w="6520" w:type="dxa"/>
            <w:tcBorders>
              <w:top w:val="single" w:sz="6" w:space="0" w:color="231F20"/>
              <w:left w:val="single" w:sz="6" w:space="0" w:color="231F20"/>
              <w:bottom w:val="single" w:sz="4" w:space="0" w:color="231F20"/>
              <w:right w:val="single" w:sz="4" w:space="0" w:color="231F20"/>
            </w:tcBorders>
          </w:tcPr>
          <w:p w14:paraId="074B6FF9" w14:textId="77777777" w:rsidR="002D4FEA" w:rsidRDefault="00CC19EA">
            <w:pPr>
              <w:pStyle w:val="GesAbsatz"/>
            </w:pPr>
            <w:r>
              <w:t>SBN Ebener Sandgrund mit Epibenthos</w:t>
            </w:r>
          </w:p>
        </w:tc>
        <w:tc>
          <w:tcPr>
            <w:tcW w:w="1276" w:type="dxa"/>
            <w:tcBorders>
              <w:top w:val="single" w:sz="6" w:space="0" w:color="231F20"/>
              <w:left w:val="single" w:sz="4" w:space="0" w:color="231F20"/>
              <w:bottom w:val="single" w:sz="4" w:space="0" w:color="231F20"/>
              <w:right w:val="single" w:sz="6" w:space="0" w:color="231F20"/>
            </w:tcBorders>
          </w:tcPr>
          <w:p w14:paraId="74134DA4" w14:textId="77777777" w:rsidR="002D4FEA" w:rsidRDefault="00CC19EA">
            <w:pPr>
              <w:pStyle w:val="GesAbsatz"/>
              <w:jc w:val="center"/>
              <w:rPr>
                <w:b/>
              </w:rPr>
            </w:pPr>
            <w:r>
              <w:rPr>
                <w:b/>
              </w:rPr>
              <w:t>15</w:t>
            </w:r>
          </w:p>
        </w:tc>
      </w:tr>
      <w:tr w:rsidR="002D4FEA" w14:paraId="419D2C5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D67F73B" w14:textId="77777777" w:rsidR="002D4FEA" w:rsidRDefault="00CC19EA">
            <w:pPr>
              <w:pStyle w:val="GesAbsatz"/>
            </w:pPr>
            <w:r>
              <w:t>02.02.10.01.01a</w:t>
            </w:r>
          </w:p>
        </w:tc>
        <w:tc>
          <w:tcPr>
            <w:tcW w:w="6520" w:type="dxa"/>
            <w:tcBorders>
              <w:top w:val="single" w:sz="6" w:space="0" w:color="231F20"/>
              <w:left w:val="single" w:sz="6" w:space="0" w:color="231F20"/>
              <w:bottom w:val="single" w:sz="4" w:space="0" w:color="231F20"/>
              <w:right w:val="single" w:sz="4" w:space="0" w:color="231F20"/>
            </w:tcBorders>
          </w:tcPr>
          <w:p w14:paraId="78848CDD" w14:textId="77777777" w:rsidR="002D4FEA" w:rsidRDefault="00CC19EA">
            <w:pPr>
              <w:pStyle w:val="GesAbsatz"/>
            </w:pPr>
            <w:r>
              <w:t xml:space="preserve">SBN Ebener Sandgrund mit Makrophytenbeständen oder Seegraswiesen (wurzelnden Pflanzen, Laichkräutern, </w:t>
            </w:r>
            <w:r>
              <w:t>Meersalden, Zostera-Seegraswiesen oder Teichfaden) – nur Wattenmeer und Ästuare</w:t>
            </w:r>
          </w:p>
        </w:tc>
        <w:tc>
          <w:tcPr>
            <w:tcW w:w="1276" w:type="dxa"/>
            <w:tcBorders>
              <w:top w:val="single" w:sz="6" w:space="0" w:color="231F20"/>
              <w:left w:val="single" w:sz="4" w:space="0" w:color="231F20"/>
              <w:bottom w:val="single" w:sz="4" w:space="0" w:color="231F20"/>
              <w:right w:val="single" w:sz="6" w:space="0" w:color="231F20"/>
            </w:tcBorders>
          </w:tcPr>
          <w:p w14:paraId="101CF2D9" w14:textId="77777777" w:rsidR="002D4FEA" w:rsidRDefault="00CC19EA">
            <w:pPr>
              <w:pStyle w:val="GesAbsatz"/>
              <w:jc w:val="center"/>
              <w:rPr>
                <w:b/>
              </w:rPr>
            </w:pPr>
            <w:r>
              <w:rPr>
                <w:b/>
              </w:rPr>
              <w:t>18</w:t>
            </w:r>
          </w:p>
        </w:tc>
      </w:tr>
      <w:tr w:rsidR="002D4FEA" w14:paraId="3BFBD5A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5BB310B" w14:textId="77777777" w:rsidR="002D4FEA" w:rsidRDefault="00CC19EA">
            <w:pPr>
              <w:pStyle w:val="GesAbsatz"/>
            </w:pPr>
            <w:r>
              <w:t>02.02.10.02</w:t>
            </w:r>
          </w:p>
        </w:tc>
        <w:tc>
          <w:tcPr>
            <w:tcW w:w="6520" w:type="dxa"/>
            <w:tcBorders>
              <w:top w:val="single" w:sz="6" w:space="0" w:color="231F20"/>
              <w:left w:val="single" w:sz="6" w:space="0" w:color="231F20"/>
              <w:bottom w:val="single" w:sz="4" w:space="0" w:color="231F20"/>
              <w:right w:val="single" w:sz="4" w:space="0" w:color="231F20"/>
            </w:tcBorders>
          </w:tcPr>
          <w:p w14:paraId="39553D40" w14:textId="77777777" w:rsidR="002D4FEA" w:rsidRDefault="00CC19EA">
            <w:pPr>
              <w:pStyle w:val="GesAbsatz"/>
            </w:pPr>
            <w:r>
              <w:t>SBN Ebener Sandgrund mit Infauna</w:t>
            </w:r>
          </w:p>
        </w:tc>
        <w:tc>
          <w:tcPr>
            <w:tcW w:w="1276" w:type="dxa"/>
            <w:tcBorders>
              <w:top w:val="single" w:sz="6" w:space="0" w:color="231F20"/>
              <w:left w:val="single" w:sz="4" w:space="0" w:color="231F20"/>
              <w:bottom w:val="single" w:sz="4" w:space="0" w:color="231F20"/>
              <w:right w:val="single" w:sz="6" w:space="0" w:color="231F20"/>
            </w:tcBorders>
          </w:tcPr>
          <w:p w14:paraId="161B9A51" w14:textId="77777777" w:rsidR="002D4FEA" w:rsidRDefault="00CC19EA">
            <w:pPr>
              <w:pStyle w:val="GesAbsatz"/>
              <w:jc w:val="center"/>
              <w:rPr>
                <w:b/>
              </w:rPr>
            </w:pPr>
            <w:r>
              <w:rPr>
                <w:b/>
              </w:rPr>
              <w:t>13</w:t>
            </w:r>
          </w:p>
        </w:tc>
      </w:tr>
      <w:tr w:rsidR="002D4FEA" w14:paraId="05E7492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73FC19B" w14:textId="77777777" w:rsidR="002D4FEA" w:rsidRDefault="00CC19EA">
            <w:pPr>
              <w:pStyle w:val="GesAbsatz"/>
            </w:pPr>
            <w:r>
              <w:t>02.02.10.02.01.01</w:t>
            </w:r>
          </w:p>
        </w:tc>
        <w:tc>
          <w:tcPr>
            <w:tcW w:w="6520" w:type="dxa"/>
            <w:tcBorders>
              <w:top w:val="single" w:sz="6" w:space="0" w:color="231F20"/>
              <w:left w:val="single" w:sz="6" w:space="0" w:color="231F20"/>
              <w:bottom w:val="single" w:sz="4" w:space="0" w:color="231F20"/>
              <w:right w:val="single" w:sz="4" w:space="0" w:color="231F20"/>
            </w:tcBorders>
          </w:tcPr>
          <w:p w14:paraId="73F326A8" w14:textId="77777777" w:rsidR="002D4FEA" w:rsidRDefault="00CC19EA">
            <w:pPr>
              <w:pStyle w:val="GesAbsatz"/>
            </w:pPr>
            <w:r>
              <w:t xml:space="preserve">SBN Sandgrund mit Amphiura filiformis-Gemeinschaft, dominiert von Callianassa/ </w:t>
            </w:r>
            <w:r>
              <w:t>Nephrops/Upogebia</w:t>
            </w:r>
          </w:p>
        </w:tc>
        <w:tc>
          <w:tcPr>
            <w:tcW w:w="1276" w:type="dxa"/>
            <w:tcBorders>
              <w:top w:val="single" w:sz="6" w:space="0" w:color="231F20"/>
              <w:left w:val="single" w:sz="4" w:space="0" w:color="231F20"/>
              <w:bottom w:val="single" w:sz="4" w:space="0" w:color="231F20"/>
              <w:right w:val="single" w:sz="6" w:space="0" w:color="231F20"/>
            </w:tcBorders>
          </w:tcPr>
          <w:p w14:paraId="521EE295" w14:textId="77777777" w:rsidR="002D4FEA" w:rsidRDefault="00CC19EA">
            <w:pPr>
              <w:pStyle w:val="GesAbsatz"/>
              <w:jc w:val="center"/>
              <w:rPr>
                <w:b/>
              </w:rPr>
            </w:pPr>
            <w:r>
              <w:rPr>
                <w:b/>
              </w:rPr>
              <w:t>14</w:t>
            </w:r>
          </w:p>
        </w:tc>
      </w:tr>
      <w:tr w:rsidR="002D4FEA" w14:paraId="25284E1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4EEC4B3" w14:textId="77777777" w:rsidR="002D4FEA" w:rsidRDefault="00CC19EA">
            <w:pPr>
              <w:pStyle w:val="GesAbsatz"/>
            </w:pPr>
            <w:r>
              <w:t>02.02.10.02.01.02</w:t>
            </w:r>
          </w:p>
        </w:tc>
        <w:tc>
          <w:tcPr>
            <w:tcW w:w="6520" w:type="dxa"/>
            <w:tcBorders>
              <w:top w:val="single" w:sz="6" w:space="0" w:color="231F20"/>
              <w:left w:val="single" w:sz="6" w:space="0" w:color="231F20"/>
              <w:bottom w:val="single" w:sz="4" w:space="0" w:color="231F20"/>
              <w:right w:val="single" w:sz="4" w:space="0" w:color="231F20"/>
            </w:tcBorders>
          </w:tcPr>
          <w:p w14:paraId="26FCC4D8" w14:textId="77777777" w:rsidR="002D4FEA" w:rsidRDefault="00CC19EA">
            <w:pPr>
              <w:pStyle w:val="GesAbsatz"/>
            </w:pPr>
            <w:r>
              <w:t>SBN Ebener Sandgrund mit Amphiura filiformis-Gemeinschaft, dominiert von Islandmuscheln (Arctica islandica)</w:t>
            </w:r>
          </w:p>
        </w:tc>
        <w:tc>
          <w:tcPr>
            <w:tcW w:w="1276" w:type="dxa"/>
            <w:tcBorders>
              <w:top w:val="single" w:sz="6" w:space="0" w:color="231F20"/>
              <w:left w:val="single" w:sz="4" w:space="0" w:color="231F20"/>
              <w:bottom w:val="single" w:sz="4" w:space="0" w:color="231F20"/>
              <w:right w:val="single" w:sz="6" w:space="0" w:color="231F20"/>
            </w:tcBorders>
          </w:tcPr>
          <w:p w14:paraId="4A1866B0" w14:textId="77777777" w:rsidR="002D4FEA" w:rsidRDefault="00CC19EA">
            <w:pPr>
              <w:pStyle w:val="GesAbsatz"/>
              <w:jc w:val="center"/>
              <w:rPr>
                <w:b/>
              </w:rPr>
            </w:pPr>
            <w:r>
              <w:rPr>
                <w:b/>
              </w:rPr>
              <w:t>17</w:t>
            </w:r>
          </w:p>
        </w:tc>
      </w:tr>
      <w:tr w:rsidR="002D4FEA" w14:paraId="5C3EA42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647E41B" w14:textId="77777777" w:rsidR="002D4FEA" w:rsidRDefault="00CC19EA">
            <w:pPr>
              <w:pStyle w:val="GesAbsatz"/>
            </w:pPr>
            <w:r>
              <w:lastRenderedPageBreak/>
              <w:t>02.02.10.02.03</w:t>
            </w:r>
          </w:p>
        </w:tc>
        <w:tc>
          <w:tcPr>
            <w:tcW w:w="6520" w:type="dxa"/>
            <w:tcBorders>
              <w:top w:val="single" w:sz="6" w:space="0" w:color="231F20"/>
              <w:left w:val="single" w:sz="6" w:space="0" w:color="231F20"/>
              <w:bottom w:val="single" w:sz="4" w:space="0" w:color="231F20"/>
              <w:right w:val="single" w:sz="4" w:space="0" w:color="231F20"/>
            </w:tcBorders>
          </w:tcPr>
          <w:p w14:paraId="5F0691EF" w14:textId="77777777" w:rsidR="002D4FEA" w:rsidRDefault="00CC19EA">
            <w:pPr>
              <w:pStyle w:val="GesAbsatz"/>
            </w:pPr>
            <w:r>
              <w:t>SBN Ebener Sandgrund mit Bathyporaia-Tellina-Gemeinschaft – nur offene Nordsee</w:t>
            </w:r>
          </w:p>
        </w:tc>
        <w:tc>
          <w:tcPr>
            <w:tcW w:w="1276" w:type="dxa"/>
            <w:tcBorders>
              <w:top w:val="single" w:sz="6" w:space="0" w:color="231F20"/>
              <w:left w:val="single" w:sz="4" w:space="0" w:color="231F20"/>
              <w:bottom w:val="single" w:sz="4" w:space="0" w:color="231F20"/>
              <w:right w:val="single" w:sz="6" w:space="0" w:color="231F20"/>
            </w:tcBorders>
          </w:tcPr>
          <w:p w14:paraId="1A196B86" w14:textId="77777777" w:rsidR="002D4FEA" w:rsidRDefault="00CC19EA">
            <w:pPr>
              <w:pStyle w:val="GesAbsatz"/>
              <w:jc w:val="center"/>
              <w:rPr>
                <w:b/>
              </w:rPr>
            </w:pPr>
            <w:r>
              <w:rPr>
                <w:b/>
              </w:rPr>
              <w:t>14</w:t>
            </w:r>
          </w:p>
        </w:tc>
      </w:tr>
      <w:tr w:rsidR="002D4FEA" w14:paraId="549A379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A2C8060" w14:textId="77777777" w:rsidR="002D4FEA" w:rsidRDefault="00CC19EA">
            <w:pPr>
              <w:pStyle w:val="GesAbsatz"/>
            </w:pPr>
            <w:r>
              <w:t>02.02.10.03</w:t>
            </w:r>
          </w:p>
        </w:tc>
        <w:tc>
          <w:tcPr>
            <w:tcW w:w="6520" w:type="dxa"/>
            <w:tcBorders>
              <w:top w:val="single" w:sz="6" w:space="0" w:color="231F20"/>
              <w:left w:val="single" w:sz="6" w:space="0" w:color="231F20"/>
              <w:bottom w:val="single" w:sz="4" w:space="0" w:color="231F20"/>
              <w:right w:val="single" w:sz="4" w:space="0" w:color="231F20"/>
            </w:tcBorders>
          </w:tcPr>
          <w:p w14:paraId="4845C7A7" w14:textId="77777777" w:rsidR="002D4FEA" w:rsidRDefault="00CC19EA">
            <w:pPr>
              <w:pStyle w:val="GesAbsatz"/>
            </w:pPr>
            <w:r>
              <w:t>SBN Ebener Sandgrund mit vereinzeltem Epibenthos, Weidegängern oder ohne Makroflora oder -fauna</w:t>
            </w:r>
          </w:p>
        </w:tc>
        <w:tc>
          <w:tcPr>
            <w:tcW w:w="1276" w:type="dxa"/>
            <w:tcBorders>
              <w:top w:val="single" w:sz="6" w:space="0" w:color="231F20"/>
              <w:left w:val="single" w:sz="4" w:space="0" w:color="231F20"/>
              <w:bottom w:val="single" w:sz="4" w:space="0" w:color="231F20"/>
              <w:right w:val="single" w:sz="6" w:space="0" w:color="231F20"/>
            </w:tcBorders>
          </w:tcPr>
          <w:p w14:paraId="38093746" w14:textId="77777777" w:rsidR="002D4FEA" w:rsidRDefault="00CC19EA">
            <w:pPr>
              <w:pStyle w:val="GesAbsatz"/>
              <w:jc w:val="center"/>
              <w:rPr>
                <w:b/>
              </w:rPr>
            </w:pPr>
            <w:r>
              <w:rPr>
                <w:b/>
              </w:rPr>
              <w:t>11</w:t>
            </w:r>
          </w:p>
        </w:tc>
      </w:tr>
      <w:tr w:rsidR="002D4FEA" w14:paraId="74DFBCA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B53A0C7" w14:textId="77777777" w:rsidR="002D4FEA" w:rsidRDefault="00CC19EA">
            <w:pPr>
              <w:pStyle w:val="GesAbsatz"/>
            </w:pPr>
            <w:r>
              <w:t>02.02.11.01</w:t>
            </w:r>
          </w:p>
        </w:tc>
        <w:tc>
          <w:tcPr>
            <w:tcW w:w="6520" w:type="dxa"/>
            <w:tcBorders>
              <w:top w:val="single" w:sz="6" w:space="0" w:color="231F20"/>
              <w:left w:val="single" w:sz="6" w:space="0" w:color="231F20"/>
              <w:bottom w:val="single" w:sz="4" w:space="0" w:color="231F20"/>
              <w:right w:val="single" w:sz="4" w:space="0" w:color="231F20"/>
            </w:tcBorders>
          </w:tcPr>
          <w:p w14:paraId="124BD4FA" w14:textId="77777777" w:rsidR="002D4FEA" w:rsidRDefault="00CC19EA">
            <w:pPr>
              <w:pStyle w:val="GesAbsatz"/>
            </w:pPr>
            <w:r>
              <w:t xml:space="preserve">SBN Schlickgrund mit Epibenthos, vor allem mit wurzelnden Pflanzen – nur gering exponierte, flache Buchten des Wattenmeeres und der </w:t>
            </w:r>
            <w:r>
              <w:t>Ästuare</w:t>
            </w:r>
          </w:p>
        </w:tc>
        <w:tc>
          <w:tcPr>
            <w:tcW w:w="1276" w:type="dxa"/>
            <w:tcBorders>
              <w:top w:val="single" w:sz="6" w:space="0" w:color="231F20"/>
              <w:left w:val="single" w:sz="4" w:space="0" w:color="231F20"/>
              <w:bottom w:val="single" w:sz="4" w:space="0" w:color="231F20"/>
              <w:right w:val="single" w:sz="6" w:space="0" w:color="231F20"/>
            </w:tcBorders>
          </w:tcPr>
          <w:p w14:paraId="023636C4" w14:textId="77777777" w:rsidR="002D4FEA" w:rsidRDefault="00CC19EA">
            <w:pPr>
              <w:pStyle w:val="GesAbsatz"/>
              <w:jc w:val="center"/>
              <w:rPr>
                <w:b/>
              </w:rPr>
            </w:pPr>
            <w:r>
              <w:rPr>
                <w:b/>
              </w:rPr>
              <w:t>17</w:t>
            </w:r>
          </w:p>
        </w:tc>
      </w:tr>
      <w:tr w:rsidR="002D4FEA" w14:paraId="1907901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655C031" w14:textId="77777777" w:rsidR="002D4FEA" w:rsidRDefault="00CC19EA">
            <w:pPr>
              <w:pStyle w:val="GesAbsatz"/>
            </w:pPr>
            <w:r>
              <w:t>02.02.11.02</w:t>
            </w:r>
          </w:p>
        </w:tc>
        <w:tc>
          <w:tcPr>
            <w:tcW w:w="6520" w:type="dxa"/>
            <w:tcBorders>
              <w:top w:val="single" w:sz="6" w:space="0" w:color="231F20"/>
              <w:left w:val="single" w:sz="6" w:space="0" w:color="231F20"/>
              <w:bottom w:val="single" w:sz="4" w:space="0" w:color="231F20"/>
              <w:right w:val="single" w:sz="4" w:space="0" w:color="231F20"/>
            </w:tcBorders>
          </w:tcPr>
          <w:p w14:paraId="62BB0113" w14:textId="77777777" w:rsidR="002D4FEA" w:rsidRDefault="00CC19EA">
            <w:pPr>
              <w:pStyle w:val="GesAbsatz"/>
            </w:pPr>
            <w:r>
              <w:t>SBN Schlickgrund mit Infauna</w:t>
            </w:r>
          </w:p>
        </w:tc>
        <w:tc>
          <w:tcPr>
            <w:tcW w:w="1276" w:type="dxa"/>
            <w:tcBorders>
              <w:top w:val="single" w:sz="6" w:space="0" w:color="231F20"/>
              <w:left w:val="single" w:sz="4" w:space="0" w:color="231F20"/>
              <w:bottom w:val="single" w:sz="4" w:space="0" w:color="231F20"/>
              <w:right w:val="single" w:sz="6" w:space="0" w:color="231F20"/>
            </w:tcBorders>
          </w:tcPr>
          <w:p w14:paraId="3B25179C" w14:textId="77777777" w:rsidR="002D4FEA" w:rsidRDefault="00CC19EA">
            <w:pPr>
              <w:pStyle w:val="GesAbsatz"/>
              <w:jc w:val="center"/>
              <w:rPr>
                <w:b/>
              </w:rPr>
            </w:pPr>
            <w:r>
              <w:rPr>
                <w:b/>
              </w:rPr>
              <w:t>13</w:t>
            </w:r>
          </w:p>
        </w:tc>
      </w:tr>
      <w:tr w:rsidR="002D4FEA" w14:paraId="7950811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2309D93" w14:textId="77777777" w:rsidR="002D4FEA" w:rsidRDefault="00CC19EA">
            <w:pPr>
              <w:pStyle w:val="GesAbsatz"/>
            </w:pPr>
            <w:r>
              <w:t>02.02.11.02.01.01</w:t>
            </w:r>
          </w:p>
        </w:tc>
        <w:tc>
          <w:tcPr>
            <w:tcW w:w="6520" w:type="dxa"/>
            <w:tcBorders>
              <w:top w:val="single" w:sz="6" w:space="0" w:color="231F20"/>
              <w:left w:val="single" w:sz="6" w:space="0" w:color="231F20"/>
              <w:bottom w:val="single" w:sz="4" w:space="0" w:color="231F20"/>
              <w:right w:val="single" w:sz="4" w:space="0" w:color="231F20"/>
            </w:tcBorders>
          </w:tcPr>
          <w:p w14:paraId="2E19DF9A" w14:textId="77777777" w:rsidR="002D4FEA" w:rsidRDefault="00CC19EA">
            <w:pPr>
              <w:pStyle w:val="GesAbsatz"/>
            </w:pPr>
            <w:r>
              <w:t>SBN Schlickgrund mit Amphiura filiformis-Gemeinschaft, dominiert von Calianassa/ Nephrops/Upogebia</w:t>
            </w:r>
          </w:p>
        </w:tc>
        <w:tc>
          <w:tcPr>
            <w:tcW w:w="1276" w:type="dxa"/>
            <w:tcBorders>
              <w:top w:val="single" w:sz="6" w:space="0" w:color="231F20"/>
              <w:left w:val="single" w:sz="4" w:space="0" w:color="231F20"/>
              <w:bottom w:val="single" w:sz="4" w:space="0" w:color="231F20"/>
              <w:right w:val="single" w:sz="6" w:space="0" w:color="231F20"/>
            </w:tcBorders>
          </w:tcPr>
          <w:p w14:paraId="31A3F090" w14:textId="77777777" w:rsidR="002D4FEA" w:rsidRDefault="00CC19EA">
            <w:pPr>
              <w:pStyle w:val="GesAbsatz"/>
              <w:jc w:val="center"/>
              <w:rPr>
                <w:b/>
              </w:rPr>
            </w:pPr>
            <w:r>
              <w:rPr>
                <w:b/>
              </w:rPr>
              <w:t>14</w:t>
            </w:r>
          </w:p>
        </w:tc>
      </w:tr>
      <w:tr w:rsidR="002D4FEA" w14:paraId="6BED862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074C205" w14:textId="77777777" w:rsidR="002D4FEA" w:rsidRDefault="00CC19EA">
            <w:pPr>
              <w:pStyle w:val="GesAbsatz"/>
            </w:pPr>
            <w:r>
              <w:t>02.02.11.02.01.02</w:t>
            </w:r>
          </w:p>
        </w:tc>
        <w:tc>
          <w:tcPr>
            <w:tcW w:w="6520" w:type="dxa"/>
            <w:tcBorders>
              <w:top w:val="single" w:sz="6" w:space="0" w:color="231F20"/>
              <w:left w:val="single" w:sz="6" w:space="0" w:color="231F20"/>
              <w:bottom w:val="single" w:sz="4" w:space="0" w:color="231F20"/>
              <w:right w:val="single" w:sz="4" w:space="0" w:color="231F20"/>
            </w:tcBorders>
          </w:tcPr>
          <w:p w14:paraId="3A440711" w14:textId="77777777" w:rsidR="002D4FEA" w:rsidRDefault="00CC19EA">
            <w:pPr>
              <w:pStyle w:val="GesAbsatz"/>
            </w:pPr>
            <w:r>
              <w:t>SBN Schlickgrund mit Amphiura filiformis-Gemeinschaft, dominiert von Islandmuscheln (Arctica islandica)</w:t>
            </w:r>
          </w:p>
        </w:tc>
        <w:tc>
          <w:tcPr>
            <w:tcW w:w="1276" w:type="dxa"/>
            <w:tcBorders>
              <w:top w:val="single" w:sz="6" w:space="0" w:color="231F20"/>
              <w:left w:val="single" w:sz="4" w:space="0" w:color="231F20"/>
              <w:bottom w:val="single" w:sz="4" w:space="0" w:color="231F20"/>
              <w:right w:val="single" w:sz="6" w:space="0" w:color="231F20"/>
            </w:tcBorders>
          </w:tcPr>
          <w:p w14:paraId="5ECFFB6E" w14:textId="77777777" w:rsidR="002D4FEA" w:rsidRDefault="00CC19EA">
            <w:pPr>
              <w:pStyle w:val="GesAbsatz"/>
              <w:jc w:val="center"/>
              <w:rPr>
                <w:b/>
              </w:rPr>
            </w:pPr>
            <w:r>
              <w:rPr>
                <w:b/>
              </w:rPr>
              <w:t>17</w:t>
            </w:r>
          </w:p>
        </w:tc>
      </w:tr>
      <w:tr w:rsidR="002D4FEA" w14:paraId="7D1B59B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2403BD2" w14:textId="77777777" w:rsidR="002D4FEA" w:rsidRDefault="00CC19EA">
            <w:pPr>
              <w:pStyle w:val="GesAbsatz"/>
            </w:pPr>
            <w:r>
              <w:t>02.02.11.02.02.04</w:t>
            </w:r>
          </w:p>
        </w:tc>
        <w:tc>
          <w:tcPr>
            <w:tcW w:w="6520" w:type="dxa"/>
            <w:tcBorders>
              <w:top w:val="single" w:sz="6" w:space="0" w:color="231F20"/>
              <w:left w:val="single" w:sz="6" w:space="0" w:color="231F20"/>
              <w:bottom w:val="single" w:sz="4" w:space="0" w:color="231F20"/>
              <w:right w:val="single" w:sz="4" w:space="0" w:color="231F20"/>
            </w:tcBorders>
          </w:tcPr>
          <w:p w14:paraId="45439CDD" w14:textId="77777777" w:rsidR="002D4FEA" w:rsidRDefault="00CC19EA">
            <w:pPr>
              <w:pStyle w:val="GesAbsatz"/>
            </w:pPr>
            <w:r>
              <w:t>SBN Schlickgrund mit Nucula nitidosa-Gemeinschaft, dominiert von Islandmuscheln (Arctica islandica)</w:t>
            </w:r>
          </w:p>
        </w:tc>
        <w:tc>
          <w:tcPr>
            <w:tcW w:w="1276" w:type="dxa"/>
            <w:tcBorders>
              <w:top w:val="single" w:sz="6" w:space="0" w:color="231F20"/>
              <w:left w:val="single" w:sz="4" w:space="0" w:color="231F20"/>
              <w:bottom w:val="single" w:sz="4" w:space="0" w:color="231F20"/>
              <w:right w:val="single" w:sz="6" w:space="0" w:color="231F20"/>
            </w:tcBorders>
          </w:tcPr>
          <w:p w14:paraId="4DE59F41" w14:textId="77777777" w:rsidR="002D4FEA" w:rsidRDefault="00CC19EA">
            <w:pPr>
              <w:pStyle w:val="GesAbsatz"/>
              <w:jc w:val="center"/>
              <w:rPr>
                <w:b/>
              </w:rPr>
            </w:pPr>
            <w:r>
              <w:rPr>
                <w:b/>
              </w:rPr>
              <w:t>17</w:t>
            </w:r>
          </w:p>
        </w:tc>
      </w:tr>
      <w:tr w:rsidR="002D4FEA" w14:paraId="6B4569B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D4D271C" w14:textId="77777777" w:rsidR="002D4FEA" w:rsidRDefault="00CC19EA">
            <w:pPr>
              <w:pStyle w:val="GesAbsatz"/>
            </w:pPr>
            <w:r>
              <w:t>02.02.11.03</w:t>
            </w:r>
          </w:p>
        </w:tc>
        <w:tc>
          <w:tcPr>
            <w:tcW w:w="6520" w:type="dxa"/>
            <w:tcBorders>
              <w:top w:val="single" w:sz="6" w:space="0" w:color="231F20"/>
              <w:left w:val="single" w:sz="6" w:space="0" w:color="231F20"/>
              <w:bottom w:val="single" w:sz="4" w:space="0" w:color="231F20"/>
              <w:right w:val="single" w:sz="4" w:space="0" w:color="231F20"/>
            </w:tcBorders>
          </w:tcPr>
          <w:p w14:paraId="33E2130C" w14:textId="77777777" w:rsidR="002D4FEA" w:rsidRDefault="00CC19EA">
            <w:pPr>
              <w:pStyle w:val="GesAbsatz"/>
            </w:pPr>
            <w:r>
              <w:t xml:space="preserve">SBN Schlickgrund mit vereinzeltem Epibenthos, Weidegängern oder ohne </w:t>
            </w:r>
            <w:r>
              <w:t>Makroflora und -fauna – vorwiegend gering exponierte, flache Buchten des Wattenmeeres und der Ästuare</w:t>
            </w:r>
          </w:p>
        </w:tc>
        <w:tc>
          <w:tcPr>
            <w:tcW w:w="1276" w:type="dxa"/>
            <w:tcBorders>
              <w:top w:val="single" w:sz="6" w:space="0" w:color="231F20"/>
              <w:left w:val="single" w:sz="4" w:space="0" w:color="231F20"/>
              <w:bottom w:val="single" w:sz="4" w:space="0" w:color="231F20"/>
              <w:right w:val="single" w:sz="6" w:space="0" w:color="231F20"/>
            </w:tcBorders>
          </w:tcPr>
          <w:p w14:paraId="03017DD8" w14:textId="77777777" w:rsidR="002D4FEA" w:rsidRDefault="00CC19EA">
            <w:pPr>
              <w:pStyle w:val="GesAbsatz"/>
              <w:jc w:val="center"/>
              <w:rPr>
                <w:b/>
              </w:rPr>
            </w:pPr>
            <w:r>
              <w:rPr>
                <w:b/>
              </w:rPr>
              <w:t>11</w:t>
            </w:r>
          </w:p>
        </w:tc>
      </w:tr>
      <w:tr w:rsidR="002D4FEA" w14:paraId="67FAF3B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0F54555" w14:textId="77777777" w:rsidR="002D4FEA" w:rsidRDefault="00CC19EA">
            <w:pPr>
              <w:pStyle w:val="GesAbsatz"/>
            </w:pPr>
            <w:r>
              <w:t>02.02.12a</w:t>
            </w:r>
          </w:p>
        </w:tc>
        <w:tc>
          <w:tcPr>
            <w:tcW w:w="6520" w:type="dxa"/>
            <w:tcBorders>
              <w:top w:val="single" w:sz="6" w:space="0" w:color="231F20"/>
              <w:left w:val="single" w:sz="6" w:space="0" w:color="231F20"/>
              <w:bottom w:val="single" w:sz="4" w:space="0" w:color="231F20"/>
              <w:right w:val="single" w:sz="4" w:space="0" w:color="231F20"/>
            </w:tcBorders>
          </w:tcPr>
          <w:p w14:paraId="3C71B31C" w14:textId="77777777" w:rsidR="002D4FEA" w:rsidRDefault="00CC19EA">
            <w:pPr>
              <w:pStyle w:val="GesAbsatz"/>
            </w:pPr>
            <w:r>
              <w:t>SBN Geogenes Riff inkl. Steinfeld/Blockfeld, mariner Findling, Restsediment mit vereinzelten Steinen oder Blöcken</w:t>
            </w:r>
          </w:p>
        </w:tc>
        <w:tc>
          <w:tcPr>
            <w:tcW w:w="1276" w:type="dxa"/>
            <w:tcBorders>
              <w:top w:val="single" w:sz="6" w:space="0" w:color="231F20"/>
              <w:left w:val="single" w:sz="4" w:space="0" w:color="231F20"/>
              <w:bottom w:val="single" w:sz="4" w:space="0" w:color="231F20"/>
              <w:right w:val="single" w:sz="6" w:space="0" w:color="231F20"/>
            </w:tcBorders>
          </w:tcPr>
          <w:p w14:paraId="70F0FBDB" w14:textId="77777777" w:rsidR="002D4FEA" w:rsidRDefault="00CC19EA">
            <w:pPr>
              <w:pStyle w:val="GesAbsatz"/>
              <w:jc w:val="center"/>
              <w:rPr>
                <w:b/>
              </w:rPr>
            </w:pPr>
            <w:r>
              <w:rPr>
                <w:b/>
              </w:rPr>
              <w:t>17</w:t>
            </w:r>
          </w:p>
        </w:tc>
      </w:tr>
      <w:tr w:rsidR="002D4FEA" w14:paraId="456850E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164E117" w14:textId="77777777" w:rsidR="002D4FEA" w:rsidRDefault="00CC19EA">
            <w:pPr>
              <w:pStyle w:val="GesAbsatz"/>
            </w:pPr>
            <w:r>
              <w:t>02.02.13a.01</w:t>
            </w:r>
          </w:p>
        </w:tc>
        <w:tc>
          <w:tcPr>
            <w:tcW w:w="6520" w:type="dxa"/>
            <w:tcBorders>
              <w:top w:val="single" w:sz="6" w:space="0" w:color="231F20"/>
              <w:left w:val="single" w:sz="6" w:space="0" w:color="231F20"/>
              <w:bottom w:val="single" w:sz="4" w:space="0" w:color="231F20"/>
              <w:right w:val="single" w:sz="4" w:space="0" w:color="231F20"/>
            </w:tcBorders>
          </w:tcPr>
          <w:p w14:paraId="361C03E0" w14:textId="77777777" w:rsidR="002D4FEA" w:rsidRDefault="00CC19EA">
            <w:pPr>
              <w:pStyle w:val="GesAbsatz"/>
            </w:pPr>
            <w:r>
              <w:t>SBN Biogenes Riff mit (lagestabilen) Miesmuscheln (Mytilus edulis)</w:t>
            </w:r>
          </w:p>
        </w:tc>
        <w:tc>
          <w:tcPr>
            <w:tcW w:w="1276" w:type="dxa"/>
            <w:tcBorders>
              <w:top w:val="single" w:sz="6" w:space="0" w:color="231F20"/>
              <w:left w:val="single" w:sz="4" w:space="0" w:color="231F20"/>
              <w:bottom w:val="single" w:sz="4" w:space="0" w:color="231F20"/>
              <w:right w:val="single" w:sz="6" w:space="0" w:color="231F20"/>
            </w:tcBorders>
          </w:tcPr>
          <w:p w14:paraId="6BCD7E04" w14:textId="77777777" w:rsidR="002D4FEA" w:rsidRDefault="00CC19EA">
            <w:pPr>
              <w:pStyle w:val="GesAbsatz"/>
              <w:jc w:val="center"/>
              <w:rPr>
                <w:b/>
              </w:rPr>
            </w:pPr>
            <w:r>
              <w:rPr>
                <w:b/>
              </w:rPr>
              <w:t>20</w:t>
            </w:r>
          </w:p>
        </w:tc>
      </w:tr>
      <w:tr w:rsidR="002D4FEA" w14:paraId="3ED9E39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DF43B54" w14:textId="77777777" w:rsidR="002D4FEA" w:rsidRDefault="00CC19EA">
            <w:pPr>
              <w:pStyle w:val="GesAbsatz"/>
            </w:pPr>
            <w:r>
              <w:t>02.02.13a.02</w:t>
            </w:r>
          </w:p>
        </w:tc>
        <w:tc>
          <w:tcPr>
            <w:tcW w:w="6520" w:type="dxa"/>
            <w:tcBorders>
              <w:top w:val="single" w:sz="6" w:space="0" w:color="231F20"/>
              <w:left w:val="single" w:sz="6" w:space="0" w:color="231F20"/>
              <w:bottom w:val="single" w:sz="4" w:space="0" w:color="231F20"/>
              <w:right w:val="single" w:sz="4" w:space="0" w:color="231F20"/>
            </w:tcBorders>
          </w:tcPr>
          <w:p w14:paraId="2D94F310" w14:textId="77777777" w:rsidR="002D4FEA" w:rsidRDefault="00CC19EA">
            <w:pPr>
              <w:pStyle w:val="GesAbsatz"/>
            </w:pPr>
            <w:r>
              <w:t>SBN Biogenes Riff mit epibenthischen Vielborstern, v. a. Sandkoralle (Sabellaria)</w:t>
            </w:r>
          </w:p>
        </w:tc>
        <w:tc>
          <w:tcPr>
            <w:tcW w:w="1276" w:type="dxa"/>
            <w:tcBorders>
              <w:top w:val="single" w:sz="6" w:space="0" w:color="231F20"/>
              <w:left w:val="single" w:sz="4" w:space="0" w:color="231F20"/>
              <w:bottom w:val="single" w:sz="4" w:space="0" w:color="231F20"/>
              <w:right w:val="single" w:sz="6" w:space="0" w:color="231F20"/>
            </w:tcBorders>
          </w:tcPr>
          <w:p w14:paraId="463D75B8" w14:textId="77777777" w:rsidR="002D4FEA" w:rsidRDefault="00CC19EA">
            <w:pPr>
              <w:pStyle w:val="GesAbsatz"/>
              <w:jc w:val="center"/>
              <w:rPr>
                <w:b/>
              </w:rPr>
            </w:pPr>
            <w:r>
              <w:rPr>
                <w:b/>
              </w:rPr>
              <w:t>22</w:t>
            </w:r>
          </w:p>
        </w:tc>
      </w:tr>
      <w:tr w:rsidR="002D4FEA" w14:paraId="156F30C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7FC15B4" w14:textId="77777777" w:rsidR="002D4FEA" w:rsidRDefault="00CC19EA">
            <w:pPr>
              <w:pStyle w:val="GesAbsatz"/>
            </w:pPr>
            <w:r>
              <w:t>02.02.13a.03</w:t>
            </w:r>
          </w:p>
        </w:tc>
        <w:tc>
          <w:tcPr>
            <w:tcW w:w="6520" w:type="dxa"/>
            <w:tcBorders>
              <w:top w:val="single" w:sz="6" w:space="0" w:color="231F20"/>
              <w:left w:val="single" w:sz="6" w:space="0" w:color="231F20"/>
              <w:bottom w:val="single" w:sz="4" w:space="0" w:color="231F20"/>
              <w:right w:val="single" w:sz="4" w:space="0" w:color="231F20"/>
            </w:tcBorders>
          </w:tcPr>
          <w:p w14:paraId="2CD9870A" w14:textId="77777777" w:rsidR="002D4FEA" w:rsidRDefault="00CC19EA">
            <w:pPr>
              <w:pStyle w:val="GesAbsatz"/>
            </w:pPr>
            <w:r>
              <w:t>SBN Biogenes Riff mit Europäischen Austern</w:t>
            </w:r>
          </w:p>
        </w:tc>
        <w:tc>
          <w:tcPr>
            <w:tcW w:w="1276" w:type="dxa"/>
            <w:tcBorders>
              <w:top w:val="single" w:sz="6" w:space="0" w:color="231F20"/>
              <w:left w:val="single" w:sz="4" w:space="0" w:color="231F20"/>
              <w:bottom w:val="single" w:sz="4" w:space="0" w:color="231F20"/>
              <w:right w:val="single" w:sz="6" w:space="0" w:color="231F20"/>
            </w:tcBorders>
          </w:tcPr>
          <w:p w14:paraId="301E4CA5" w14:textId="77777777" w:rsidR="002D4FEA" w:rsidRDefault="00CC19EA">
            <w:pPr>
              <w:pStyle w:val="GesAbsatz"/>
              <w:jc w:val="center"/>
              <w:rPr>
                <w:b/>
              </w:rPr>
            </w:pPr>
            <w:r>
              <w:rPr>
                <w:b/>
              </w:rPr>
              <w:t>22</w:t>
            </w:r>
          </w:p>
        </w:tc>
      </w:tr>
      <w:tr w:rsidR="002D4FEA" w14:paraId="4F7EB8C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5AE3BA5" w14:textId="77777777" w:rsidR="002D4FEA" w:rsidRDefault="00CC19EA">
            <w:pPr>
              <w:pStyle w:val="GesAbsatz"/>
            </w:pPr>
            <w:r>
              <w:t>02.02.13a.04</w:t>
            </w:r>
          </w:p>
        </w:tc>
        <w:tc>
          <w:tcPr>
            <w:tcW w:w="6520" w:type="dxa"/>
            <w:tcBorders>
              <w:top w:val="single" w:sz="6" w:space="0" w:color="231F20"/>
              <w:left w:val="single" w:sz="6" w:space="0" w:color="231F20"/>
              <w:bottom w:val="single" w:sz="4" w:space="0" w:color="231F20"/>
              <w:right w:val="single" w:sz="4" w:space="0" w:color="231F20"/>
            </w:tcBorders>
          </w:tcPr>
          <w:p w14:paraId="6833197B" w14:textId="77777777" w:rsidR="002D4FEA" w:rsidRDefault="00CC19EA">
            <w:pPr>
              <w:pStyle w:val="GesAbsatz"/>
            </w:pPr>
            <w:r>
              <w:t xml:space="preserve">SBN Biogenes Riff </w:t>
            </w:r>
            <w:r>
              <w:t>mit Pazifischen Austern</w:t>
            </w:r>
          </w:p>
        </w:tc>
        <w:tc>
          <w:tcPr>
            <w:tcW w:w="1276" w:type="dxa"/>
            <w:tcBorders>
              <w:top w:val="single" w:sz="6" w:space="0" w:color="231F20"/>
              <w:left w:val="single" w:sz="4" w:space="0" w:color="231F20"/>
              <w:bottom w:val="single" w:sz="4" w:space="0" w:color="231F20"/>
              <w:right w:val="single" w:sz="6" w:space="0" w:color="231F20"/>
            </w:tcBorders>
          </w:tcPr>
          <w:p w14:paraId="0B657D25" w14:textId="77777777" w:rsidR="002D4FEA" w:rsidRDefault="00CC19EA">
            <w:pPr>
              <w:pStyle w:val="GesAbsatz"/>
              <w:jc w:val="center"/>
              <w:rPr>
                <w:b/>
              </w:rPr>
            </w:pPr>
            <w:r>
              <w:rPr>
                <w:b/>
              </w:rPr>
              <w:t>13</w:t>
            </w:r>
          </w:p>
        </w:tc>
      </w:tr>
      <w:tr w:rsidR="002D4FEA" w14:paraId="4A883C9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B8376F2" w14:textId="77777777" w:rsidR="002D4FEA" w:rsidRDefault="00CC19EA">
            <w:pPr>
              <w:pStyle w:val="GesAbsatz"/>
            </w:pPr>
            <w:r>
              <w:t>02.02.13a.05</w:t>
            </w:r>
          </w:p>
        </w:tc>
        <w:tc>
          <w:tcPr>
            <w:tcW w:w="6520" w:type="dxa"/>
            <w:tcBorders>
              <w:top w:val="single" w:sz="6" w:space="0" w:color="231F20"/>
              <w:left w:val="single" w:sz="6" w:space="0" w:color="231F20"/>
              <w:bottom w:val="single" w:sz="4" w:space="0" w:color="231F20"/>
              <w:right w:val="single" w:sz="4" w:space="0" w:color="231F20"/>
            </w:tcBorders>
          </w:tcPr>
          <w:p w14:paraId="0D76F4CA" w14:textId="77777777" w:rsidR="002D4FEA" w:rsidRDefault="00CC19EA">
            <w:pPr>
              <w:pStyle w:val="GesAbsatz"/>
            </w:pPr>
            <w:r>
              <w:t>SBN Artenreiche Kies-, Grobsand- und Schillgründe</w:t>
            </w:r>
          </w:p>
        </w:tc>
        <w:tc>
          <w:tcPr>
            <w:tcW w:w="1276" w:type="dxa"/>
            <w:tcBorders>
              <w:top w:val="single" w:sz="6" w:space="0" w:color="231F20"/>
              <w:left w:val="single" w:sz="4" w:space="0" w:color="231F20"/>
              <w:bottom w:val="single" w:sz="4" w:space="0" w:color="231F20"/>
              <w:right w:val="single" w:sz="6" w:space="0" w:color="231F20"/>
            </w:tcBorders>
          </w:tcPr>
          <w:p w14:paraId="279998D0" w14:textId="77777777" w:rsidR="002D4FEA" w:rsidRDefault="00CC19EA">
            <w:pPr>
              <w:pStyle w:val="GesAbsatz"/>
              <w:jc w:val="center"/>
              <w:rPr>
                <w:b/>
              </w:rPr>
            </w:pPr>
            <w:r>
              <w:rPr>
                <w:b/>
              </w:rPr>
              <w:t>15</w:t>
            </w:r>
          </w:p>
        </w:tc>
      </w:tr>
      <w:tr w:rsidR="002D4FEA" w14:paraId="09B99FB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788CB83" w14:textId="77777777" w:rsidR="002D4FEA" w:rsidRDefault="00CC19EA">
            <w:pPr>
              <w:pStyle w:val="GesAbsatz"/>
            </w:pPr>
            <w:r>
              <w:t>02.02.13a.06</w:t>
            </w:r>
          </w:p>
        </w:tc>
        <w:tc>
          <w:tcPr>
            <w:tcW w:w="6520" w:type="dxa"/>
            <w:tcBorders>
              <w:top w:val="single" w:sz="6" w:space="0" w:color="231F20"/>
              <w:left w:val="single" w:sz="6" w:space="0" w:color="231F20"/>
              <w:bottom w:val="single" w:sz="4" w:space="0" w:color="231F20"/>
              <w:right w:val="single" w:sz="4" w:space="0" w:color="231F20"/>
            </w:tcBorders>
          </w:tcPr>
          <w:p w14:paraId="05F440F4" w14:textId="77777777" w:rsidR="002D4FEA" w:rsidRDefault="00CC19EA">
            <w:pPr>
              <w:pStyle w:val="GesAbsatz"/>
            </w:pPr>
            <w:r>
              <w:t>SBN Muschelkulturen</w:t>
            </w:r>
          </w:p>
        </w:tc>
        <w:tc>
          <w:tcPr>
            <w:tcW w:w="1276" w:type="dxa"/>
            <w:tcBorders>
              <w:top w:val="single" w:sz="6" w:space="0" w:color="231F20"/>
              <w:left w:val="single" w:sz="4" w:space="0" w:color="231F20"/>
              <w:bottom w:val="single" w:sz="4" w:space="0" w:color="231F20"/>
              <w:right w:val="single" w:sz="6" w:space="0" w:color="231F20"/>
            </w:tcBorders>
          </w:tcPr>
          <w:p w14:paraId="066C7463" w14:textId="77777777" w:rsidR="002D4FEA" w:rsidRDefault="00CC19EA">
            <w:pPr>
              <w:pStyle w:val="GesAbsatz"/>
              <w:jc w:val="center"/>
              <w:rPr>
                <w:b/>
              </w:rPr>
            </w:pPr>
            <w:r>
              <w:rPr>
                <w:b/>
              </w:rPr>
              <w:t>7</w:t>
            </w:r>
          </w:p>
        </w:tc>
      </w:tr>
      <w:tr w:rsidR="002D4FEA" w14:paraId="07596A6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1319164" w14:textId="77777777" w:rsidR="002D4FEA" w:rsidRDefault="00CC19EA">
            <w:pPr>
              <w:pStyle w:val="GesAbsatz"/>
              <w:rPr>
                <w:b/>
              </w:rPr>
            </w:pPr>
            <w:r>
              <w:rPr>
                <w:b/>
              </w:rPr>
              <w:t>05.</w:t>
            </w:r>
          </w:p>
        </w:tc>
        <w:tc>
          <w:tcPr>
            <w:tcW w:w="6520" w:type="dxa"/>
            <w:tcBorders>
              <w:top w:val="single" w:sz="6" w:space="0" w:color="231F20"/>
              <w:left w:val="single" w:sz="6" w:space="0" w:color="231F20"/>
              <w:bottom w:val="single" w:sz="4" w:space="0" w:color="231F20"/>
              <w:right w:val="single" w:sz="4" w:space="0" w:color="231F20"/>
            </w:tcBorders>
          </w:tcPr>
          <w:p w14:paraId="55A3759B" w14:textId="77777777" w:rsidR="002D4FEA" w:rsidRDefault="00CC19EA">
            <w:pPr>
              <w:pStyle w:val="GesAbsatz"/>
              <w:rPr>
                <w:b/>
              </w:rPr>
            </w:pPr>
            <w:r>
              <w:rPr>
                <w:b/>
              </w:rPr>
              <w:t>BENTHAL DER OSTSEE</w:t>
            </w:r>
          </w:p>
        </w:tc>
        <w:tc>
          <w:tcPr>
            <w:tcW w:w="1276" w:type="dxa"/>
            <w:tcBorders>
              <w:top w:val="single" w:sz="6" w:space="0" w:color="231F20"/>
              <w:left w:val="single" w:sz="4" w:space="0" w:color="231F20"/>
              <w:bottom w:val="single" w:sz="4" w:space="0" w:color="231F20"/>
              <w:right w:val="single" w:sz="6" w:space="0" w:color="231F20"/>
            </w:tcBorders>
          </w:tcPr>
          <w:p w14:paraId="7AE391B3" w14:textId="77777777" w:rsidR="002D4FEA" w:rsidRDefault="002D4FEA">
            <w:pPr>
              <w:pStyle w:val="GesAbsatz"/>
              <w:jc w:val="center"/>
              <w:rPr>
                <w:b/>
              </w:rPr>
            </w:pPr>
          </w:p>
        </w:tc>
      </w:tr>
      <w:tr w:rsidR="002D4FEA" w14:paraId="4708EB7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C54AEBE" w14:textId="77777777" w:rsidR="002D4FEA" w:rsidRDefault="00CC19EA">
            <w:pPr>
              <w:pStyle w:val="GesAbsatz"/>
              <w:rPr>
                <w:b/>
              </w:rPr>
            </w:pPr>
            <w:r>
              <w:rPr>
                <w:b/>
              </w:rPr>
              <w:t>05.01</w:t>
            </w:r>
          </w:p>
        </w:tc>
        <w:tc>
          <w:tcPr>
            <w:tcW w:w="6520" w:type="dxa"/>
            <w:tcBorders>
              <w:top w:val="single" w:sz="6" w:space="0" w:color="231F20"/>
              <w:left w:val="single" w:sz="6" w:space="0" w:color="231F20"/>
              <w:bottom w:val="single" w:sz="4" w:space="0" w:color="231F20"/>
              <w:right w:val="single" w:sz="4" w:space="0" w:color="231F20"/>
            </w:tcBorders>
          </w:tcPr>
          <w:p w14:paraId="27C06C04" w14:textId="77777777" w:rsidR="002D4FEA" w:rsidRDefault="00CC19EA">
            <w:pPr>
              <w:pStyle w:val="GesAbsatz"/>
              <w:rPr>
                <w:b/>
              </w:rPr>
            </w:pPr>
            <w:r>
              <w:rPr>
                <w:b/>
              </w:rPr>
              <w:t>Hydrolitorales Benthal der Ostsee (Windwatt, kurz: HBO)</w:t>
            </w:r>
          </w:p>
        </w:tc>
        <w:tc>
          <w:tcPr>
            <w:tcW w:w="1276" w:type="dxa"/>
            <w:tcBorders>
              <w:top w:val="single" w:sz="6" w:space="0" w:color="231F20"/>
              <w:left w:val="single" w:sz="4" w:space="0" w:color="231F20"/>
              <w:bottom w:val="single" w:sz="4" w:space="0" w:color="231F20"/>
              <w:right w:val="single" w:sz="6" w:space="0" w:color="231F20"/>
            </w:tcBorders>
          </w:tcPr>
          <w:p w14:paraId="1BFCA9C0" w14:textId="77777777" w:rsidR="002D4FEA" w:rsidRDefault="002D4FEA">
            <w:pPr>
              <w:pStyle w:val="GesAbsatz"/>
              <w:jc w:val="center"/>
              <w:rPr>
                <w:b/>
              </w:rPr>
            </w:pPr>
          </w:p>
        </w:tc>
      </w:tr>
      <w:tr w:rsidR="002D4FEA" w14:paraId="196FFA5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C3EF1DA" w14:textId="77777777" w:rsidR="002D4FEA" w:rsidRDefault="00CC19EA">
            <w:pPr>
              <w:pStyle w:val="GesAbsatz"/>
            </w:pPr>
            <w:r>
              <w:t>05.01.01</w:t>
            </w:r>
          </w:p>
        </w:tc>
        <w:tc>
          <w:tcPr>
            <w:tcW w:w="6520" w:type="dxa"/>
            <w:tcBorders>
              <w:top w:val="single" w:sz="6" w:space="0" w:color="231F20"/>
              <w:left w:val="single" w:sz="6" w:space="0" w:color="231F20"/>
              <w:bottom w:val="single" w:sz="4" w:space="0" w:color="231F20"/>
              <w:right w:val="single" w:sz="4" w:space="0" w:color="231F20"/>
            </w:tcBorders>
          </w:tcPr>
          <w:p w14:paraId="55D1110F" w14:textId="77777777" w:rsidR="002D4FEA" w:rsidRDefault="00CC19EA">
            <w:pPr>
              <w:pStyle w:val="GesAbsatz"/>
            </w:pPr>
            <w:r>
              <w:t xml:space="preserve">HBO Felsen- und </w:t>
            </w:r>
            <w:r>
              <w:t>Steingrund</w:t>
            </w:r>
          </w:p>
        </w:tc>
        <w:tc>
          <w:tcPr>
            <w:tcW w:w="1276" w:type="dxa"/>
            <w:tcBorders>
              <w:top w:val="single" w:sz="6" w:space="0" w:color="231F20"/>
              <w:left w:val="single" w:sz="4" w:space="0" w:color="231F20"/>
              <w:bottom w:val="single" w:sz="4" w:space="0" w:color="231F20"/>
              <w:right w:val="single" w:sz="6" w:space="0" w:color="231F20"/>
            </w:tcBorders>
          </w:tcPr>
          <w:p w14:paraId="5088569F" w14:textId="77777777" w:rsidR="002D4FEA" w:rsidRDefault="00CC19EA">
            <w:pPr>
              <w:pStyle w:val="GesAbsatz"/>
              <w:jc w:val="center"/>
              <w:rPr>
                <w:b/>
              </w:rPr>
            </w:pPr>
            <w:r>
              <w:rPr>
                <w:b/>
              </w:rPr>
              <w:t>12</w:t>
            </w:r>
          </w:p>
        </w:tc>
      </w:tr>
      <w:tr w:rsidR="002D4FEA" w14:paraId="368A18D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7E48B23" w14:textId="77777777" w:rsidR="002D4FEA" w:rsidRDefault="00CC19EA">
            <w:pPr>
              <w:pStyle w:val="GesAbsatz"/>
            </w:pPr>
            <w:r>
              <w:t>05.01.01.01.01</w:t>
            </w:r>
          </w:p>
        </w:tc>
        <w:tc>
          <w:tcPr>
            <w:tcW w:w="6520" w:type="dxa"/>
            <w:tcBorders>
              <w:top w:val="single" w:sz="6" w:space="0" w:color="231F20"/>
              <w:left w:val="single" w:sz="6" w:space="0" w:color="231F20"/>
              <w:bottom w:val="single" w:sz="4" w:space="0" w:color="231F20"/>
              <w:right w:val="single" w:sz="4" w:space="0" w:color="231F20"/>
            </w:tcBorders>
          </w:tcPr>
          <w:p w14:paraId="15BAB740" w14:textId="77777777" w:rsidR="002D4FEA" w:rsidRDefault="00CC19EA">
            <w:pPr>
              <w:pStyle w:val="GesAbsatz"/>
            </w:pPr>
            <w:r>
              <w:t>HBO Felsen- und Steingrund mit mehrjährigen (festsitzenden) Makroalgen, v. a. Fucus vesiculosus</w:t>
            </w:r>
          </w:p>
        </w:tc>
        <w:tc>
          <w:tcPr>
            <w:tcW w:w="1276" w:type="dxa"/>
            <w:tcBorders>
              <w:top w:val="single" w:sz="6" w:space="0" w:color="231F20"/>
              <w:left w:val="single" w:sz="4" w:space="0" w:color="231F20"/>
              <w:bottom w:val="single" w:sz="4" w:space="0" w:color="231F20"/>
              <w:right w:val="single" w:sz="6" w:space="0" w:color="231F20"/>
            </w:tcBorders>
          </w:tcPr>
          <w:p w14:paraId="3714DDB4" w14:textId="77777777" w:rsidR="002D4FEA" w:rsidRDefault="00CC19EA">
            <w:pPr>
              <w:pStyle w:val="GesAbsatz"/>
              <w:jc w:val="center"/>
              <w:rPr>
                <w:b/>
              </w:rPr>
            </w:pPr>
            <w:r>
              <w:rPr>
                <w:b/>
              </w:rPr>
              <w:t>16</w:t>
            </w:r>
          </w:p>
        </w:tc>
      </w:tr>
      <w:tr w:rsidR="002D4FEA" w14:paraId="3B0B3C5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AE87AEC" w14:textId="77777777" w:rsidR="002D4FEA" w:rsidRDefault="00CC19EA">
            <w:pPr>
              <w:pStyle w:val="GesAbsatz"/>
            </w:pPr>
            <w:r>
              <w:t>05.01.02</w:t>
            </w:r>
          </w:p>
        </w:tc>
        <w:tc>
          <w:tcPr>
            <w:tcW w:w="6520" w:type="dxa"/>
            <w:tcBorders>
              <w:top w:val="single" w:sz="6" w:space="0" w:color="231F20"/>
              <w:left w:val="single" w:sz="6" w:space="0" w:color="231F20"/>
              <w:bottom w:val="single" w:sz="4" w:space="0" w:color="231F20"/>
              <w:right w:val="single" w:sz="4" w:space="0" w:color="231F20"/>
            </w:tcBorders>
          </w:tcPr>
          <w:p w14:paraId="73C0A91E" w14:textId="77777777" w:rsidR="002D4FEA" w:rsidRDefault="00CC19EA">
            <w:pPr>
              <w:pStyle w:val="GesAbsatz"/>
            </w:pPr>
            <w:r>
              <w:t>HBO Torfgrund</w:t>
            </w:r>
          </w:p>
        </w:tc>
        <w:tc>
          <w:tcPr>
            <w:tcW w:w="1276" w:type="dxa"/>
            <w:tcBorders>
              <w:top w:val="single" w:sz="6" w:space="0" w:color="231F20"/>
              <w:left w:val="single" w:sz="4" w:space="0" w:color="231F20"/>
              <w:bottom w:val="single" w:sz="4" w:space="0" w:color="231F20"/>
              <w:right w:val="single" w:sz="6" w:space="0" w:color="231F20"/>
            </w:tcBorders>
          </w:tcPr>
          <w:p w14:paraId="4124C7A1" w14:textId="77777777" w:rsidR="002D4FEA" w:rsidRDefault="00CC19EA">
            <w:pPr>
              <w:pStyle w:val="GesAbsatz"/>
              <w:jc w:val="center"/>
              <w:rPr>
                <w:b/>
              </w:rPr>
            </w:pPr>
            <w:r>
              <w:rPr>
                <w:b/>
              </w:rPr>
              <w:t>15</w:t>
            </w:r>
          </w:p>
        </w:tc>
      </w:tr>
      <w:tr w:rsidR="002D4FEA" w14:paraId="7687BFF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91688B5" w14:textId="77777777" w:rsidR="002D4FEA" w:rsidRDefault="00CC19EA">
            <w:pPr>
              <w:pStyle w:val="GesAbsatz"/>
            </w:pPr>
            <w:r>
              <w:t>05.01.03</w:t>
            </w:r>
          </w:p>
        </w:tc>
        <w:tc>
          <w:tcPr>
            <w:tcW w:w="6520" w:type="dxa"/>
            <w:tcBorders>
              <w:top w:val="single" w:sz="6" w:space="0" w:color="231F20"/>
              <w:left w:val="single" w:sz="6" w:space="0" w:color="231F20"/>
              <w:bottom w:val="single" w:sz="4" w:space="0" w:color="231F20"/>
              <w:right w:val="single" w:sz="4" w:space="0" w:color="231F20"/>
            </w:tcBorders>
          </w:tcPr>
          <w:p w14:paraId="30875CF3" w14:textId="77777777" w:rsidR="002D4FEA" w:rsidRDefault="00CC19EA">
            <w:pPr>
              <w:pStyle w:val="GesAbsatz"/>
            </w:pPr>
            <w:r>
              <w:t>HBO Mischsubstrat</w:t>
            </w:r>
          </w:p>
        </w:tc>
        <w:tc>
          <w:tcPr>
            <w:tcW w:w="1276" w:type="dxa"/>
            <w:tcBorders>
              <w:top w:val="single" w:sz="6" w:space="0" w:color="231F20"/>
              <w:left w:val="single" w:sz="4" w:space="0" w:color="231F20"/>
              <w:bottom w:val="single" w:sz="4" w:space="0" w:color="231F20"/>
              <w:right w:val="single" w:sz="6" w:space="0" w:color="231F20"/>
            </w:tcBorders>
          </w:tcPr>
          <w:p w14:paraId="54059DE8" w14:textId="77777777" w:rsidR="002D4FEA" w:rsidRDefault="00CC19EA">
            <w:pPr>
              <w:pStyle w:val="GesAbsatz"/>
              <w:jc w:val="center"/>
              <w:rPr>
                <w:b/>
              </w:rPr>
            </w:pPr>
            <w:r>
              <w:rPr>
                <w:b/>
              </w:rPr>
              <w:t>12</w:t>
            </w:r>
          </w:p>
        </w:tc>
      </w:tr>
      <w:tr w:rsidR="002D4FEA" w14:paraId="49D55A4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0DD76FF" w14:textId="77777777" w:rsidR="002D4FEA" w:rsidRDefault="00CC19EA">
            <w:pPr>
              <w:pStyle w:val="GesAbsatz"/>
            </w:pPr>
            <w:r>
              <w:t>05.01.03.01.01</w:t>
            </w:r>
          </w:p>
        </w:tc>
        <w:tc>
          <w:tcPr>
            <w:tcW w:w="6520" w:type="dxa"/>
            <w:tcBorders>
              <w:top w:val="single" w:sz="6" w:space="0" w:color="231F20"/>
              <w:left w:val="single" w:sz="6" w:space="0" w:color="231F20"/>
              <w:bottom w:val="single" w:sz="4" w:space="0" w:color="231F20"/>
              <w:right w:val="single" w:sz="4" w:space="0" w:color="231F20"/>
            </w:tcBorders>
          </w:tcPr>
          <w:p w14:paraId="5B2AFB10" w14:textId="77777777" w:rsidR="002D4FEA" w:rsidRDefault="00CC19EA">
            <w:pPr>
              <w:pStyle w:val="GesAbsatz"/>
            </w:pPr>
            <w:r>
              <w:t xml:space="preserve">HBO Mischsubstrat mit wurzelnden Pflanzen – </w:t>
            </w:r>
            <w:r>
              <w:t>überwiegend in flachen Buchten (Bodden, Haffe), Förden, Lagunen und Ästuaren</w:t>
            </w:r>
          </w:p>
        </w:tc>
        <w:tc>
          <w:tcPr>
            <w:tcW w:w="1276" w:type="dxa"/>
            <w:tcBorders>
              <w:top w:val="single" w:sz="6" w:space="0" w:color="231F20"/>
              <w:left w:val="single" w:sz="4" w:space="0" w:color="231F20"/>
              <w:bottom w:val="single" w:sz="4" w:space="0" w:color="231F20"/>
              <w:right w:val="single" w:sz="6" w:space="0" w:color="231F20"/>
            </w:tcBorders>
          </w:tcPr>
          <w:p w14:paraId="1AEE7A45" w14:textId="77777777" w:rsidR="002D4FEA" w:rsidRDefault="00CC19EA">
            <w:pPr>
              <w:pStyle w:val="GesAbsatz"/>
              <w:jc w:val="center"/>
              <w:rPr>
                <w:b/>
              </w:rPr>
            </w:pPr>
            <w:r>
              <w:rPr>
                <w:b/>
              </w:rPr>
              <w:t>16</w:t>
            </w:r>
          </w:p>
        </w:tc>
      </w:tr>
      <w:tr w:rsidR="002D4FEA" w14:paraId="57C78C1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8F5D60D" w14:textId="77777777" w:rsidR="002D4FEA" w:rsidRDefault="00CC19EA">
            <w:pPr>
              <w:pStyle w:val="GesAbsatz"/>
            </w:pPr>
            <w:r>
              <w:t>05.01.03.01.02</w:t>
            </w:r>
          </w:p>
        </w:tc>
        <w:tc>
          <w:tcPr>
            <w:tcW w:w="6520" w:type="dxa"/>
            <w:tcBorders>
              <w:top w:val="single" w:sz="6" w:space="0" w:color="231F20"/>
              <w:left w:val="single" w:sz="6" w:space="0" w:color="231F20"/>
              <w:bottom w:val="single" w:sz="4" w:space="0" w:color="231F20"/>
              <w:right w:val="single" w:sz="4" w:space="0" w:color="231F20"/>
            </w:tcBorders>
          </w:tcPr>
          <w:p w14:paraId="2A216C4B" w14:textId="77777777" w:rsidR="002D4FEA" w:rsidRDefault="00CC19EA">
            <w:pPr>
              <w:pStyle w:val="GesAbsatz"/>
            </w:pPr>
            <w:r>
              <w:t>HBO Mischsubstrat mit mehrjährigen (festsitzenden) Makroalgen, v. a. Fucus vesiculosus</w:t>
            </w:r>
          </w:p>
        </w:tc>
        <w:tc>
          <w:tcPr>
            <w:tcW w:w="1276" w:type="dxa"/>
            <w:tcBorders>
              <w:top w:val="single" w:sz="6" w:space="0" w:color="231F20"/>
              <w:left w:val="single" w:sz="4" w:space="0" w:color="231F20"/>
              <w:bottom w:val="single" w:sz="4" w:space="0" w:color="231F20"/>
              <w:right w:val="single" w:sz="6" w:space="0" w:color="231F20"/>
            </w:tcBorders>
          </w:tcPr>
          <w:p w14:paraId="5F443C3B" w14:textId="77777777" w:rsidR="002D4FEA" w:rsidRDefault="00CC19EA">
            <w:pPr>
              <w:pStyle w:val="GesAbsatz"/>
              <w:jc w:val="center"/>
              <w:rPr>
                <w:b/>
              </w:rPr>
            </w:pPr>
            <w:r>
              <w:rPr>
                <w:b/>
              </w:rPr>
              <w:t>16</w:t>
            </w:r>
          </w:p>
        </w:tc>
      </w:tr>
      <w:tr w:rsidR="002D4FEA" w14:paraId="09BF51E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D56DE7F" w14:textId="77777777" w:rsidR="002D4FEA" w:rsidRDefault="00CC19EA">
            <w:pPr>
              <w:pStyle w:val="GesAbsatz"/>
            </w:pPr>
            <w:r>
              <w:t>05.01.04</w:t>
            </w:r>
          </w:p>
        </w:tc>
        <w:tc>
          <w:tcPr>
            <w:tcW w:w="6520" w:type="dxa"/>
            <w:tcBorders>
              <w:top w:val="single" w:sz="6" w:space="0" w:color="231F20"/>
              <w:left w:val="single" w:sz="6" w:space="0" w:color="231F20"/>
              <w:bottom w:val="single" w:sz="4" w:space="0" w:color="231F20"/>
              <w:right w:val="single" w:sz="4" w:space="0" w:color="231F20"/>
            </w:tcBorders>
          </w:tcPr>
          <w:p w14:paraId="28A27D30" w14:textId="77777777" w:rsidR="002D4FEA" w:rsidRDefault="00CC19EA">
            <w:pPr>
              <w:pStyle w:val="GesAbsatz"/>
            </w:pPr>
            <w:r>
              <w:t>HBO Grobsediment</w:t>
            </w:r>
          </w:p>
        </w:tc>
        <w:tc>
          <w:tcPr>
            <w:tcW w:w="1276" w:type="dxa"/>
            <w:tcBorders>
              <w:top w:val="single" w:sz="6" w:space="0" w:color="231F20"/>
              <w:left w:val="single" w:sz="4" w:space="0" w:color="231F20"/>
              <w:bottom w:val="single" w:sz="4" w:space="0" w:color="231F20"/>
              <w:right w:val="single" w:sz="6" w:space="0" w:color="231F20"/>
            </w:tcBorders>
          </w:tcPr>
          <w:p w14:paraId="7CA9661D" w14:textId="77777777" w:rsidR="002D4FEA" w:rsidRDefault="00CC19EA">
            <w:pPr>
              <w:pStyle w:val="GesAbsatz"/>
              <w:jc w:val="center"/>
              <w:rPr>
                <w:b/>
              </w:rPr>
            </w:pPr>
            <w:r>
              <w:rPr>
                <w:b/>
              </w:rPr>
              <w:t>12</w:t>
            </w:r>
          </w:p>
        </w:tc>
      </w:tr>
      <w:tr w:rsidR="002D4FEA" w14:paraId="56AFA99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BB6165D" w14:textId="77777777" w:rsidR="002D4FEA" w:rsidRDefault="00CC19EA">
            <w:pPr>
              <w:pStyle w:val="GesAbsatz"/>
            </w:pPr>
            <w:r>
              <w:t>05.01.04.01.01</w:t>
            </w:r>
          </w:p>
        </w:tc>
        <w:tc>
          <w:tcPr>
            <w:tcW w:w="6520" w:type="dxa"/>
            <w:tcBorders>
              <w:top w:val="single" w:sz="6" w:space="0" w:color="231F20"/>
              <w:left w:val="single" w:sz="6" w:space="0" w:color="231F20"/>
              <w:bottom w:val="single" w:sz="4" w:space="0" w:color="231F20"/>
              <w:right w:val="single" w:sz="4" w:space="0" w:color="231F20"/>
            </w:tcBorders>
          </w:tcPr>
          <w:p w14:paraId="6384A288" w14:textId="77777777" w:rsidR="002D4FEA" w:rsidRDefault="00CC19EA">
            <w:pPr>
              <w:pStyle w:val="GesAbsatz"/>
            </w:pPr>
            <w:r>
              <w:t xml:space="preserve">HBO </w:t>
            </w:r>
            <w:r>
              <w:t>Grobsediment mit wurzelnden Pflanzen – überwiegend in flachen Buchten (Bodden, Haffe), Förden, Lagunen und Ästuaren</w:t>
            </w:r>
          </w:p>
        </w:tc>
        <w:tc>
          <w:tcPr>
            <w:tcW w:w="1276" w:type="dxa"/>
            <w:tcBorders>
              <w:top w:val="single" w:sz="6" w:space="0" w:color="231F20"/>
              <w:left w:val="single" w:sz="4" w:space="0" w:color="231F20"/>
              <w:bottom w:val="single" w:sz="4" w:space="0" w:color="231F20"/>
              <w:right w:val="single" w:sz="6" w:space="0" w:color="231F20"/>
            </w:tcBorders>
          </w:tcPr>
          <w:p w14:paraId="725C36CF" w14:textId="77777777" w:rsidR="002D4FEA" w:rsidRDefault="00CC19EA">
            <w:pPr>
              <w:pStyle w:val="GesAbsatz"/>
              <w:jc w:val="center"/>
              <w:rPr>
                <w:b/>
              </w:rPr>
            </w:pPr>
            <w:r>
              <w:rPr>
                <w:b/>
              </w:rPr>
              <w:t>16</w:t>
            </w:r>
          </w:p>
        </w:tc>
      </w:tr>
      <w:tr w:rsidR="002D4FEA" w14:paraId="05959AD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C0B0D82" w14:textId="77777777" w:rsidR="002D4FEA" w:rsidRDefault="00CC19EA">
            <w:pPr>
              <w:pStyle w:val="GesAbsatz"/>
            </w:pPr>
            <w:r>
              <w:lastRenderedPageBreak/>
              <w:t>05.01.04.01.01</w:t>
            </w:r>
          </w:p>
        </w:tc>
        <w:tc>
          <w:tcPr>
            <w:tcW w:w="6520" w:type="dxa"/>
            <w:tcBorders>
              <w:top w:val="single" w:sz="6" w:space="0" w:color="231F20"/>
              <w:left w:val="single" w:sz="6" w:space="0" w:color="231F20"/>
              <w:bottom w:val="single" w:sz="4" w:space="0" w:color="231F20"/>
              <w:right w:val="single" w:sz="4" w:space="0" w:color="231F20"/>
            </w:tcBorders>
          </w:tcPr>
          <w:p w14:paraId="3F11F869" w14:textId="77777777" w:rsidR="002D4FEA" w:rsidRDefault="00CC19EA">
            <w:pPr>
              <w:pStyle w:val="GesAbsatz"/>
            </w:pPr>
            <w:r>
              <w:t>HBO Grobsediment mit mehrjährigen (festsitzenden) Makroalgen, v. a. Fucus vesiculosus</w:t>
            </w:r>
          </w:p>
        </w:tc>
        <w:tc>
          <w:tcPr>
            <w:tcW w:w="1276" w:type="dxa"/>
            <w:tcBorders>
              <w:top w:val="single" w:sz="6" w:space="0" w:color="231F20"/>
              <w:left w:val="single" w:sz="4" w:space="0" w:color="231F20"/>
              <w:bottom w:val="single" w:sz="4" w:space="0" w:color="231F20"/>
              <w:right w:val="single" w:sz="6" w:space="0" w:color="231F20"/>
            </w:tcBorders>
          </w:tcPr>
          <w:p w14:paraId="2F73B939" w14:textId="77777777" w:rsidR="002D4FEA" w:rsidRDefault="00CC19EA">
            <w:pPr>
              <w:pStyle w:val="GesAbsatz"/>
              <w:jc w:val="center"/>
              <w:rPr>
                <w:b/>
              </w:rPr>
            </w:pPr>
            <w:r>
              <w:rPr>
                <w:b/>
              </w:rPr>
              <w:t>16</w:t>
            </w:r>
          </w:p>
        </w:tc>
      </w:tr>
      <w:tr w:rsidR="002D4FEA" w14:paraId="686C4B4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7613F55" w14:textId="77777777" w:rsidR="002D4FEA" w:rsidRDefault="00CC19EA">
            <w:pPr>
              <w:pStyle w:val="GesAbsatz"/>
            </w:pPr>
            <w:r>
              <w:t>05.01.05.01.01</w:t>
            </w:r>
          </w:p>
        </w:tc>
        <w:tc>
          <w:tcPr>
            <w:tcW w:w="6520" w:type="dxa"/>
            <w:tcBorders>
              <w:top w:val="single" w:sz="6" w:space="0" w:color="231F20"/>
              <w:left w:val="single" w:sz="6" w:space="0" w:color="231F20"/>
              <w:bottom w:val="single" w:sz="4" w:space="0" w:color="231F20"/>
              <w:right w:val="single" w:sz="4" w:space="0" w:color="231F20"/>
            </w:tcBorders>
          </w:tcPr>
          <w:p w14:paraId="48C77FF0" w14:textId="77777777" w:rsidR="002D4FEA" w:rsidRDefault="00CC19EA">
            <w:pPr>
              <w:pStyle w:val="GesAbsatz"/>
            </w:pPr>
            <w:r>
              <w:t xml:space="preserve">HBO </w:t>
            </w:r>
            <w:r>
              <w:t>Sandgrund mit wurzelnden Pflanzen – überwiegend in flachen Buchten (Bodden, Haffe), Förden, Lagunen und Ästuaren</w:t>
            </w:r>
          </w:p>
        </w:tc>
        <w:tc>
          <w:tcPr>
            <w:tcW w:w="1276" w:type="dxa"/>
            <w:tcBorders>
              <w:top w:val="single" w:sz="6" w:space="0" w:color="231F20"/>
              <w:left w:val="single" w:sz="4" w:space="0" w:color="231F20"/>
              <w:bottom w:val="single" w:sz="4" w:space="0" w:color="231F20"/>
              <w:right w:val="single" w:sz="6" w:space="0" w:color="231F20"/>
            </w:tcBorders>
          </w:tcPr>
          <w:p w14:paraId="2883EEC9" w14:textId="77777777" w:rsidR="002D4FEA" w:rsidRDefault="00CC19EA">
            <w:pPr>
              <w:pStyle w:val="GesAbsatz"/>
              <w:jc w:val="center"/>
              <w:rPr>
                <w:b/>
              </w:rPr>
            </w:pPr>
            <w:r>
              <w:rPr>
                <w:b/>
              </w:rPr>
              <w:t>16</w:t>
            </w:r>
          </w:p>
        </w:tc>
      </w:tr>
      <w:tr w:rsidR="002D4FEA" w14:paraId="1E85B80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D905D07" w14:textId="77777777" w:rsidR="002D4FEA" w:rsidRDefault="00CC19EA">
            <w:pPr>
              <w:pStyle w:val="GesAbsatz"/>
            </w:pPr>
            <w:r>
              <w:t>05.01.05.02</w:t>
            </w:r>
          </w:p>
        </w:tc>
        <w:tc>
          <w:tcPr>
            <w:tcW w:w="6520" w:type="dxa"/>
            <w:tcBorders>
              <w:top w:val="single" w:sz="6" w:space="0" w:color="231F20"/>
              <w:left w:val="single" w:sz="6" w:space="0" w:color="231F20"/>
              <w:bottom w:val="single" w:sz="4" w:space="0" w:color="231F20"/>
              <w:right w:val="single" w:sz="4" w:space="0" w:color="231F20"/>
            </w:tcBorders>
          </w:tcPr>
          <w:p w14:paraId="464D898B" w14:textId="77777777" w:rsidR="002D4FEA" w:rsidRDefault="00CC19EA">
            <w:pPr>
              <w:pStyle w:val="GesAbsatz"/>
            </w:pPr>
            <w:r>
              <w:t>HBO Sandgrund mit Infauna</w:t>
            </w:r>
          </w:p>
        </w:tc>
        <w:tc>
          <w:tcPr>
            <w:tcW w:w="1276" w:type="dxa"/>
            <w:tcBorders>
              <w:top w:val="single" w:sz="6" w:space="0" w:color="231F20"/>
              <w:left w:val="single" w:sz="4" w:space="0" w:color="231F20"/>
              <w:bottom w:val="single" w:sz="4" w:space="0" w:color="231F20"/>
              <w:right w:val="single" w:sz="6" w:space="0" w:color="231F20"/>
            </w:tcBorders>
          </w:tcPr>
          <w:p w14:paraId="27A27596" w14:textId="77777777" w:rsidR="002D4FEA" w:rsidRDefault="00CC19EA">
            <w:pPr>
              <w:pStyle w:val="GesAbsatz"/>
              <w:jc w:val="center"/>
              <w:rPr>
                <w:b/>
              </w:rPr>
            </w:pPr>
            <w:r>
              <w:rPr>
                <w:b/>
              </w:rPr>
              <w:t>14</w:t>
            </w:r>
          </w:p>
        </w:tc>
      </w:tr>
      <w:tr w:rsidR="002D4FEA" w14:paraId="11E3BAD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AF2021F" w14:textId="77777777" w:rsidR="002D4FEA" w:rsidRDefault="00CC19EA">
            <w:pPr>
              <w:pStyle w:val="GesAbsatz"/>
            </w:pPr>
            <w:r>
              <w:t>05.01.05.03a</w:t>
            </w:r>
          </w:p>
        </w:tc>
        <w:tc>
          <w:tcPr>
            <w:tcW w:w="6520" w:type="dxa"/>
            <w:tcBorders>
              <w:top w:val="single" w:sz="6" w:space="0" w:color="231F20"/>
              <w:left w:val="single" w:sz="6" w:space="0" w:color="231F20"/>
              <w:bottom w:val="single" w:sz="4" w:space="0" w:color="231F20"/>
              <w:right w:val="single" w:sz="4" w:space="0" w:color="231F20"/>
            </w:tcBorders>
          </w:tcPr>
          <w:p w14:paraId="0148125E" w14:textId="77777777" w:rsidR="002D4FEA" w:rsidRDefault="00CC19EA">
            <w:pPr>
              <w:pStyle w:val="GesAbsatz"/>
            </w:pPr>
            <w:r>
              <w:t>HBO Hydrolitoraler Sandgrund der Ostsee mit (vereinzeltem) Epibenthos oder ohne Makroflora oder -fauna</w:t>
            </w:r>
          </w:p>
        </w:tc>
        <w:tc>
          <w:tcPr>
            <w:tcW w:w="1276" w:type="dxa"/>
            <w:tcBorders>
              <w:top w:val="single" w:sz="6" w:space="0" w:color="231F20"/>
              <w:left w:val="single" w:sz="4" w:space="0" w:color="231F20"/>
              <w:bottom w:val="single" w:sz="4" w:space="0" w:color="231F20"/>
              <w:right w:val="single" w:sz="6" w:space="0" w:color="231F20"/>
            </w:tcBorders>
          </w:tcPr>
          <w:p w14:paraId="44F54EFB" w14:textId="77777777" w:rsidR="002D4FEA" w:rsidRDefault="00CC19EA">
            <w:pPr>
              <w:pStyle w:val="GesAbsatz"/>
              <w:jc w:val="center"/>
              <w:rPr>
                <w:b/>
              </w:rPr>
            </w:pPr>
            <w:r>
              <w:rPr>
                <w:b/>
              </w:rPr>
              <w:t>12</w:t>
            </w:r>
          </w:p>
        </w:tc>
      </w:tr>
      <w:tr w:rsidR="002D4FEA" w14:paraId="447B9B1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882BBBD" w14:textId="77777777" w:rsidR="002D4FEA" w:rsidRDefault="00CC19EA">
            <w:pPr>
              <w:pStyle w:val="GesAbsatz"/>
            </w:pPr>
            <w:r>
              <w:t>05.01.06.02</w:t>
            </w:r>
          </w:p>
        </w:tc>
        <w:tc>
          <w:tcPr>
            <w:tcW w:w="6520" w:type="dxa"/>
            <w:tcBorders>
              <w:top w:val="single" w:sz="6" w:space="0" w:color="231F20"/>
              <w:left w:val="single" w:sz="6" w:space="0" w:color="231F20"/>
              <w:bottom w:val="single" w:sz="4" w:space="0" w:color="231F20"/>
              <w:right w:val="single" w:sz="4" w:space="0" w:color="231F20"/>
            </w:tcBorders>
          </w:tcPr>
          <w:p w14:paraId="7A693D5D" w14:textId="77777777" w:rsidR="002D4FEA" w:rsidRDefault="00CC19EA">
            <w:pPr>
              <w:pStyle w:val="GesAbsatz"/>
            </w:pPr>
            <w:r>
              <w:t>HBO Schlickgrund mit Infauna</w:t>
            </w:r>
          </w:p>
        </w:tc>
        <w:tc>
          <w:tcPr>
            <w:tcW w:w="1276" w:type="dxa"/>
            <w:tcBorders>
              <w:top w:val="single" w:sz="6" w:space="0" w:color="231F20"/>
              <w:left w:val="single" w:sz="4" w:space="0" w:color="231F20"/>
              <w:bottom w:val="single" w:sz="4" w:space="0" w:color="231F20"/>
              <w:right w:val="single" w:sz="6" w:space="0" w:color="231F20"/>
            </w:tcBorders>
          </w:tcPr>
          <w:p w14:paraId="326414B8" w14:textId="77777777" w:rsidR="002D4FEA" w:rsidRDefault="00CC19EA">
            <w:pPr>
              <w:pStyle w:val="GesAbsatz"/>
              <w:jc w:val="center"/>
              <w:rPr>
                <w:b/>
              </w:rPr>
            </w:pPr>
            <w:r>
              <w:rPr>
                <w:b/>
              </w:rPr>
              <w:t>14</w:t>
            </w:r>
          </w:p>
        </w:tc>
      </w:tr>
      <w:tr w:rsidR="002D4FEA" w14:paraId="2DD3AC4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4FA207E" w14:textId="77777777" w:rsidR="002D4FEA" w:rsidRDefault="00CC19EA">
            <w:pPr>
              <w:pStyle w:val="GesAbsatz"/>
            </w:pPr>
            <w:r>
              <w:t>05.01.06.03a</w:t>
            </w:r>
          </w:p>
        </w:tc>
        <w:tc>
          <w:tcPr>
            <w:tcW w:w="6520" w:type="dxa"/>
            <w:tcBorders>
              <w:top w:val="single" w:sz="6" w:space="0" w:color="231F20"/>
              <w:left w:val="single" w:sz="6" w:space="0" w:color="231F20"/>
              <w:bottom w:val="single" w:sz="4" w:space="0" w:color="231F20"/>
              <w:right w:val="single" w:sz="4" w:space="0" w:color="231F20"/>
            </w:tcBorders>
          </w:tcPr>
          <w:p w14:paraId="1ABD58C5" w14:textId="77777777" w:rsidR="002D4FEA" w:rsidRDefault="00CC19EA">
            <w:pPr>
              <w:pStyle w:val="GesAbsatz"/>
            </w:pPr>
            <w:r>
              <w:t>HBO Schlickgrund mit (vereinzeltem) Epibenthos oder ohne Makroflora oder -fauna</w:t>
            </w:r>
          </w:p>
        </w:tc>
        <w:tc>
          <w:tcPr>
            <w:tcW w:w="1276" w:type="dxa"/>
            <w:tcBorders>
              <w:top w:val="single" w:sz="6" w:space="0" w:color="231F20"/>
              <w:left w:val="single" w:sz="4" w:space="0" w:color="231F20"/>
              <w:bottom w:val="single" w:sz="4" w:space="0" w:color="231F20"/>
              <w:right w:val="single" w:sz="6" w:space="0" w:color="231F20"/>
            </w:tcBorders>
          </w:tcPr>
          <w:p w14:paraId="6D032C9E" w14:textId="77777777" w:rsidR="002D4FEA" w:rsidRDefault="00CC19EA">
            <w:pPr>
              <w:pStyle w:val="GesAbsatz"/>
              <w:jc w:val="center"/>
              <w:rPr>
                <w:b/>
              </w:rPr>
            </w:pPr>
            <w:r>
              <w:rPr>
                <w:b/>
              </w:rPr>
              <w:t>12</w:t>
            </w:r>
          </w:p>
        </w:tc>
      </w:tr>
      <w:tr w:rsidR="002D4FEA" w14:paraId="158954E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C85C60A" w14:textId="77777777" w:rsidR="002D4FEA" w:rsidRDefault="00CC19EA">
            <w:pPr>
              <w:pStyle w:val="GesAbsatz"/>
              <w:rPr>
                <w:b/>
              </w:rPr>
            </w:pPr>
            <w:r>
              <w:rPr>
                <w:b/>
              </w:rPr>
              <w:t>05.02</w:t>
            </w:r>
          </w:p>
        </w:tc>
        <w:tc>
          <w:tcPr>
            <w:tcW w:w="6520" w:type="dxa"/>
            <w:tcBorders>
              <w:top w:val="single" w:sz="6" w:space="0" w:color="231F20"/>
              <w:left w:val="single" w:sz="6" w:space="0" w:color="231F20"/>
              <w:bottom w:val="single" w:sz="4" w:space="0" w:color="231F20"/>
              <w:right w:val="single" w:sz="4" w:space="0" w:color="231F20"/>
            </w:tcBorders>
          </w:tcPr>
          <w:p w14:paraId="230B2CB9" w14:textId="77777777" w:rsidR="002D4FEA" w:rsidRDefault="00CC19EA">
            <w:pPr>
              <w:pStyle w:val="GesAbsatz"/>
              <w:rPr>
                <w:b/>
              </w:rPr>
            </w:pPr>
            <w:r>
              <w:rPr>
                <w:b/>
              </w:rPr>
              <w:t>Sublitorales Benthal der Ostsee (kurz: SBO)</w:t>
            </w:r>
          </w:p>
        </w:tc>
        <w:tc>
          <w:tcPr>
            <w:tcW w:w="1276" w:type="dxa"/>
            <w:tcBorders>
              <w:top w:val="single" w:sz="6" w:space="0" w:color="231F20"/>
              <w:left w:val="single" w:sz="4" w:space="0" w:color="231F20"/>
              <w:bottom w:val="single" w:sz="4" w:space="0" w:color="231F20"/>
              <w:right w:val="single" w:sz="6" w:space="0" w:color="231F20"/>
            </w:tcBorders>
          </w:tcPr>
          <w:p w14:paraId="7EBF8CCB" w14:textId="77777777" w:rsidR="002D4FEA" w:rsidRDefault="002D4FEA">
            <w:pPr>
              <w:pStyle w:val="GesAbsatz"/>
              <w:jc w:val="center"/>
              <w:rPr>
                <w:b/>
              </w:rPr>
            </w:pPr>
          </w:p>
        </w:tc>
      </w:tr>
      <w:tr w:rsidR="002D4FEA" w14:paraId="2BEC5BE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08B5093" w14:textId="77777777" w:rsidR="002D4FEA" w:rsidRDefault="00CC19EA">
            <w:pPr>
              <w:pStyle w:val="GesAbsatz"/>
            </w:pPr>
            <w:r>
              <w:t>05.02.01.01</w:t>
            </w:r>
          </w:p>
        </w:tc>
        <w:tc>
          <w:tcPr>
            <w:tcW w:w="6520" w:type="dxa"/>
            <w:tcBorders>
              <w:top w:val="single" w:sz="6" w:space="0" w:color="231F20"/>
              <w:left w:val="single" w:sz="6" w:space="0" w:color="231F20"/>
              <w:bottom w:val="single" w:sz="4" w:space="0" w:color="231F20"/>
              <w:right w:val="single" w:sz="4" w:space="0" w:color="231F20"/>
            </w:tcBorders>
          </w:tcPr>
          <w:p w14:paraId="0B9F00C1" w14:textId="77777777" w:rsidR="002D4FEA" w:rsidRDefault="00CC19EA">
            <w:pPr>
              <w:pStyle w:val="GesAbsatz"/>
            </w:pPr>
            <w:r>
              <w:t xml:space="preserve">SBO Felsen- und </w:t>
            </w:r>
            <w:r>
              <w:t>Steingrund mit Epibenthos</w:t>
            </w:r>
          </w:p>
        </w:tc>
        <w:tc>
          <w:tcPr>
            <w:tcW w:w="1276" w:type="dxa"/>
            <w:tcBorders>
              <w:top w:val="single" w:sz="6" w:space="0" w:color="231F20"/>
              <w:left w:val="single" w:sz="4" w:space="0" w:color="231F20"/>
              <w:bottom w:val="single" w:sz="4" w:space="0" w:color="231F20"/>
              <w:right w:val="single" w:sz="6" w:space="0" w:color="231F20"/>
            </w:tcBorders>
          </w:tcPr>
          <w:p w14:paraId="6DECAE6C" w14:textId="77777777" w:rsidR="002D4FEA" w:rsidRDefault="00CC19EA">
            <w:pPr>
              <w:pStyle w:val="GesAbsatz"/>
              <w:jc w:val="center"/>
              <w:rPr>
                <w:b/>
              </w:rPr>
            </w:pPr>
            <w:r>
              <w:rPr>
                <w:b/>
              </w:rPr>
              <w:t>13</w:t>
            </w:r>
          </w:p>
        </w:tc>
      </w:tr>
      <w:tr w:rsidR="002D4FEA" w14:paraId="3558574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58F3BC9" w14:textId="77777777" w:rsidR="002D4FEA" w:rsidRDefault="00CC19EA">
            <w:pPr>
              <w:pStyle w:val="GesAbsatz"/>
            </w:pPr>
            <w:r>
              <w:t>05.02.01.01.01a</w:t>
            </w:r>
          </w:p>
        </w:tc>
        <w:tc>
          <w:tcPr>
            <w:tcW w:w="6520" w:type="dxa"/>
            <w:tcBorders>
              <w:top w:val="single" w:sz="6" w:space="0" w:color="231F20"/>
              <w:left w:val="single" w:sz="6" w:space="0" w:color="231F20"/>
              <w:bottom w:val="single" w:sz="4" w:space="0" w:color="231F20"/>
              <w:right w:val="single" w:sz="4" w:space="0" w:color="231F20"/>
            </w:tcBorders>
          </w:tcPr>
          <w:p w14:paraId="02F559B3" w14:textId="77777777" w:rsidR="002D4FEA" w:rsidRDefault="00CC19EA">
            <w:pPr>
              <w:pStyle w:val="GesAbsatz"/>
            </w:pPr>
            <w:r>
              <w:t>SBO Felsen- und Steingrund mit Fucus oder Furcellaria lumbricalis</w:t>
            </w:r>
          </w:p>
        </w:tc>
        <w:tc>
          <w:tcPr>
            <w:tcW w:w="1276" w:type="dxa"/>
            <w:tcBorders>
              <w:top w:val="single" w:sz="6" w:space="0" w:color="231F20"/>
              <w:left w:val="single" w:sz="4" w:space="0" w:color="231F20"/>
              <w:bottom w:val="single" w:sz="4" w:space="0" w:color="231F20"/>
              <w:right w:val="single" w:sz="6" w:space="0" w:color="231F20"/>
            </w:tcBorders>
          </w:tcPr>
          <w:p w14:paraId="197EED0A" w14:textId="77777777" w:rsidR="002D4FEA" w:rsidRDefault="00CC19EA">
            <w:pPr>
              <w:pStyle w:val="GesAbsatz"/>
              <w:jc w:val="center"/>
              <w:rPr>
                <w:b/>
              </w:rPr>
            </w:pPr>
            <w:r>
              <w:rPr>
                <w:b/>
              </w:rPr>
              <w:t>15</w:t>
            </w:r>
          </w:p>
        </w:tc>
      </w:tr>
      <w:tr w:rsidR="002D4FEA" w14:paraId="35AB3DC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9190394" w14:textId="77777777" w:rsidR="002D4FEA" w:rsidRDefault="00CC19EA">
            <w:pPr>
              <w:pStyle w:val="GesAbsatz"/>
            </w:pPr>
            <w:r>
              <w:t>05.02.01.02</w:t>
            </w:r>
          </w:p>
        </w:tc>
        <w:tc>
          <w:tcPr>
            <w:tcW w:w="6520" w:type="dxa"/>
            <w:tcBorders>
              <w:top w:val="single" w:sz="6" w:space="0" w:color="231F20"/>
              <w:left w:val="single" w:sz="6" w:space="0" w:color="231F20"/>
              <w:bottom w:val="single" w:sz="4" w:space="0" w:color="231F20"/>
              <w:right w:val="single" w:sz="4" w:space="0" w:color="231F20"/>
            </w:tcBorders>
          </w:tcPr>
          <w:p w14:paraId="6FAB14DD" w14:textId="77777777" w:rsidR="002D4FEA" w:rsidRDefault="00CC19EA">
            <w:pPr>
              <w:pStyle w:val="GesAbsatz"/>
            </w:pPr>
            <w:r>
              <w:t>SBO Felsen- und Steingrund mit vereinzeltem Epibenthos, Weidegängern oder ohne Makroflora und -fauna</w:t>
            </w:r>
          </w:p>
        </w:tc>
        <w:tc>
          <w:tcPr>
            <w:tcW w:w="1276" w:type="dxa"/>
            <w:tcBorders>
              <w:top w:val="single" w:sz="6" w:space="0" w:color="231F20"/>
              <w:left w:val="single" w:sz="4" w:space="0" w:color="231F20"/>
              <w:bottom w:val="single" w:sz="4" w:space="0" w:color="231F20"/>
              <w:right w:val="single" w:sz="6" w:space="0" w:color="231F20"/>
            </w:tcBorders>
          </w:tcPr>
          <w:p w14:paraId="114C42CC" w14:textId="77777777" w:rsidR="002D4FEA" w:rsidRDefault="00CC19EA">
            <w:pPr>
              <w:pStyle w:val="GesAbsatz"/>
              <w:jc w:val="center"/>
              <w:rPr>
                <w:b/>
              </w:rPr>
            </w:pPr>
            <w:r>
              <w:rPr>
                <w:b/>
              </w:rPr>
              <w:t>11</w:t>
            </w:r>
          </w:p>
        </w:tc>
      </w:tr>
      <w:tr w:rsidR="002D4FEA" w14:paraId="0664614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56E3246" w14:textId="77777777" w:rsidR="002D4FEA" w:rsidRDefault="00CC19EA">
            <w:pPr>
              <w:pStyle w:val="GesAbsatz"/>
            </w:pPr>
            <w:r>
              <w:t>05.02.02a</w:t>
            </w:r>
          </w:p>
        </w:tc>
        <w:tc>
          <w:tcPr>
            <w:tcW w:w="6520" w:type="dxa"/>
            <w:tcBorders>
              <w:top w:val="single" w:sz="6" w:space="0" w:color="231F20"/>
              <w:left w:val="single" w:sz="6" w:space="0" w:color="231F20"/>
              <w:bottom w:val="single" w:sz="4" w:space="0" w:color="231F20"/>
              <w:right w:val="single" w:sz="4" w:space="0" w:color="231F20"/>
            </w:tcBorders>
          </w:tcPr>
          <w:p w14:paraId="6F8B4A45" w14:textId="77777777" w:rsidR="002D4FEA" w:rsidRDefault="00CC19EA">
            <w:pPr>
              <w:pStyle w:val="GesAbsatz"/>
            </w:pPr>
            <w:r>
              <w:t xml:space="preserve">SBO </w:t>
            </w:r>
            <w:r>
              <w:t>aufragender oder ebener Geschiebemergelgrund – vorwiegend an exponierten Küstenabschnitten der offenen Ostsee</w:t>
            </w:r>
          </w:p>
        </w:tc>
        <w:tc>
          <w:tcPr>
            <w:tcW w:w="1276" w:type="dxa"/>
            <w:tcBorders>
              <w:top w:val="single" w:sz="6" w:space="0" w:color="231F20"/>
              <w:left w:val="single" w:sz="4" w:space="0" w:color="231F20"/>
              <w:bottom w:val="single" w:sz="4" w:space="0" w:color="231F20"/>
              <w:right w:val="single" w:sz="6" w:space="0" w:color="231F20"/>
            </w:tcBorders>
          </w:tcPr>
          <w:p w14:paraId="4DAD24AA" w14:textId="77777777" w:rsidR="002D4FEA" w:rsidRDefault="00CC19EA">
            <w:pPr>
              <w:pStyle w:val="GesAbsatz"/>
              <w:jc w:val="center"/>
              <w:rPr>
                <w:b/>
              </w:rPr>
            </w:pPr>
            <w:r>
              <w:rPr>
                <w:b/>
              </w:rPr>
              <w:t>13</w:t>
            </w:r>
          </w:p>
        </w:tc>
      </w:tr>
      <w:tr w:rsidR="002D4FEA" w14:paraId="28D4C69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3F5B51E" w14:textId="77777777" w:rsidR="002D4FEA" w:rsidRDefault="00CC19EA">
            <w:pPr>
              <w:pStyle w:val="GesAbsatz"/>
            </w:pPr>
            <w:r>
              <w:t>05.02.04</w:t>
            </w:r>
          </w:p>
        </w:tc>
        <w:tc>
          <w:tcPr>
            <w:tcW w:w="6520" w:type="dxa"/>
            <w:tcBorders>
              <w:top w:val="single" w:sz="6" w:space="0" w:color="231F20"/>
              <w:left w:val="single" w:sz="6" w:space="0" w:color="231F20"/>
              <w:bottom w:val="single" w:sz="4" w:space="0" w:color="231F20"/>
              <w:right w:val="single" w:sz="4" w:space="0" w:color="231F20"/>
            </w:tcBorders>
          </w:tcPr>
          <w:p w14:paraId="14321A31" w14:textId="77777777" w:rsidR="002D4FEA" w:rsidRDefault="00CC19EA">
            <w:pPr>
              <w:pStyle w:val="GesAbsatz"/>
            </w:pPr>
            <w:r>
              <w:t>SBO Schillgrund</w:t>
            </w:r>
          </w:p>
        </w:tc>
        <w:tc>
          <w:tcPr>
            <w:tcW w:w="1276" w:type="dxa"/>
            <w:tcBorders>
              <w:top w:val="single" w:sz="6" w:space="0" w:color="231F20"/>
              <w:left w:val="single" w:sz="4" w:space="0" w:color="231F20"/>
              <w:bottom w:val="single" w:sz="4" w:space="0" w:color="231F20"/>
              <w:right w:val="single" w:sz="6" w:space="0" w:color="231F20"/>
            </w:tcBorders>
          </w:tcPr>
          <w:p w14:paraId="6123788E" w14:textId="77777777" w:rsidR="002D4FEA" w:rsidRDefault="00CC19EA">
            <w:pPr>
              <w:pStyle w:val="GesAbsatz"/>
              <w:jc w:val="center"/>
              <w:rPr>
                <w:b/>
              </w:rPr>
            </w:pPr>
            <w:r>
              <w:rPr>
                <w:b/>
              </w:rPr>
              <w:t>13</w:t>
            </w:r>
          </w:p>
        </w:tc>
      </w:tr>
      <w:tr w:rsidR="002D4FEA" w14:paraId="374E9CA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5D44583" w14:textId="77777777" w:rsidR="002D4FEA" w:rsidRDefault="00CC19EA">
            <w:pPr>
              <w:pStyle w:val="GesAbsatz"/>
            </w:pPr>
            <w:r>
              <w:t>05.02.05</w:t>
            </w:r>
          </w:p>
        </w:tc>
        <w:tc>
          <w:tcPr>
            <w:tcW w:w="6520" w:type="dxa"/>
            <w:tcBorders>
              <w:top w:val="single" w:sz="6" w:space="0" w:color="231F20"/>
              <w:left w:val="single" w:sz="6" w:space="0" w:color="231F20"/>
              <w:bottom w:val="single" w:sz="4" w:space="0" w:color="231F20"/>
              <w:right w:val="single" w:sz="4" w:space="0" w:color="231F20"/>
            </w:tcBorders>
          </w:tcPr>
          <w:p w14:paraId="3B7B6937" w14:textId="77777777" w:rsidR="002D4FEA" w:rsidRDefault="00CC19EA">
            <w:pPr>
              <w:pStyle w:val="GesAbsatz"/>
            </w:pPr>
            <w:r>
              <w:t>SBO Torfgrund</w:t>
            </w:r>
          </w:p>
        </w:tc>
        <w:tc>
          <w:tcPr>
            <w:tcW w:w="1276" w:type="dxa"/>
            <w:tcBorders>
              <w:top w:val="single" w:sz="6" w:space="0" w:color="231F20"/>
              <w:left w:val="single" w:sz="4" w:space="0" w:color="231F20"/>
              <w:bottom w:val="single" w:sz="4" w:space="0" w:color="231F20"/>
              <w:right w:val="single" w:sz="6" w:space="0" w:color="231F20"/>
            </w:tcBorders>
          </w:tcPr>
          <w:p w14:paraId="0880266B" w14:textId="77777777" w:rsidR="002D4FEA" w:rsidRDefault="00CC19EA">
            <w:pPr>
              <w:pStyle w:val="GesAbsatz"/>
              <w:jc w:val="center"/>
              <w:rPr>
                <w:b/>
              </w:rPr>
            </w:pPr>
            <w:r>
              <w:rPr>
                <w:b/>
              </w:rPr>
              <w:t>14</w:t>
            </w:r>
          </w:p>
        </w:tc>
      </w:tr>
      <w:tr w:rsidR="002D4FEA" w14:paraId="020A566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DDBAA72" w14:textId="77777777" w:rsidR="002D4FEA" w:rsidRDefault="00CC19EA">
            <w:pPr>
              <w:pStyle w:val="GesAbsatz"/>
            </w:pPr>
            <w:r>
              <w:t>05.02.06.01</w:t>
            </w:r>
          </w:p>
        </w:tc>
        <w:tc>
          <w:tcPr>
            <w:tcW w:w="6520" w:type="dxa"/>
            <w:tcBorders>
              <w:top w:val="single" w:sz="6" w:space="0" w:color="231F20"/>
              <w:left w:val="single" w:sz="6" w:space="0" w:color="231F20"/>
              <w:bottom w:val="single" w:sz="4" w:space="0" w:color="231F20"/>
              <w:right w:val="single" w:sz="4" w:space="0" w:color="231F20"/>
            </w:tcBorders>
          </w:tcPr>
          <w:p w14:paraId="4F26CF13" w14:textId="77777777" w:rsidR="002D4FEA" w:rsidRDefault="00CC19EA">
            <w:pPr>
              <w:pStyle w:val="GesAbsatz"/>
            </w:pPr>
            <w:r>
              <w:t>SBO Mischsubstrat mit Epibenthos</w:t>
            </w:r>
          </w:p>
        </w:tc>
        <w:tc>
          <w:tcPr>
            <w:tcW w:w="1276" w:type="dxa"/>
            <w:tcBorders>
              <w:top w:val="single" w:sz="6" w:space="0" w:color="231F20"/>
              <w:left w:val="single" w:sz="4" w:space="0" w:color="231F20"/>
              <w:bottom w:val="single" w:sz="4" w:space="0" w:color="231F20"/>
              <w:right w:val="single" w:sz="6" w:space="0" w:color="231F20"/>
            </w:tcBorders>
          </w:tcPr>
          <w:p w14:paraId="1EE2E8D1" w14:textId="77777777" w:rsidR="002D4FEA" w:rsidRDefault="00CC19EA">
            <w:pPr>
              <w:pStyle w:val="GesAbsatz"/>
              <w:jc w:val="center"/>
              <w:rPr>
                <w:b/>
              </w:rPr>
            </w:pPr>
            <w:r>
              <w:rPr>
                <w:b/>
              </w:rPr>
              <w:t>13</w:t>
            </w:r>
          </w:p>
        </w:tc>
      </w:tr>
      <w:tr w:rsidR="002D4FEA" w14:paraId="17195D7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1A12A92" w14:textId="77777777" w:rsidR="002D4FEA" w:rsidRDefault="00CC19EA">
            <w:pPr>
              <w:pStyle w:val="GesAbsatz"/>
            </w:pPr>
            <w:r>
              <w:t>05.02.06.01.01.01</w:t>
            </w:r>
          </w:p>
        </w:tc>
        <w:tc>
          <w:tcPr>
            <w:tcW w:w="6520" w:type="dxa"/>
            <w:tcBorders>
              <w:top w:val="single" w:sz="6" w:space="0" w:color="231F20"/>
              <w:left w:val="single" w:sz="6" w:space="0" w:color="231F20"/>
              <w:bottom w:val="single" w:sz="4" w:space="0" w:color="231F20"/>
              <w:right w:val="single" w:sz="4" w:space="0" w:color="231F20"/>
            </w:tcBorders>
          </w:tcPr>
          <w:p w14:paraId="7EEB00A0" w14:textId="77777777" w:rsidR="002D4FEA" w:rsidRDefault="00CC19EA">
            <w:pPr>
              <w:pStyle w:val="GesAbsatz"/>
            </w:pPr>
            <w:r>
              <w:t xml:space="preserve">SBO </w:t>
            </w:r>
            <w:r>
              <w:t>Mischsubstrat mit Armleuchteralgen (Characeae) – nur in flachen Buchten (Bodden, Haffe), Förden, Lagunen und Ästuaren</w:t>
            </w:r>
          </w:p>
        </w:tc>
        <w:tc>
          <w:tcPr>
            <w:tcW w:w="1276" w:type="dxa"/>
            <w:tcBorders>
              <w:top w:val="single" w:sz="6" w:space="0" w:color="231F20"/>
              <w:left w:val="single" w:sz="4" w:space="0" w:color="231F20"/>
              <w:bottom w:val="single" w:sz="4" w:space="0" w:color="231F20"/>
              <w:right w:val="single" w:sz="6" w:space="0" w:color="231F20"/>
            </w:tcBorders>
          </w:tcPr>
          <w:p w14:paraId="1883E5F3" w14:textId="77777777" w:rsidR="002D4FEA" w:rsidRDefault="00CC19EA">
            <w:pPr>
              <w:pStyle w:val="GesAbsatz"/>
              <w:jc w:val="center"/>
              <w:rPr>
                <w:b/>
              </w:rPr>
            </w:pPr>
            <w:r>
              <w:rPr>
                <w:b/>
              </w:rPr>
              <w:t>15</w:t>
            </w:r>
          </w:p>
        </w:tc>
      </w:tr>
      <w:tr w:rsidR="002D4FEA" w14:paraId="0E72259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3227A70" w14:textId="77777777" w:rsidR="002D4FEA" w:rsidRDefault="00CC19EA">
            <w:pPr>
              <w:pStyle w:val="GesAbsatz"/>
            </w:pPr>
            <w:r>
              <w:t>05.02.06.01.01.04a</w:t>
            </w:r>
          </w:p>
        </w:tc>
        <w:tc>
          <w:tcPr>
            <w:tcW w:w="6520" w:type="dxa"/>
            <w:tcBorders>
              <w:top w:val="single" w:sz="6" w:space="0" w:color="231F20"/>
              <w:left w:val="single" w:sz="6" w:space="0" w:color="231F20"/>
              <w:bottom w:val="single" w:sz="4" w:space="0" w:color="231F20"/>
              <w:right w:val="single" w:sz="4" w:space="0" w:color="231F20"/>
            </w:tcBorders>
          </w:tcPr>
          <w:p w14:paraId="1CBFF1FB" w14:textId="77777777" w:rsidR="002D4FEA" w:rsidRDefault="00CC19EA">
            <w:pPr>
              <w:pStyle w:val="GesAbsatz"/>
            </w:pPr>
            <w:r>
              <w:t>SBO Mischsubstrat mit Seegräsern (Zostera-Seegraswiesen)</w:t>
            </w:r>
          </w:p>
        </w:tc>
        <w:tc>
          <w:tcPr>
            <w:tcW w:w="1276" w:type="dxa"/>
            <w:tcBorders>
              <w:top w:val="single" w:sz="6" w:space="0" w:color="231F20"/>
              <w:left w:val="single" w:sz="4" w:space="0" w:color="231F20"/>
              <w:bottom w:val="single" w:sz="4" w:space="0" w:color="231F20"/>
              <w:right w:val="single" w:sz="6" w:space="0" w:color="231F20"/>
            </w:tcBorders>
          </w:tcPr>
          <w:p w14:paraId="0AB2F51E" w14:textId="77777777" w:rsidR="002D4FEA" w:rsidRDefault="00CC19EA">
            <w:pPr>
              <w:pStyle w:val="GesAbsatz"/>
              <w:jc w:val="center"/>
              <w:rPr>
                <w:b/>
              </w:rPr>
            </w:pPr>
            <w:r>
              <w:rPr>
                <w:b/>
              </w:rPr>
              <w:t>16</w:t>
            </w:r>
          </w:p>
        </w:tc>
      </w:tr>
      <w:tr w:rsidR="002D4FEA" w14:paraId="36A1142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C18D358" w14:textId="77777777" w:rsidR="002D4FEA" w:rsidRDefault="00CC19EA">
            <w:pPr>
              <w:pStyle w:val="GesAbsatz"/>
            </w:pPr>
            <w:r>
              <w:t>05.02.06.01.02.01a</w:t>
            </w:r>
          </w:p>
        </w:tc>
        <w:tc>
          <w:tcPr>
            <w:tcW w:w="6520" w:type="dxa"/>
            <w:tcBorders>
              <w:top w:val="single" w:sz="6" w:space="0" w:color="231F20"/>
              <w:left w:val="single" w:sz="6" w:space="0" w:color="231F20"/>
              <w:bottom w:val="single" w:sz="4" w:space="0" w:color="231F20"/>
              <w:right w:val="single" w:sz="4" w:space="0" w:color="231F20"/>
            </w:tcBorders>
          </w:tcPr>
          <w:p w14:paraId="6F70A75D" w14:textId="77777777" w:rsidR="002D4FEA" w:rsidRDefault="00CC19EA">
            <w:pPr>
              <w:pStyle w:val="GesAbsatz"/>
            </w:pPr>
            <w:r>
              <w:t>SBO Mischsubstrat mit Fucus oder Furcellaria lumbricalis</w:t>
            </w:r>
          </w:p>
        </w:tc>
        <w:tc>
          <w:tcPr>
            <w:tcW w:w="1276" w:type="dxa"/>
            <w:tcBorders>
              <w:top w:val="single" w:sz="6" w:space="0" w:color="231F20"/>
              <w:left w:val="single" w:sz="4" w:space="0" w:color="231F20"/>
              <w:bottom w:val="single" w:sz="4" w:space="0" w:color="231F20"/>
              <w:right w:val="single" w:sz="6" w:space="0" w:color="231F20"/>
            </w:tcBorders>
          </w:tcPr>
          <w:p w14:paraId="4FD1972A" w14:textId="77777777" w:rsidR="002D4FEA" w:rsidRDefault="00CC19EA">
            <w:pPr>
              <w:pStyle w:val="GesAbsatz"/>
              <w:jc w:val="center"/>
              <w:rPr>
                <w:b/>
              </w:rPr>
            </w:pPr>
            <w:r>
              <w:rPr>
                <w:b/>
              </w:rPr>
              <w:t>15</w:t>
            </w:r>
          </w:p>
        </w:tc>
      </w:tr>
      <w:tr w:rsidR="002D4FEA" w14:paraId="58D0E8F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C8FEE18" w14:textId="77777777" w:rsidR="002D4FEA" w:rsidRDefault="00CC19EA">
            <w:pPr>
              <w:pStyle w:val="GesAbsatz"/>
            </w:pPr>
            <w:r>
              <w:t>05.02.06.02</w:t>
            </w:r>
          </w:p>
        </w:tc>
        <w:tc>
          <w:tcPr>
            <w:tcW w:w="6520" w:type="dxa"/>
            <w:tcBorders>
              <w:top w:val="single" w:sz="6" w:space="0" w:color="231F20"/>
              <w:left w:val="single" w:sz="6" w:space="0" w:color="231F20"/>
              <w:bottom w:val="single" w:sz="4" w:space="0" w:color="231F20"/>
              <w:right w:val="single" w:sz="4" w:space="0" w:color="231F20"/>
            </w:tcBorders>
          </w:tcPr>
          <w:p w14:paraId="18ADF034" w14:textId="77777777" w:rsidR="002D4FEA" w:rsidRDefault="00CC19EA">
            <w:pPr>
              <w:pStyle w:val="GesAbsatz"/>
            </w:pPr>
            <w:r>
              <w:t>SBO Mischsubstrat mit vereinzeltem Epibenthos, Weidegängern oder ohne epibenthische Makroflora oder -fauna</w:t>
            </w:r>
          </w:p>
        </w:tc>
        <w:tc>
          <w:tcPr>
            <w:tcW w:w="1276" w:type="dxa"/>
            <w:tcBorders>
              <w:top w:val="single" w:sz="6" w:space="0" w:color="231F20"/>
              <w:left w:val="single" w:sz="4" w:space="0" w:color="231F20"/>
              <w:bottom w:val="single" w:sz="4" w:space="0" w:color="231F20"/>
              <w:right w:val="single" w:sz="6" w:space="0" w:color="231F20"/>
            </w:tcBorders>
          </w:tcPr>
          <w:p w14:paraId="63E4BA6E" w14:textId="77777777" w:rsidR="002D4FEA" w:rsidRDefault="00CC19EA">
            <w:pPr>
              <w:pStyle w:val="GesAbsatz"/>
              <w:jc w:val="center"/>
              <w:rPr>
                <w:b/>
              </w:rPr>
            </w:pPr>
            <w:r>
              <w:rPr>
                <w:b/>
              </w:rPr>
              <w:t>11</w:t>
            </w:r>
          </w:p>
        </w:tc>
      </w:tr>
      <w:tr w:rsidR="002D4FEA" w14:paraId="32527DF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1877313" w14:textId="77777777" w:rsidR="002D4FEA" w:rsidRDefault="00CC19EA">
            <w:pPr>
              <w:pStyle w:val="GesAbsatz"/>
            </w:pPr>
            <w:r>
              <w:t>05.02.07</w:t>
            </w:r>
          </w:p>
        </w:tc>
        <w:tc>
          <w:tcPr>
            <w:tcW w:w="6520" w:type="dxa"/>
            <w:tcBorders>
              <w:top w:val="single" w:sz="6" w:space="0" w:color="231F20"/>
              <w:left w:val="single" w:sz="6" w:space="0" w:color="231F20"/>
              <w:bottom w:val="single" w:sz="4" w:space="0" w:color="231F20"/>
              <w:right w:val="single" w:sz="4" w:space="0" w:color="231F20"/>
            </w:tcBorders>
          </w:tcPr>
          <w:p w14:paraId="24568415" w14:textId="77777777" w:rsidR="002D4FEA" w:rsidRDefault="00CC19EA">
            <w:pPr>
              <w:pStyle w:val="GesAbsatz"/>
            </w:pPr>
            <w:r>
              <w:t>SBO Grobsedimentbank (Sandbank-Komplex)</w:t>
            </w:r>
          </w:p>
        </w:tc>
        <w:tc>
          <w:tcPr>
            <w:tcW w:w="1276" w:type="dxa"/>
            <w:tcBorders>
              <w:top w:val="single" w:sz="6" w:space="0" w:color="231F20"/>
              <w:left w:val="single" w:sz="4" w:space="0" w:color="231F20"/>
              <w:bottom w:val="single" w:sz="4" w:space="0" w:color="231F20"/>
              <w:right w:val="single" w:sz="6" w:space="0" w:color="231F20"/>
            </w:tcBorders>
          </w:tcPr>
          <w:p w14:paraId="2615EDDA" w14:textId="77777777" w:rsidR="002D4FEA" w:rsidRDefault="00CC19EA">
            <w:pPr>
              <w:pStyle w:val="GesAbsatz"/>
              <w:jc w:val="center"/>
              <w:rPr>
                <w:b/>
              </w:rPr>
            </w:pPr>
            <w:r>
              <w:rPr>
                <w:b/>
              </w:rPr>
              <w:t>13</w:t>
            </w:r>
          </w:p>
        </w:tc>
      </w:tr>
      <w:tr w:rsidR="002D4FEA" w14:paraId="7C14E11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1B7484C" w14:textId="77777777" w:rsidR="002D4FEA" w:rsidRDefault="00CC19EA">
            <w:pPr>
              <w:pStyle w:val="GesAbsatz"/>
            </w:pPr>
            <w:r>
              <w:t>05.02.08.01.01.03</w:t>
            </w:r>
          </w:p>
        </w:tc>
        <w:tc>
          <w:tcPr>
            <w:tcW w:w="6520" w:type="dxa"/>
            <w:tcBorders>
              <w:top w:val="single" w:sz="6" w:space="0" w:color="231F20"/>
              <w:left w:val="single" w:sz="6" w:space="0" w:color="231F20"/>
              <w:bottom w:val="single" w:sz="4" w:space="0" w:color="231F20"/>
              <w:right w:val="single" w:sz="4" w:space="0" w:color="231F20"/>
            </w:tcBorders>
          </w:tcPr>
          <w:p w14:paraId="0F5D3DBD" w14:textId="77777777" w:rsidR="002D4FEA" w:rsidRDefault="00CC19EA">
            <w:pPr>
              <w:pStyle w:val="GesAbsatz"/>
            </w:pPr>
            <w:r>
              <w:t xml:space="preserve">SBO Ebenes Grobsediment mit </w:t>
            </w:r>
            <w:r>
              <w:t>Seegräsern (Zostera-Seegraswiesen)</w:t>
            </w:r>
          </w:p>
        </w:tc>
        <w:tc>
          <w:tcPr>
            <w:tcW w:w="1276" w:type="dxa"/>
            <w:tcBorders>
              <w:top w:val="single" w:sz="6" w:space="0" w:color="231F20"/>
              <w:left w:val="single" w:sz="4" w:space="0" w:color="231F20"/>
              <w:bottom w:val="single" w:sz="4" w:space="0" w:color="231F20"/>
              <w:right w:val="single" w:sz="6" w:space="0" w:color="231F20"/>
            </w:tcBorders>
          </w:tcPr>
          <w:p w14:paraId="071642FF" w14:textId="77777777" w:rsidR="002D4FEA" w:rsidRDefault="00CC19EA">
            <w:pPr>
              <w:pStyle w:val="GesAbsatz"/>
              <w:jc w:val="center"/>
              <w:rPr>
                <w:b/>
              </w:rPr>
            </w:pPr>
            <w:r>
              <w:rPr>
                <w:b/>
              </w:rPr>
              <w:t>16</w:t>
            </w:r>
          </w:p>
        </w:tc>
      </w:tr>
      <w:tr w:rsidR="002D4FEA" w14:paraId="72B5626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80D0361" w14:textId="77777777" w:rsidR="002D4FEA" w:rsidRDefault="00CC19EA">
            <w:pPr>
              <w:pStyle w:val="GesAbsatz"/>
            </w:pPr>
            <w:r>
              <w:t>05.02.08.01.02</w:t>
            </w:r>
          </w:p>
        </w:tc>
        <w:tc>
          <w:tcPr>
            <w:tcW w:w="6520" w:type="dxa"/>
            <w:tcBorders>
              <w:top w:val="single" w:sz="6" w:space="0" w:color="231F20"/>
              <w:left w:val="single" w:sz="6" w:space="0" w:color="231F20"/>
              <w:bottom w:val="single" w:sz="4" w:space="0" w:color="231F20"/>
              <w:right w:val="single" w:sz="4" w:space="0" w:color="231F20"/>
            </w:tcBorders>
          </w:tcPr>
          <w:p w14:paraId="3647852B" w14:textId="77777777" w:rsidR="002D4FEA" w:rsidRDefault="00CC19EA">
            <w:pPr>
              <w:pStyle w:val="GesAbsatz"/>
            </w:pPr>
            <w:r>
              <w:t>SBO Ebenes Grobsediment mit mehrjährigen (festsitzenden) Makroalgen</w:t>
            </w:r>
          </w:p>
        </w:tc>
        <w:tc>
          <w:tcPr>
            <w:tcW w:w="1276" w:type="dxa"/>
            <w:tcBorders>
              <w:top w:val="single" w:sz="6" w:space="0" w:color="231F20"/>
              <w:left w:val="single" w:sz="4" w:space="0" w:color="231F20"/>
              <w:bottom w:val="single" w:sz="4" w:space="0" w:color="231F20"/>
              <w:right w:val="single" w:sz="6" w:space="0" w:color="231F20"/>
            </w:tcBorders>
          </w:tcPr>
          <w:p w14:paraId="70CC8FCB" w14:textId="77777777" w:rsidR="002D4FEA" w:rsidRDefault="00CC19EA">
            <w:pPr>
              <w:pStyle w:val="GesAbsatz"/>
              <w:jc w:val="center"/>
              <w:rPr>
                <w:b/>
              </w:rPr>
            </w:pPr>
            <w:r>
              <w:rPr>
                <w:b/>
              </w:rPr>
              <w:t>15</w:t>
            </w:r>
          </w:p>
        </w:tc>
      </w:tr>
      <w:tr w:rsidR="002D4FEA" w14:paraId="01F4052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38C9C14" w14:textId="77777777" w:rsidR="002D4FEA" w:rsidRDefault="00CC19EA">
            <w:pPr>
              <w:pStyle w:val="GesAbsatz"/>
            </w:pPr>
            <w:r>
              <w:t>05.02.08.02</w:t>
            </w:r>
          </w:p>
        </w:tc>
        <w:tc>
          <w:tcPr>
            <w:tcW w:w="6520" w:type="dxa"/>
            <w:tcBorders>
              <w:top w:val="single" w:sz="6" w:space="0" w:color="231F20"/>
              <w:left w:val="single" w:sz="6" w:space="0" w:color="231F20"/>
              <w:bottom w:val="single" w:sz="4" w:space="0" w:color="231F20"/>
              <w:right w:val="single" w:sz="4" w:space="0" w:color="231F20"/>
            </w:tcBorders>
          </w:tcPr>
          <w:p w14:paraId="344C6795" w14:textId="77777777" w:rsidR="002D4FEA" w:rsidRDefault="00CC19EA">
            <w:pPr>
              <w:pStyle w:val="GesAbsatz"/>
            </w:pPr>
            <w:r>
              <w:t>SBO Ebenes Grobsediment der Ostsee mit Infauna</w:t>
            </w:r>
          </w:p>
        </w:tc>
        <w:tc>
          <w:tcPr>
            <w:tcW w:w="1276" w:type="dxa"/>
            <w:tcBorders>
              <w:top w:val="single" w:sz="6" w:space="0" w:color="231F20"/>
              <w:left w:val="single" w:sz="4" w:space="0" w:color="231F20"/>
              <w:bottom w:val="single" w:sz="4" w:space="0" w:color="231F20"/>
              <w:right w:val="single" w:sz="6" w:space="0" w:color="231F20"/>
            </w:tcBorders>
          </w:tcPr>
          <w:p w14:paraId="722EA16F" w14:textId="77777777" w:rsidR="002D4FEA" w:rsidRDefault="00CC19EA">
            <w:pPr>
              <w:pStyle w:val="GesAbsatz"/>
              <w:jc w:val="center"/>
              <w:rPr>
                <w:b/>
              </w:rPr>
            </w:pPr>
            <w:r>
              <w:rPr>
                <w:b/>
              </w:rPr>
              <w:t>13</w:t>
            </w:r>
          </w:p>
        </w:tc>
      </w:tr>
      <w:tr w:rsidR="002D4FEA" w14:paraId="3747A78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9767D51" w14:textId="77777777" w:rsidR="002D4FEA" w:rsidRDefault="00CC19EA">
            <w:pPr>
              <w:pStyle w:val="GesAbsatz"/>
            </w:pPr>
            <w:r>
              <w:t>05.02.08.03a</w:t>
            </w:r>
          </w:p>
        </w:tc>
        <w:tc>
          <w:tcPr>
            <w:tcW w:w="6520" w:type="dxa"/>
            <w:tcBorders>
              <w:top w:val="single" w:sz="6" w:space="0" w:color="231F20"/>
              <w:left w:val="single" w:sz="6" w:space="0" w:color="231F20"/>
              <w:bottom w:val="single" w:sz="4" w:space="0" w:color="231F20"/>
              <w:right w:val="single" w:sz="4" w:space="0" w:color="231F20"/>
            </w:tcBorders>
          </w:tcPr>
          <w:p w14:paraId="21B23F3B" w14:textId="77777777" w:rsidR="002D4FEA" w:rsidRDefault="00CC19EA">
            <w:pPr>
              <w:pStyle w:val="GesAbsatz"/>
            </w:pPr>
            <w:r>
              <w:t xml:space="preserve">SBO Ebenes Grobsediment mit </w:t>
            </w:r>
            <w:r>
              <w:t>(vereinzeltem) Epibenthos, Weidegängern oder ohne epibenthische Makroflora oder -fauna</w:t>
            </w:r>
          </w:p>
        </w:tc>
        <w:tc>
          <w:tcPr>
            <w:tcW w:w="1276" w:type="dxa"/>
            <w:tcBorders>
              <w:top w:val="single" w:sz="6" w:space="0" w:color="231F20"/>
              <w:left w:val="single" w:sz="4" w:space="0" w:color="231F20"/>
              <w:bottom w:val="single" w:sz="4" w:space="0" w:color="231F20"/>
              <w:right w:val="single" w:sz="6" w:space="0" w:color="231F20"/>
            </w:tcBorders>
          </w:tcPr>
          <w:p w14:paraId="4E308ABF" w14:textId="77777777" w:rsidR="002D4FEA" w:rsidRDefault="00CC19EA">
            <w:pPr>
              <w:pStyle w:val="GesAbsatz"/>
              <w:jc w:val="center"/>
              <w:rPr>
                <w:b/>
              </w:rPr>
            </w:pPr>
            <w:r>
              <w:rPr>
                <w:b/>
              </w:rPr>
              <w:t>11</w:t>
            </w:r>
          </w:p>
        </w:tc>
      </w:tr>
      <w:tr w:rsidR="002D4FEA" w14:paraId="06329B2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2F3AC6E" w14:textId="77777777" w:rsidR="002D4FEA" w:rsidRDefault="00CC19EA">
            <w:pPr>
              <w:pStyle w:val="GesAbsatz"/>
            </w:pPr>
            <w:r>
              <w:t>05.02.09</w:t>
            </w:r>
          </w:p>
        </w:tc>
        <w:tc>
          <w:tcPr>
            <w:tcW w:w="6520" w:type="dxa"/>
            <w:tcBorders>
              <w:top w:val="single" w:sz="6" w:space="0" w:color="231F20"/>
              <w:left w:val="single" w:sz="6" w:space="0" w:color="231F20"/>
              <w:bottom w:val="single" w:sz="4" w:space="0" w:color="231F20"/>
              <w:right w:val="single" w:sz="4" w:space="0" w:color="231F20"/>
            </w:tcBorders>
          </w:tcPr>
          <w:p w14:paraId="692ADA7D" w14:textId="77777777" w:rsidR="002D4FEA" w:rsidRDefault="00CC19EA">
            <w:pPr>
              <w:pStyle w:val="GesAbsatz"/>
            </w:pPr>
            <w:r>
              <w:t>SBO Sandbank (Sandbank-Komplex, inkl. Megarippelfelder)</w:t>
            </w:r>
          </w:p>
        </w:tc>
        <w:tc>
          <w:tcPr>
            <w:tcW w:w="1276" w:type="dxa"/>
            <w:tcBorders>
              <w:top w:val="single" w:sz="6" w:space="0" w:color="231F20"/>
              <w:left w:val="single" w:sz="4" w:space="0" w:color="231F20"/>
              <w:bottom w:val="single" w:sz="4" w:space="0" w:color="231F20"/>
              <w:right w:val="single" w:sz="6" w:space="0" w:color="231F20"/>
            </w:tcBorders>
          </w:tcPr>
          <w:p w14:paraId="2C0CE825" w14:textId="77777777" w:rsidR="002D4FEA" w:rsidRDefault="00CC19EA">
            <w:pPr>
              <w:pStyle w:val="GesAbsatz"/>
              <w:jc w:val="center"/>
              <w:rPr>
                <w:b/>
              </w:rPr>
            </w:pPr>
            <w:r>
              <w:rPr>
                <w:b/>
              </w:rPr>
              <w:t>11</w:t>
            </w:r>
          </w:p>
        </w:tc>
      </w:tr>
      <w:tr w:rsidR="002D4FEA" w14:paraId="5C60272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E76D420" w14:textId="77777777" w:rsidR="002D4FEA" w:rsidRDefault="00CC19EA">
            <w:pPr>
              <w:pStyle w:val="GesAbsatz"/>
            </w:pPr>
            <w:r>
              <w:t>05.02.10.01</w:t>
            </w:r>
          </w:p>
        </w:tc>
        <w:tc>
          <w:tcPr>
            <w:tcW w:w="6520" w:type="dxa"/>
            <w:tcBorders>
              <w:top w:val="single" w:sz="6" w:space="0" w:color="231F20"/>
              <w:left w:val="single" w:sz="6" w:space="0" w:color="231F20"/>
              <w:bottom w:val="single" w:sz="4" w:space="0" w:color="231F20"/>
              <w:right w:val="single" w:sz="4" w:space="0" w:color="231F20"/>
            </w:tcBorders>
          </w:tcPr>
          <w:p w14:paraId="0FB4A8DE" w14:textId="77777777" w:rsidR="002D4FEA" w:rsidRDefault="00CC19EA">
            <w:pPr>
              <w:pStyle w:val="GesAbsatz"/>
            </w:pPr>
            <w:r>
              <w:t>SBO Ebener Sandgrund mit Epibenthos oder wurzelnden Pflanzen</w:t>
            </w:r>
          </w:p>
        </w:tc>
        <w:tc>
          <w:tcPr>
            <w:tcW w:w="1276" w:type="dxa"/>
            <w:tcBorders>
              <w:top w:val="single" w:sz="6" w:space="0" w:color="231F20"/>
              <w:left w:val="single" w:sz="4" w:space="0" w:color="231F20"/>
              <w:bottom w:val="single" w:sz="4" w:space="0" w:color="231F20"/>
              <w:right w:val="single" w:sz="6" w:space="0" w:color="231F20"/>
            </w:tcBorders>
          </w:tcPr>
          <w:p w14:paraId="20BF0CF0" w14:textId="77777777" w:rsidR="002D4FEA" w:rsidRDefault="00CC19EA">
            <w:pPr>
              <w:pStyle w:val="GesAbsatz"/>
              <w:jc w:val="center"/>
              <w:rPr>
                <w:b/>
              </w:rPr>
            </w:pPr>
            <w:r>
              <w:rPr>
                <w:b/>
              </w:rPr>
              <w:t>14</w:t>
            </w:r>
          </w:p>
        </w:tc>
      </w:tr>
      <w:tr w:rsidR="002D4FEA" w14:paraId="0458238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FCC014D" w14:textId="77777777" w:rsidR="002D4FEA" w:rsidRDefault="00CC19EA">
            <w:pPr>
              <w:pStyle w:val="GesAbsatz"/>
            </w:pPr>
            <w:r>
              <w:t>05.02.10.01.01.01</w:t>
            </w:r>
          </w:p>
        </w:tc>
        <w:tc>
          <w:tcPr>
            <w:tcW w:w="6520" w:type="dxa"/>
            <w:tcBorders>
              <w:top w:val="single" w:sz="6" w:space="0" w:color="231F20"/>
              <w:left w:val="single" w:sz="6" w:space="0" w:color="231F20"/>
              <w:bottom w:val="single" w:sz="4" w:space="0" w:color="231F20"/>
              <w:right w:val="single" w:sz="4" w:space="0" w:color="231F20"/>
            </w:tcBorders>
          </w:tcPr>
          <w:p w14:paraId="005ACEE7" w14:textId="77777777" w:rsidR="002D4FEA" w:rsidRDefault="00CC19EA">
            <w:pPr>
              <w:pStyle w:val="GesAbsatz"/>
            </w:pPr>
            <w:r>
              <w:t>SBO Ebener Sandgrund mit Armleuchteralgen (Characeae) – nur in flachen Buchten (Bodden, Haffe), Förden, Lagunen und Ästuaren</w:t>
            </w:r>
          </w:p>
        </w:tc>
        <w:tc>
          <w:tcPr>
            <w:tcW w:w="1276" w:type="dxa"/>
            <w:tcBorders>
              <w:top w:val="single" w:sz="6" w:space="0" w:color="231F20"/>
              <w:left w:val="single" w:sz="4" w:space="0" w:color="231F20"/>
              <w:bottom w:val="single" w:sz="4" w:space="0" w:color="231F20"/>
              <w:right w:val="single" w:sz="6" w:space="0" w:color="231F20"/>
            </w:tcBorders>
          </w:tcPr>
          <w:p w14:paraId="36C024FF" w14:textId="77777777" w:rsidR="002D4FEA" w:rsidRDefault="00CC19EA">
            <w:pPr>
              <w:pStyle w:val="GesAbsatz"/>
              <w:jc w:val="center"/>
              <w:rPr>
                <w:b/>
              </w:rPr>
            </w:pPr>
            <w:r>
              <w:rPr>
                <w:b/>
              </w:rPr>
              <w:t>15</w:t>
            </w:r>
          </w:p>
        </w:tc>
      </w:tr>
      <w:tr w:rsidR="002D4FEA" w14:paraId="0248637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456DE0F" w14:textId="77777777" w:rsidR="002D4FEA" w:rsidRDefault="00CC19EA">
            <w:pPr>
              <w:pStyle w:val="GesAbsatz"/>
            </w:pPr>
            <w:r>
              <w:t>05.02.10.01.01.04</w:t>
            </w:r>
          </w:p>
        </w:tc>
        <w:tc>
          <w:tcPr>
            <w:tcW w:w="6520" w:type="dxa"/>
            <w:tcBorders>
              <w:top w:val="single" w:sz="6" w:space="0" w:color="231F20"/>
              <w:left w:val="single" w:sz="6" w:space="0" w:color="231F20"/>
              <w:bottom w:val="single" w:sz="4" w:space="0" w:color="231F20"/>
              <w:right w:val="single" w:sz="4" w:space="0" w:color="231F20"/>
            </w:tcBorders>
          </w:tcPr>
          <w:p w14:paraId="5391C941" w14:textId="77777777" w:rsidR="002D4FEA" w:rsidRDefault="00CC19EA">
            <w:pPr>
              <w:pStyle w:val="GesAbsatz"/>
            </w:pPr>
            <w:r>
              <w:t>SBO Ebener Sandgrund mit Nixkraut (Najas marina) – nur in flachen Buchten (Bodden, Haffe), Förden, Lagunen und Ästuaren</w:t>
            </w:r>
          </w:p>
        </w:tc>
        <w:tc>
          <w:tcPr>
            <w:tcW w:w="1276" w:type="dxa"/>
            <w:tcBorders>
              <w:top w:val="single" w:sz="6" w:space="0" w:color="231F20"/>
              <w:left w:val="single" w:sz="4" w:space="0" w:color="231F20"/>
              <w:bottom w:val="single" w:sz="4" w:space="0" w:color="231F20"/>
              <w:right w:val="single" w:sz="6" w:space="0" w:color="231F20"/>
            </w:tcBorders>
          </w:tcPr>
          <w:p w14:paraId="1AE29A5B" w14:textId="77777777" w:rsidR="002D4FEA" w:rsidRDefault="00CC19EA">
            <w:pPr>
              <w:pStyle w:val="GesAbsatz"/>
              <w:jc w:val="center"/>
              <w:rPr>
                <w:b/>
              </w:rPr>
            </w:pPr>
            <w:r>
              <w:rPr>
                <w:b/>
              </w:rPr>
              <w:t>15</w:t>
            </w:r>
          </w:p>
        </w:tc>
      </w:tr>
      <w:tr w:rsidR="002D4FEA" w14:paraId="0F27237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E1B7304" w14:textId="77777777" w:rsidR="002D4FEA" w:rsidRDefault="00CC19EA">
            <w:pPr>
              <w:pStyle w:val="GesAbsatz"/>
            </w:pPr>
            <w:r>
              <w:lastRenderedPageBreak/>
              <w:t>05.02.10.01.01.05</w:t>
            </w:r>
          </w:p>
        </w:tc>
        <w:tc>
          <w:tcPr>
            <w:tcW w:w="6520" w:type="dxa"/>
            <w:tcBorders>
              <w:top w:val="single" w:sz="6" w:space="0" w:color="231F20"/>
              <w:left w:val="single" w:sz="6" w:space="0" w:color="231F20"/>
              <w:bottom w:val="single" w:sz="4" w:space="0" w:color="231F20"/>
              <w:right w:val="single" w:sz="4" w:space="0" w:color="231F20"/>
            </w:tcBorders>
          </w:tcPr>
          <w:p w14:paraId="6E182430" w14:textId="77777777" w:rsidR="002D4FEA" w:rsidRDefault="00CC19EA">
            <w:pPr>
              <w:pStyle w:val="GesAbsatz"/>
            </w:pPr>
            <w:r>
              <w:t>SBO Sandgrund mit Seegräsern (Zostera-Seegraswiesen)</w:t>
            </w:r>
          </w:p>
        </w:tc>
        <w:tc>
          <w:tcPr>
            <w:tcW w:w="1276" w:type="dxa"/>
            <w:tcBorders>
              <w:top w:val="single" w:sz="6" w:space="0" w:color="231F20"/>
              <w:left w:val="single" w:sz="4" w:space="0" w:color="231F20"/>
              <w:bottom w:val="single" w:sz="4" w:space="0" w:color="231F20"/>
              <w:right w:val="single" w:sz="6" w:space="0" w:color="231F20"/>
            </w:tcBorders>
          </w:tcPr>
          <w:p w14:paraId="2F313E13" w14:textId="77777777" w:rsidR="002D4FEA" w:rsidRDefault="00CC19EA">
            <w:pPr>
              <w:pStyle w:val="GesAbsatz"/>
              <w:jc w:val="center"/>
              <w:rPr>
                <w:b/>
              </w:rPr>
            </w:pPr>
            <w:r>
              <w:rPr>
                <w:b/>
              </w:rPr>
              <w:t>16</w:t>
            </w:r>
          </w:p>
        </w:tc>
      </w:tr>
      <w:tr w:rsidR="002D4FEA" w14:paraId="338206E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B88476C" w14:textId="77777777" w:rsidR="002D4FEA" w:rsidRDefault="00CC19EA">
            <w:pPr>
              <w:pStyle w:val="GesAbsatz"/>
            </w:pPr>
            <w:r>
              <w:t>05.02.10.01.03</w:t>
            </w:r>
          </w:p>
        </w:tc>
        <w:tc>
          <w:tcPr>
            <w:tcW w:w="6520" w:type="dxa"/>
            <w:tcBorders>
              <w:top w:val="single" w:sz="6" w:space="0" w:color="231F20"/>
              <w:left w:val="single" w:sz="6" w:space="0" w:color="231F20"/>
              <w:bottom w:val="single" w:sz="4" w:space="0" w:color="231F20"/>
              <w:right w:val="single" w:sz="4" w:space="0" w:color="231F20"/>
            </w:tcBorders>
          </w:tcPr>
          <w:p w14:paraId="6628E71A" w14:textId="77777777" w:rsidR="002D4FEA" w:rsidRDefault="00CC19EA">
            <w:pPr>
              <w:pStyle w:val="GesAbsatz"/>
            </w:pPr>
            <w:r>
              <w:t>SBO Ebener Sandgrund mit mehrjährigen (nicht festsitzenden) Makroalgen – nur in flachen Buchten (Bodden, Haffe), Förden, Lagunen und Ästuaren</w:t>
            </w:r>
          </w:p>
        </w:tc>
        <w:tc>
          <w:tcPr>
            <w:tcW w:w="1276" w:type="dxa"/>
            <w:tcBorders>
              <w:top w:val="single" w:sz="6" w:space="0" w:color="231F20"/>
              <w:left w:val="single" w:sz="4" w:space="0" w:color="231F20"/>
              <w:bottom w:val="single" w:sz="4" w:space="0" w:color="231F20"/>
              <w:right w:val="single" w:sz="6" w:space="0" w:color="231F20"/>
            </w:tcBorders>
          </w:tcPr>
          <w:p w14:paraId="4A36CDCD" w14:textId="77777777" w:rsidR="002D4FEA" w:rsidRDefault="00CC19EA">
            <w:pPr>
              <w:pStyle w:val="GesAbsatz"/>
              <w:jc w:val="center"/>
              <w:rPr>
                <w:b/>
              </w:rPr>
            </w:pPr>
            <w:r>
              <w:rPr>
                <w:b/>
              </w:rPr>
              <w:t>15</w:t>
            </w:r>
          </w:p>
        </w:tc>
      </w:tr>
      <w:tr w:rsidR="002D4FEA" w14:paraId="0AFB183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E4F355E" w14:textId="77777777" w:rsidR="002D4FEA" w:rsidRDefault="00CC19EA">
            <w:pPr>
              <w:pStyle w:val="GesAbsatz"/>
            </w:pPr>
            <w:r>
              <w:t>05.02.10.02</w:t>
            </w:r>
          </w:p>
        </w:tc>
        <w:tc>
          <w:tcPr>
            <w:tcW w:w="6520" w:type="dxa"/>
            <w:tcBorders>
              <w:top w:val="single" w:sz="6" w:space="0" w:color="231F20"/>
              <w:left w:val="single" w:sz="6" w:space="0" w:color="231F20"/>
              <w:bottom w:val="single" w:sz="4" w:space="0" w:color="231F20"/>
              <w:right w:val="single" w:sz="4" w:space="0" w:color="231F20"/>
            </w:tcBorders>
          </w:tcPr>
          <w:p w14:paraId="5FBF1723" w14:textId="77777777" w:rsidR="002D4FEA" w:rsidRDefault="00CC19EA">
            <w:pPr>
              <w:pStyle w:val="GesAbsatz"/>
            </w:pPr>
            <w:r>
              <w:t>SBO Ebener Sandgrund mit Infauna</w:t>
            </w:r>
          </w:p>
        </w:tc>
        <w:tc>
          <w:tcPr>
            <w:tcW w:w="1276" w:type="dxa"/>
            <w:tcBorders>
              <w:top w:val="single" w:sz="6" w:space="0" w:color="231F20"/>
              <w:left w:val="single" w:sz="4" w:space="0" w:color="231F20"/>
              <w:bottom w:val="single" w:sz="4" w:space="0" w:color="231F20"/>
              <w:right w:val="single" w:sz="6" w:space="0" w:color="231F20"/>
            </w:tcBorders>
          </w:tcPr>
          <w:p w14:paraId="40E77833" w14:textId="77777777" w:rsidR="002D4FEA" w:rsidRDefault="00CC19EA">
            <w:pPr>
              <w:pStyle w:val="GesAbsatz"/>
              <w:jc w:val="center"/>
              <w:rPr>
                <w:b/>
              </w:rPr>
            </w:pPr>
            <w:r>
              <w:rPr>
                <w:b/>
              </w:rPr>
              <w:t>11</w:t>
            </w:r>
          </w:p>
        </w:tc>
      </w:tr>
      <w:tr w:rsidR="002D4FEA" w14:paraId="0DC66BA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DDDC296" w14:textId="77777777" w:rsidR="002D4FEA" w:rsidRDefault="00CC19EA">
            <w:pPr>
              <w:pStyle w:val="GesAbsatz"/>
            </w:pPr>
            <w:r>
              <w:t>05.02.10.03</w:t>
            </w:r>
          </w:p>
        </w:tc>
        <w:tc>
          <w:tcPr>
            <w:tcW w:w="6520" w:type="dxa"/>
            <w:tcBorders>
              <w:top w:val="single" w:sz="6" w:space="0" w:color="231F20"/>
              <w:left w:val="single" w:sz="6" w:space="0" w:color="231F20"/>
              <w:bottom w:val="single" w:sz="4" w:space="0" w:color="231F20"/>
              <w:right w:val="single" w:sz="4" w:space="0" w:color="231F20"/>
            </w:tcBorders>
          </w:tcPr>
          <w:p w14:paraId="1F7ED9F3" w14:textId="77777777" w:rsidR="002D4FEA" w:rsidRDefault="00CC19EA">
            <w:pPr>
              <w:pStyle w:val="GesAbsatz"/>
            </w:pPr>
            <w:r>
              <w:t>SBO Ebener Sandgrund mit vereinzeltem Epibenthos, Weidegängern oder ohne Makroflora oder -fauna</w:t>
            </w:r>
          </w:p>
        </w:tc>
        <w:tc>
          <w:tcPr>
            <w:tcW w:w="1276" w:type="dxa"/>
            <w:tcBorders>
              <w:top w:val="single" w:sz="6" w:space="0" w:color="231F20"/>
              <w:left w:val="single" w:sz="4" w:space="0" w:color="231F20"/>
              <w:bottom w:val="single" w:sz="4" w:space="0" w:color="231F20"/>
              <w:right w:val="single" w:sz="6" w:space="0" w:color="231F20"/>
            </w:tcBorders>
          </w:tcPr>
          <w:p w14:paraId="607BF081" w14:textId="77777777" w:rsidR="002D4FEA" w:rsidRDefault="00CC19EA">
            <w:pPr>
              <w:pStyle w:val="GesAbsatz"/>
              <w:jc w:val="center"/>
              <w:rPr>
                <w:b/>
              </w:rPr>
            </w:pPr>
            <w:r>
              <w:rPr>
                <w:b/>
              </w:rPr>
              <w:t>11</w:t>
            </w:r>
          </w:p>
        </w:tc>
      </w:tr>
      <w:tr w:rsidR="002D4FEA" w14:paraId="3A93967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01D3AB1" w14:textId="77777777" w:rsidR="002D4FEA" w:rsidRDefault="00CC19EA">
            <w:pPr>
              <w:pStyle w:val="GesAbsatz"/>
            </w:pPr>
            <w:r>
              <w:t>05.02.11.01</w:t>
            </w:r>
          </w:p>
        </w:tc>
        <w:tc>
          <w:tcPr>
            <w:tcW w:w="6520" w:type="dxa"/>
            <w:tcBorders>
              <w:top w:val="single" w:sz="6" w:space="0" w:color="231F20"/>
              <w:left w:val="single" w:sz="6" w:space="0" w:color="231F20"/>
              <w:bottom w:val="single" w:sz="4" w:space="0" w:color="231F20"/>
              <w:right w:val="single" w:sz="4" w:space="0" w:color="231F20"/>
            </w:tcBorders>
          </w:tcPr>
          <w:p w14:paraId="4C615B49" w14:textId="77777777" w:rsidR="002D4FEA" w:rsidRDefault="00CC19EA">
            <w:pPr>
              <w:pStyle w:val="GesAbsatz"/>
            </w:pPr>
            <w:r>
              <w:t>SBO Schlickgrund mit Epibenthos oder wurzelnden Pflanzen</w:t>
            </w:r>
          </w:p>
        </w:tc>
        <w:tc>
          <w:tcPr>
            <w:tcW w:w="1276" w:type="dxa"/>
            <w:tcBorders>
              <w:top w:val="single" w:sz="6" w:space="0" w:color="231F20"/>
              <w:left w:val="single" w:sz="4" w:space="0" w:color="231F20"/>
              <w:bottom w:val="single" w:sz="4" w:space="0" w:color="231F20"/>
              <w:right w:val="single" w:sz="6" w:space="0" w:color="231F20"/>
            </w:tcBorders>
          </w:tcPr>
          <w:p w14:paraId="4DF7E832" w14:textId="77777777" w:rsidR="002D4FEA" w:rsidRDefault="00CC19EA">
            <w:pPr>
              <w:pStyle w:val="GesAbsatz"/>
              <w:jc w:val="center"/>
              <w:rPr>
                <w:b/>
              </w:rPr>
            </w:pPr>
            <w:r>
              <w:rPr>
                <w:b/>
              </w:rPr>
              <w:t>13</w:t>
            </w:r>
          </w:p>
        </w:tc>
      </w:tr>
      <w:tr w:rsidR="002D4FEA" w14:paraId="270F7EA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B010876" w14:textId="77777777" w:rsidR="002D4FEA" w:rsidRDefault="00CC19EA">
            <w:pPr>
              <w:pStyle w:val="GesAbsatz"/>
            </w:pPr>
            <w:r>
              <w:t>05.02.11.01.01.01</w:t>
            </w:r>
          </w:p>
        </w:tc>
        <w:tc>
          <w:tcPr>
            <w:tcW w:w="6520" w:type="dxa"/>
            <w:tcBorders>
              <w:top w:val="single" w:sz="6" w:space="0" w:color="231F20"/>
              <w:left w:val="single" w:sz="6" w:space="0" w:color="231F20"/>
              <w:bottom w:val="single" w:sz="4" w:space="0" w:color="231F20"/>
              <w:right w:val="single" w:sz="4" w:space="0" w:color="231F20"/>
            </w:tcBorders>
          </w:tcPr>
          <w:p w14:paraId="01AE628D" w14:textId="77777777" w:rsidR="002D4FEA" w:rsidRDefault="00CC19EA">
            <w:pPr>
              <w:pStyle w:val="GesAbsatz"/>
            </w:pPr>
            <w:r>
              <w:t>SBO Schlickgrund mit Armleuchteralgen (Characeae) – nur in flachen Buchten (Bodden, Haffe), Förden, Lagunen und Ästuaren</w:t>
            </w:r>
          </w:p>
        </w:tc>
        <w:tc>
          <w:tcPr>
            <w:tcW w:w="1276" w:type="dxa"/>
            <w:tcBorders>
              <w:top w:val="single" w:sz="6" w:space="0" w:color="231F20"/>
              <w:left w:val="single" w:sz="4" w:space="0" w:color="231F20"/>
              <w:bottom w:val="single" w:sz="4" w:space="0" w:color="231F20"/>
              <w:right w:val="single" w:sz="6" w:space="0" w:color="231F20"/>
            </w:tcBorders>
          </w:tcPr>
          <w:p w14:paraId="1A0759DF" w14:textId="77777777" w:rsidR="002D4FEA" w:rsidRDefault="00CC19EA">
            <w:pPr>
              <w:pStyle w:val="GesAbsatz"/>
              <w:jc w:val="center"/>
              <w:rPr>
                <w:b/>
              </w:rPr>
            </w:pPr>
            <w:r>
              <w:rPr>
                <w:b/>
              </w:rPr>
              <w:t>15</w:t>
            </w:r>
          </w:p>
        </w:tc>
      </w:tr>
      <w:tr w:rsidR="002D4FEA" w14:paraId="71AA6AF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87AB7D1" w14:textId="77777777" w:rsidR="002D4FEA" w:rsidRDefault="00CC19EA">
            <w:pPr>
              <w:pStyle w:val="GesAbsatz"/>
            </w:pPr>
            <w:r>
              <w:t>05.02.11.01.01.04</w:t>
            </w:r>
          </w:p>
        </w:tc>
        <w:tc>
          <w:tcPr>
            <w:tcW w:w="6520" w:type="dxa"/>
            <w:tcBorders>
              <w:top w:val="single" w:sz="6" w:space="0" w:color="231F20"/>
              <w:left w:val="single" w:sz="6" w:space="0" w:color="231F20"/>
              <w:bottom w:val="single" w:sz="4" w:space="0" w:color="231F20"/>
              <w:right w:val="single" w:sz="4" w:space="0" w:color="231F20"/>
            </w:tcBorders>
          </w:tcPr>
          <w:p w14:paraId="36EA9D06" w14:textId="77777777" w:rsidR="002D4FEA" w:rsidRDefault="00CC19EA">
            <w:pPr>
              <w:pStyle w:val="GesAbsatz"/>
            </w:pPr>
            <w:r>
              <w:t xml:space="preserve">SBO Schlickgrund mit Nixkraut (Najas marina) – nur in flachen Buchten (Bodden, Haffe), </w:t>
            </w:r>
            <w:r>
              <w:t>Förden, Lagunen und Ästuaren</w:t>
            </w:r>
          </w:p>
        </w:tc>
        <w:tc>
          <w:tcPr>
            <w:tcW w:w="1276" w:type="dxa"/>
            <w:tcBorders>
              <w:top w:val="single" w:sz="6" w:space="0" w:color="231F20"/>
              <w:left w:val="single" w:sz="4" w:space="0" w:color="231F20"/>
              <w:bottom w:val="single" w:sz="4" w:space="0" w:color="231F20"/>
              <w:right w:val="single" w:sz="6" w:space="0" w:color="231F20"/>
            </w:tcBorders>
          </w:tcPr>
          <w:p w14:paraId="6196CFB0" w14:textId="77777777" w:rsidR="002D4FEA" w:rsidRDefault="00CC19EA">
            <w:pPr>
              <w:pStyle w:val="GesAbsatz"/>
              <w:jc w:val="center"/>
              <w:rPr>
                <w:b/>
              </w:rPr>
            </w:pPr>
            <w:r>
              <w:rPr>
                <w:b/>
              </w:rPr>
              <w:t>15</w:t>
            </w:r>
          </w:p>
        </w:tc>
      </w:tr>
      <w:tr w:rsidR="002D4FEA" w14:paraId="6013D11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1D6E312" w14:textId="77777777" w:rsidR="002D4FEA" w:rsidRDefault="00CC19EA">
            <w:pPr>
              <w:pStyle w:val="GesAbsatz"/>
            </w:pPr>
            <w:r>
              <w:t>05.02.11.01.01.05</w:t>
            </w:r>
          </w:p>
        </w:tc>
        <w:tc>
          <w:tcPr>
            <w:tcW w:w="6520" w:type="dxa"/>
            <w:tcBorders>
              <w:top w:val="single" w:sz="6" w:space="0" w:color="231F20"/>
              <w:left w:val="single" w:sz="6" w:space="0" w:color="231F20"/>
              <w:bottom w:val="single" w:sz="4" w:space="0" w:color="231F20"/>
              <w:right w:val="single" w:sz="4" w:space="0" w:color="231F20"/>
            </w:tcBorders>
          </w:tcPr>
          <w:p w14:paraId="1BD1F2E5" w14:textId="77777777" w:rsidR="002D4FEA" w:rsidRDefault="00CC19EA">
            <w:pPr>
              <w:pStyle w:val="GesAbsatz"/>
            </w:pPr>
            <w:r>
              <w:t>SBO Sandgrund mit Seegräsern (Zostera-Seegraswiesen)</w:t>
            </w:r>
          </w:p>
        </w:tc>
        <w:tc>
          <w:tcPr>
            <w:tcW w:w="1276" w:type="dxa"/>
            <w:tcBorders>
              <w:top w:val="single" w:sz="6" w:space="0" w:color="231F20"/>
              <w:left w:val="single" w:sz="4" w:space="0" w:color="231F20"/>
              <w:bottom w:val="single" w:sz="4" w:space="0" w:color="231F20"/>
              <w:right w:val="single" w:sz="6" w:space="0" w:color="231F20"/>
            </w:tcBorders>
          </w:tcPr>
          <w:p w14:paraId="60600E5C" w14:textId="77777777" w:rsidR="002D4FEA" w:rsidRDefault="00CC19EA">
            <w:pPr>
              <w:pStyle w:val="GesAbsatz"/>
              <w:jc w:val="center"/>
              <w:rPr>
                <w:b/>
              </w:rPr>
            </w:pPr>
            <w:r>
              <w:rPr>
                <w:b/>
              </w:rPr>
              <w:t>16</w:t>
            </w:r>
          </w:p>
        </w:tc>
      </w:tr>
      <w:tr w:rsidR="002D4FEA" w14:paraId="4DA6EA9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34927E2" w14:textId="77777777" w:rsidR="002D4FEA" w:rsidRDefault="00CC19EA">
            <w:pPr>
              <w:pStyle w:val="GesAbsatz"/>
            </w:pPr>
            <w:r>
              <w:t>05.02.11.02</w:t>
            </w:r>
          </w:p>
        </w:tc>
        <w:tc>
          <w:tcPr>
            <w:tcW w:w="6520" w:type="dxa"/>
            <w:tcBorders>
              <w:top w:val="single" w:sz="6" w:space="0" w:color="231F20"/>
              <w:left w:val="single" w:sz="6" w:space="0" w:color="231F20"/>
              <w:bottom w:val="single" w:sz="4" w:space="0" w:color="231F20"/>
              <w:right w:val="single" w:sz="4" w:space="0" w:color="231F20"/>
            </w:tcBorders>
          </w:tcPr>
          <w:p w14:paraId="588C02B6" w14:textId="77777777" w:rsidR="002D4FEA" w:rsidRDefault="00CC19EA">
            <w:pPr>
              <w:pStyle w:val="GesAbsatz"/>
            </w:pPr>
            <w:r>
              <w:t>SBO Schlickgrund mit Infauna</w:t>
            </w:r>
          </w:p>
        </w:tc>
        <w:tc>
          <w:tcPr>
            <w:tcW w:w="1276" w:type="dxa"/>
            <w:tcBorders>
              <w:top w:val="single" w:sz="6" w:space="0" w:color="231F20"/>
              <w:left w:val="single" w:sz="4" w:space="0" w:color="231F20"/>
              <w:bottom w:val="single" w:sz="4" w:space="0" w:color="231F20"/>
              <w:right w:val="single" w:sz="6" w:space="0" w:color="231F20"/>
            </w:tcBorders>
          </w:tcPr>
          <w:p w14:paraId="0E50D277" w14:textId="77777777" w:rsidR="002D4FEA" w:rsidRDefault="00CC19EA">
            <w:pPr>
              <w:pStyle w:val="GesAbsatz"/>
              <w:jc w:val="center"/>
              <w:rPr>
                <w:b/>
              </w:rPr>
            </w:pPr>
            <w:r>
              <w:rPr>
                <w:b/>
              </w:rPr>
              <w:t>11</w:t>
            </w:r>
          </w:p>
        </w:tc>
      </w:tr>
      <w:tr w:rsidR="002D4FEA" w14:paraId="0FD9862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783322C" w14:textId="77777777" w:rsidR="002D4FEA" w:rsidRDefault="00CC19EA">
            <w:pPr>
              <w:pStyle w:val="GesAbsatz"/>
            </w:pPr>
            <w:r>
              <w:t>05.02.11.03</w:t>
            </w:r>
          </w:p>
        </w:tc>
        <w:tc>
          <w:tcPr>
            <w:tcW w:w="6520" w:type="dxa"/>
            <w:tcBorders>
              <w:top w:val="single" w:sz="6" w:space="0" w:color="231F20"/>
              <w:left w:val="single" w:sz="6" w:space="0" w:color="231F20"/>
              <w:bottom w:val="single" w:sz="4" w:space="0" w:color="231F20"/>
              <w:right w:val="single" w:sz="4" w:space="0" w:color="231F20"/>
            </w:tcBorders>
          </w:tcPr>
          <w:p w14:paraId="1F28911C" w14:textId="77777777" w:rsidR="002D4FEA" w:rsidRDefault="00CC19EA">
            <w:pPr>
              <w:pStyle w:val="GesAbsatz"/>
            </w:pPr>
            <w:r>
              <w:t>SBO Schlickgrund mit vereinzeltem Epibenthos, Weidegängern oder ohne Makroflora und -fauna</w:t>
            </w:r>
          </w:p>
        </w:tc>
        <w:tc>
          <w:tcPr>
            <w:tcW w:w="1276" w:type="dxa"/>
            <w:tcBorders>
              <w:top w:val="single" w:sz="6" w:space="0" w:color="231F20"/>
              <w:left w:val="single" w:sz="4" w:space="0" w:color="231F20"/>
              <w:bottom w:val="single" w:sz="4" w:space="0" w:color="231F20"/>
              <w:right w:val="single" w:sz="6" w:space="0" w:color="231F20"/>
            </w:tcBorders>
          </w:tcPr>
          <w:p w14:paraId="7253B1D1" w14:textId="77777777" w:rsidR="002D4FEA" w:rsidRDefault="00CC19EA">
            <w:pPr>
              <w:pStyle w:val="GesAbsatz"/>
              <w:jc w:val="center"/>
              <w:rPr>
                <w:b/>
              </w:rPr>
            </w:pPr>
            <w:r>
              <w:rPr>
                <w:b/>
              </w:rPr>
              <w:t>11</w:t>
            </w:r>
          </w:p>
        </w:tc>
      </w:tr>
      <w:tr w:rsidR="002D4FEA" w14:paraId="1405FA2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6FD51E1" w14:textId="77777777" w:rsidR="002D4FEA" w:rsidRDefault="00CC19EA">
            <w:pPr>
              <w:pStyle w:val="GesAbsatz"/>
            </w:pPr>
            <w:r>
              <w:t>05.02.12a</w:t>
            </w:r>
          </w:p>
        </w:tc>
        <w:tc>
          <w:tcPr>
            <w:tcW w:w="6520" w:type="dxa"/>
            <w:tcBorders>
              <w:top w:val="single" w:sz="6" w:space="0" w:color="231F20"/>
              <w:left w:val="single" w:sz="6" w:space="0" w:color="231F20"/>
              <w:bottom w:val="single" w:sz="4" w:space="0" w:color="231F20"/>
              <w:right w:val="single" w:sz="4" w:space="0" w:color="231F20"/>
            </w:tcBorders>
          </w:tcPr>
          <w:p w14:paraId="5F3ADCEF" w14:textId="77777777" w:rsidR="002D4FEA" w:rsidRDefault="00CC19EA">
            <w:pPr>
              <w:pStyle w:val="GesAbsatz"/>
            </w:pPr>
            <w:r>
              <w:t>SBO Geogenes Riff inkl. Steinfeld/Blockfeld, mariner Findling, Restsediment mit vereinzelten Steinen oder Blöcken</w:t>
            </w:r>
          </w:p>
        </w:tc>
        <w:tc>
          <w:tcPr>
            <w:tcW w:w="1276" w:type="dxa"/>
            <w:tcBorders>
              <w:top w:val="single" w:sz="6" w:space="0" w:color="231F20"/>
              <w:left w:val="single" w:sz="4" w:space="0" w:color="231F20"/>
              <w:bottom w:val="single" w:sz="4" w:space="0" w:color="231F20"/>
              <w:right w:val="single" w:sz="6" w:space="0" w:color="231F20"/>
            </w:tcBorders>
          </w:tcPr>
          <w:p w14:paraId="703A9F81" w14:textId="77777777" w:rsidR="002D4FEA" w:rsidRDefault="00CC19EA">
            <w:pPr>
              <w:pStyle w:val="GesAbsatz"/>
              <w:jc w:val="center"/>
              <w:rPr>
                <w:b/>
              </w:rPr>
            </w:pPr>
            <w:r>
              <w:rPr>
                <w:b/>
              </w:rPr>
              <w:t>16</w:t>
            </w:r>
          </w:p>
        </w:tc>
      </w:tr>
      <w:tr w:rsidR="002D4FEA" w14:paraId="3AED1F6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45B2973" w14:textId="77777777" w:rsidR="002D4FEA" w:rsidRDefault="00CC19EA">
            <w:pPr>
              <w:pStyle w:val="GesAbsatz"/>
            </w:pPr>
            <w:r>
              <w:t>05.02.13a</w:t>
            </w:r>
          </w:p>
        </w:tc>
        <w:tc>
          <w:tcPr>
            <w:tcW w:w="6520" w:type="dxa"/>
            <w:tcBorders>
              <w:top w:val="single" w:sz="6" w:space="0" w:color="231F20"/>
              <w:left w:val="single" w:sz="6" w:space="0" w:color="231F20"/>
              <w:bottom w:val="single" w:sz="4" w:space="0" w:color="231F20"/>
              <w:right w:val="single" w:sz="4" w:space="0" w:color="231F20"/>
            </w:tcBorders>
          </w:tcPr>
          <w:p w14:paraId="7851F4D8" w14:textId="77777777" w:rsidR="002D4FEA" w:rsidRDefault="00CC19EA">
            <w:pPr>
              <w:pStyle w:val="GesAbsatz"/>
            </w:pPr>
            <w:r>
              <w:t>SBO Biogenes Riff mit (lagestabilen) Miesmuscheln (Mytilus edulis)</w:t>
            </w:r>
          </w:p>
        </w:tc>
        <w:tc>
          <w:tcPr>
            <w:tcW w:w="1276" w:type="dxa"/>
            <w:tcBorders>
              <w:top w:val="single" w:sz="6" w:space="0" w:color="231F20"/>
              <w:left w:val="single" w:sz="4" w:space="0" w:color="231F20"/>
              <w:bottom w:val="single" w:sz="4" w:space="0" w:color="231F20"/>
              <w:right w:val="single" w:sz="6" w:space="0" w:color="231F20"/>
            </w:tcBorders>
          </w:tcPr>
          <w:p w14:paraId="7B2AFB06" w14:textId="77777777" w:rsidR="002D4FEA" w:rsidRDefault="00CC19EA">
            <w:pPr>
              <w:pStyle w:val="GesAbsatz"/>
              <w:jc w:val="center"/>
              <w:rPr>
                <w:b/>
              </w:rPr>
            </w:pPr>
            <w:r>
              <w:rPr>
                <w:b/>
              </w:rPr>
              <w:t>15</w:t>
            </w:r>
          </w:p>
        </w:tc>
      </w:tr>
      <w:tr w:rsidR="002D4FEA" w14:paraId="283A3D5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5DB5105" w14:textId="77777777" w:rsidR="002D4FEA" w:rsidRDefault="00CC19EA">
            <w:pPr>
              <w:pStyle w:val="GesAbsatz"/>
            </w:pPr>
            <w:r>
              <w:t>05.02.14a</w:t>
            </w:r>
          </w:p>
        </w:tc>
        <w:tc>
          <w:tcPr>
            <w:tcW w:w="6520" w:type="dxa"/>
            <w:tcBorders>
              <w:top w:val="single" w:sz="6" w:space="0" w:color="231F20"/>
              <w:left w:val="single" w:sz="6" w:space="0" w:color="231F20"/>
              <w:bottom w:val="single" w:sz="4" w:space="0" w:color="231F20"/>
              <w:right w:val="single" w:sz="4" w:space="0" w:color="231F20"/>
            </w:tcBorders>
          </w:tcPr>
          <w:p w14:paraId="39BFFE0A" w14:textId="77777777" w:rsidR="002D4FEA" w:rsidRDefault="00CC19EA">
            <w:pPr>
              <w:pStyle w:val="GesAbsatz"/>
            </w:pPr>
            <w:r>
              <w:t xml:space="preserve">SBO Artenreiche Kies-, </w:t>
            </w:r>
            <w:r>
              <w:t>Grobsand- und Schillgründe</w:t>
            </w:r>
          </w:p>
        </w:tc>
        <w:tc>
          <w:tcPr>
            <w:tcW w:w="1276" w:type="dxa"/>
            <w:tcBorders>
              <w:top w:val="single" w:sz="6" w:space="0" w:color="231F20"/>
              <w:left w:val="single" w:sz="4" w:space="0" w:color="231F20"/>
              <w:bottom w:val="single" w:sz="4" w:space="0" w:color="231F20"/>
              <w:right w:val="single" w:sz="6" w:space="0" w:color="231F20"/>
            </w:tcBorders>
          </w:tcPr>
          <w:p w14:paraId="15819B94" w14:textId="77777777" w:rsidR="002D4FEA" w:rsidRDefault="00CC19EA">
            <w:pPr>
              <w:pStyle w:val="GesAbsatz"/>
              <w:jc w:val="center"/>
              <w:rPr>
                <w:b/>
              </w:rPr>
            </w:pPr>
            <w:r>
              <w:rPr>
                <w:b/>
              </w:rPr>
              <w:t>15</w:t>
            </w:r>
          </w:p>
        </w:tc>
      </w:tr>
      <w:tr w:rsidR="002D4FEA" w14:paraId="5FF1DCF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D509590" w14:textId="77777777" w:rsidR="002D4FEA" w:rsidRDefault="00CC19EA">
            <w:pPr>
              <w:pStyle w:val="GesAbsatz"/>
              <w:rPr>
                <w:b/>
              </w:rPr>
            </w:pPr>
            <w:r>
              <w:rPr>
                <w:b/>
              </w:rPr>
              <w:t>06a.</w:t>
            </w:r>
          </w:p>
        </w:tc>
        <w:tc>
          <w:tcPr>
            <w:tcW w:w="6520" w:type="dxa"/>
            <w:tcBorders>
              <w:top w:val="single" w:sz="6" w:space="0" w:color="231F20"/>
              <w:left w:val="single" w:sz="6" w:space="0" w:color="231F20"/>
              <w:bottom w:val="single" w:sz="4" w:space="0" w:color="231F20"/>
              <w:right w:val="single" w:sz="4" w:space="0" w:color="231F20"/>
            </w:tcBorders>
          </w:tcPr>
          <w:p w14:paraId="7786966B" w14:textId="77777777" w:rsidR="002D4FEA" w:rsidRDefault="00CC19EA">
            <w:pPr>
              <w:pStyle w:val="GesAbsatz"/>
              <w:rPr>
                <w:b/>
              </w:rPr>
            </w:pPr>
            <w:r>
              <w:rPr>
                <w:b/>
              </w:rPr>
              <w:t>ANTHROPOGENE STRUKTUREN IM MEERES- UND KÜSTENBEREICH</w:t>
            </w:r>
          </w:p>
        </w:tc>
        <w:tc>
          <w:tcPr>
            <w:tcW w:w="1276" w:type="dxa"/>
            <w:tcBorders>
              <w:top w:val="single" w:sz="6" w:space="0" w:color="231F20"/>
              <w:left w:val="single" w:sz="4" w:space="0" w:color="231F20"/>
              <w:bottom w:val="single" w:sz="4" w:space="0" w:color="231F20"/>
              <w:right w:val="single" w:sz="6" w:space="0" w:color="231F20"/>
            </w:tcBorders>
          </w:tcPr>
          <w:p w14:paraId="0145704D" w14:textId="77777777" w:rsidR="002D4FEA" w:rsidRDefault="002D4FEA">
            <w:pPr>
              <w:pStyle w:val="GesAbsatz"/>
              <w:jc w:val="center"/>
              <w:rPr>
                <w:b/>
              </w:rPr>
            </w:pPr>
          </w:p>
        </w:tc>
      </w:tr>
      <w:tr w:rsidR="002D4FEA" w14:paraId="311CA2A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CB6C2E7" w14:textId="77777777" w:rsidR="002D4FEA" w:rsidRDefault="00CC19EA">
            <w:pPr>
              <w:pStyle w:val="GesAbsatz"/>
              <w:rPr>
                <w:b/>
              </w:rPr>
            </w:pPr>
            <w:r>
              <w:rPr>
                <w:b/>
              </w:rPr>
              <w:t>06a.01.</w:t>
            </w:r>
          </w:p>
        </w:tc>
        <w:tc>
          <w:tcPr>
            <w:tcW w:w="6520" w:type="dxa"/>
            <w:tcBorders>
              <w:top w:val="single" w:sz="6" w:space="0" w:color="231F20"/>
              <w:left w:val="single" w:sz="6" w:space="0" w:color="231F20"/>
              <w:bottom w:val="single" w:sz="4" w:space="0" w:color="231F20"/>
              <w:right w:val="single" w:sz="4" w:space="0" w:color="231F20"/>
            </w:tcBorders>
          </w:tcPr>
          <w:p w14:paraId="6A5FEEAF" w14:textId="77777777" w:rsidR="002D4FEA" w:rsidRDefault="00CC19EA">
            <w:pPr>
              <w:pStyle w:val="GesAbsatz"/>
              <w:rPr>
                <w:b/>
              </w:rPr>
            </w:pPr>
            <w:r>
              <w:rPr>
                <w:b/>
              </w:rPr>
              <w:t>Künstliche Strukturen im Meeres- und Küstenbereich</w:t>
            </w:r>
          </w:p>
        </w:tc>
        <w:tc>
          <w:tcPr>
            <w:tcW w:w="1276" w:type="dxa"/>
            <w:tcBorders>
              <w:top w:val="single" w:sz="6" w:space="0" w:color="231F20"/>
              <w:left w:val="single" w:sz="4" w:space="0" w:color="231F20"/>
              <w:bottom w:val="single" w:sz="4" w:space="0" w:color="231F20"/>
              <w:right w:val="single" w:sz="6" w:space="0" w:color="231F20"/>
            </w:tcBorders>
          </w:tcPr>
          <w:p w14:paraId="7D549673" w14:textId="77777777" w:rsidR="002D4FEA" w:rsidRDefault="002D4FEA">
            <w:pPr>
              <w:pStyle w:val="GesAbsatz"/>
              <w:jc w:val="center"/>
              <w:rPr>
                <w:b/>
              </w:rPr>
            </w:pPr>
          </w:p>
        </w:tc>
      </w:tr>
      <w:tr w:rsidR="002D4FEA" w14:paraId="7F167DD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299AC14" w14:textId="77777777" w:rsidR="002D4FEA" w:rsidRDefault="00CC19EA">
            <w:pPr>
              <w:pStyle w:val="GesAbsatz"/>
            </w:pPr>
            <w:r>
              <w:t>06a.01.01</w:t>
            </w:r>
          </w:p>
        </w:tc>
        <w:tc>
          <w:tcPr>
            <w:tcW w:w="6520" w:type="dxa"/>
            <w:tcBorders>
              <w:top w:val="single" w:sz="6" w:space="0" w:color="231F20"/>
              <w:left w:val="single" w:sz="6" w:space="0" w:color="231F20"/>
              <w:bottom w:val="single" w:sz="4" w:space="0" w:color="231F20"/>
              <w:right w:val="single" w:sz="4" w:space="0" w:color="231F20"/>
            </w:tcBorders>
          </w:tcPr>
          <w:p w14:paraId="4C6B3DF4" w14:textId="77777777" w:rsidR="002D4FEA" w:rsidRDefault="00CC19EA">
            <w:pPr>
              <w:pStyle w:val="GesAbsatz"/>
            </w:pPr>
            <w:r>
              <w:t>Hafenbecken und Marinas</w:t>
            </w:r>
          </w:p>
        </w:tc>
        <w:tc>
          <w:tcPr>
            <w:tcW w:w="1276" w:type="dxa"/>
            <w:tcBorders>
              <w:top w:val="single" w:sz="6" w:space="0" w:color="231F20"/>
              <w:left w:val="single" w:sz="4" w:space="0" w:color="231F20"/>
              <w:bottom w:val="single" w:sz="4" w:space="0" w:color="231F20"/>
              <w:right w:val="single" w:sz="6" w:space="0" w:color="231F20"/>
            </w:tcBorders>
          </w:tcPr>
          <w:p w14:paraId="49348671" w14:textId="77777777" w:rsidR="002D4FEA" w:rsidRDefault="00CC19EA">
            <w:pPr>
              <w:pStyle w:val="GesAbsatz"/>
              <w:jc w:val="center"/>
              <w:rPr>
                <w:b/>
              </w:rPr>
            </w:pPr>
            <w:r>
              <w:rPr>
                <w:b/>
              </w:rPr>
              <w:t>6</w:t>
            </w:r>
          </w:p>
        </w:tc>
      </w:tr>
      <w:tr w:rsidR="002D4FEA" w14:paraId="70B5C23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CE72E7A" w14:textId="77777777" w:rsidR="002D4FEA" w:rsidRDefault="00CC19EA">
            <w:pPr>
              <w:pStyle w:val="GesAbsatz"/>
            </w:pPr>
            <w:r>
              <w:t>06a.01.02</w:t>
            </w:r>
          </w:p>
        </w:tc>
        <w:tc>
          <w:tcPr>
            <w:tcW w:w="6520" w:type="dxa"/>
            <w:tcBorders>
              <w:top w:val="single" w:sz="6" w:space="0" w:color="231F20"/>
              <w:left w:val="single" w:sz="6" w:space="0" w:color="231F20"/>
              <w:bottom w:val="single" w:sz="4" w:space="0" w:color="231F20"/>
              <w:right w:val="single" w:sz="4" w:space="0" w:color="231F20"/>
            </w:tcBorders>
          </w:tcPr>
          <w:p w14:paraId="6BEEB1CB" w14:textId="77777777" w:rsidR="002D4FEA" w:rsidRDefault="00CC19EA">
            <w:pPr>
              <w:pStyle w:val="GesAbsatz"/>
            </w:pPr>
            <w:r>
              <w:t>Hafenanlage an Land, Kai</w:t>
            </w:r>
          </w:p>
        </w:tc>
        <w:tc>
          <w:tcPr>
            <w:tcW w:w="1276" w:type="dxa"/>
            <w:tcBorders>
              <w:top w:val="single" w:sz="6" w:space="0" w:color="231F20"/>
              <w:left w:val="single" w:sz="4" w:space="0" w:color="231F20"/>
              <w:bottom w:val="single" w:sz="4" w:space="0" w:color="231F20"/>
              <w:right w:val="single" w:sz="6" w:space="0" w:color="231F20"/>
            </w:tcBorders>
          </w:tcPr>
          <w:p w14:paraId="3F27B0C8" w14:textId="77777777" w:rsidR="002D4FEA" w:rsidRDefault="00CC19EA">
            <w:pPr>
              <w:pStyle w:val="GesAbsatz"/>
              <w:jc w:val="center"/>
              <w:rPr>
                <w:b/>
              </w:rPr>
            </w:pPr>
            <w:r>
              <w:rPr>
                <w:b/>
              </w:rPr>
              <w:t>1</w:t>
            </w:r>
          </w:p>
        </w:tc>
      </w:tr>
      <w:tr w:rsidR="002D4FEA" w14:paraId="7F62A7A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7E7D454" w14:textId="77777777" w:rsidR="002D4FEA" w:rsidRDefault="00CC19EA">
            <w:pPr>
              <w:pStyle w:val="GesAbsatz"/>
            </w:pPr>
            <w:r>
              <w:t>06a.01.03</w:t>
            </w:r>
          </w:p>
        </w:tc>
        <w:tc>
          <w:tcPr>
            <w:tcW w:w="6520" w:type="dxa"/>
            <w:tcBorders>
              <w:top w:val="single" w:sz="6" w:space="0" w:color="231F20"/>
              <w:left w:val="single" w:sz="6" w:space="0" w:color="231F20"/>
              <w:bottom w:val="single" w:sz="4" w:space="0" w:color="231F20"/>
              <w:right w:val="single" w:sz="4" w:space="0" w:color="231F20"/>
            </w:tcBorders>
          </w:tcPr>
          <w:p w14:paraId="63C95E2D" w14:textId="77777777" w:rsidR="002D4FEA" w:rsidRDefault="00CC19EA">
            <w:pPr>
              <w:pStyle w:val="GesAbsatz"/>
            </w:pPr>
            <w:r>
              <w:t>Küstenschutzbauwerk (inkl. Steinschüttungen, Deckwerke)</w:t>
            </w:r>
          </w:p>
        </w:tc>
        <w:tc>
          <w:tcPr>
            <w:tcW w:w="1276" w:type="dxa"/>
            <w:tcBorders>
              <w:top w:val="single" w:sz="6" w:space="0" w:color="231F20"/>
              <w:left w:val="single" w:sz="4" w:space="0" w:color="231F20"/>
              <w:bottom w:val="single" w:sz="4" w:space="0" w:color="231F20"/>
              <w:right w:val="single" w:sz="6" w:space="0" w:color="231F20"/>
            </w:tcBorders>
          </w:tcPr>
          <w:p w14:paraId="3F2EBF03" w14:textId="77777777" w:rsidR="002D4FEA" w:rsidRDefault="00CC19EA">
            <w:pPr>
              <w:pStyle w:val="GesAbsatz"/>
              <w:jc w:val="center"/>
              <w:rPr>
                <w:b/>
              </w:rPr>
            </w:pPr>
            <w:r>
              <w:rPr>
                <w:b/>
              </w:rPr>
              <w:t>4</w:t>
            </w:r>
          </w:p>
        </w:tc>
      </w:tr>
      <w:tr w:rsidR="002D4FEA" w14:paraId="4052276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6C7DD5D" w14:textId="77777777" w:rsidR="002D4FEA" w:rsidRDefault="00CC19EA">
            <w:pPr>
              <w:pStyle w:val="GesAbsatz"/>
            </w:pPr>
            <w:r>
              <w:t>06a.01.04</w:t>
            </w:r>
          </w:p>
        </w:tc>
        <w:tc>
          <w:tcPr>
            <w:tcW w:w="6520" w:type="dxa"/>
            <w:tcBorders>
              <w:top w:val="single" w:sz="6" w:space="0" w:color="231F20"/>
              <w:left w:val="single" w:sz="6" w:space="0" w:color="231F20"/>
              <w:bottom w:val="single" w:sz="4" w:space="0" w:color="231F20"/>
              <w:right w:val="single" w:sz="4" w:space="0" w:color="231F20"/>
            </w:tcBorders>
          </w:tcPr>
          <w:p w14:paraId="3C83E4C5" w14:textId="77777777" w:rsidR="002D4FEA" w:rsidRDefault="00CC19EA">
            <w:pPr>
              <w:pStyle w:val="GesAbsatz"/>
            </w:pPr>
            <w:r>
              <w:t>Buhne, Mole</w:t>
            </w:r>
          </w:p>
        </w:tc>
        <w:tc>
          <w:tcPr>
            <w:tcW w:w="1276" w:type="dxa"/>
            <w:tcBorders>
              <w:top w:val="single" w:sz="6" w:space="0" w:color="231F20"/>
              <w:left w:val="single" w:sz="4" w:space="0" w:color="231F20"/>
              <w:bottom w:val="single" w:sz="4" w:space="0" w:color="231F20"/>
              <w:right w:val="single" w:sz="6" w:space="0" w:color="231F20"/>
            </w:tcBorders>
          </w:tcPr>
          <w:p w14:paraId="2AEC24F2" w14:textId="77777777" w:rsidR="002D4FEA" w:rsidRDefault="00CC19EA">
            <w:pPr>
              <w:pStyle w:val="GesAbsatz"/>
              <w:jc w:val="center"/>
              <w:rPr>
                <w:b/>
              </w:rPr>
            </w:pPr>
            <w:r>
              <w:rPr>
                <w:b/>
              </w:rPr>
              <w:t>5</w:t>
            </w:r>
          </w:p>
        </w:tc>
      </w:tr>
      <w:tr w:rsidR="002D4FEA" w14:paraId="535F7B7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ABEDCA2" w14:textId="77777777" w:rsidR="002D4FEA" w:rsidRDefault="00CC19EA">
            <w:pPr>
              <w:pStyle w:val="GesAbsatz"/>
            </w:pPr>
            <w:r>
              <w:t>06a.01.05</w:t>
            </w:r>
          </w:p>
        </w:tc>
        <w:tc>
          <w:tcPr>
            <w:tcW w:w="6520" w:type="dxa"/>
            <w:tcBorders>
              <w:top w:val="single" w:sz="6" w:space="0" w:color="231F20"/>
              <w:left w:val="single" w:sz="6" w:space="0" w:color="231F20"/>
              <w:bottom w:val="single" w:sz="4" w:space="0" w:color="231F20"/>
              <w:right w:val="single" w:sz="4" w:space="0" w:color="231F20"/>
            </w:tcBorders>
          </w:tcPr>
          <w:p w14:paraId="7723057F" w14:textId="77777777" w:rsidR="002D4FEA" w:rsidRDefault="00CC19EA">
            <w:pPr>
              <w:pStyle w:val="GesAbsatz"/>
            </w:pPr>
            <w:r>
              <w:t>Lahnung</w:t>
            </w:r>
          </w:p>
        </w:tc>
        <w:tc>
          <w:tcPr>
            <w:tcW w:w="1276" w:type="dxa"/>
            <w:tcBorders>
              <w:top w:val="single" w:sz="6" w:space="0" w:color="231F20"/>
              <w:left w:val="single" w:sz="4" w:space="0" w:color="231F20"/>
              <w:bottom w:val="single" w:sz="4" w:space="0" w:color="231F20"/>
              <w:right w:val="single" w:sz="6" w:space="0" w:color="231F20"/>
            </w:tcBorders>
          </w:tcPr>
          <w:p w14:paraId="1596C064" w14:textId="77777777" w:rsidR="002D4FEA" w:rsidRDefault="00CC19EA">
            <w:pPr>
              <w:pStyle w:val="GesAbsatz"/>
              <w:jc w:val="center"/>
              <w:rPr>
                <w:b/>
              </w:rPr>
            </w:pPr>
            <w:r>
              <w:rPr>
                <w:b/>
              </w:rPr>
              <w:t>9</w:t>
            </w:r>
          </w:p>
        </w:tc>
      </w:tr>
      <w:tr w:rsidR="002D4FEA" w14:paraId="51FDB57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1116F56" w14:textId="77777777" w:rsidR="002D4FEA" w:rsidRDefault="00CC19EA">
            <w:pPr>
              <w:pStyle w:val="GesAbsatz"/>
            </w:pPr>
            <w:r>
              <w:t>06a.01.06</w:t>
            </w:r>
          </w:p>
        </w:tc>
        <w:tc>
          <w:tcPr>
            <w:tcW w:w="6520" w:type="dxa"/>
            <w:tcBorders>
              <w:top w:val="single" w:sz="6" w:space="0" w:color="231F20"/>
              <w:left w:val="single" w:sz="6" w:space="0" w:color="231F20"/>
              <w:bottom w:val="single" w:sz="4" w:space="0" w:color="231F20"/>
              <w:right w:val="single" w:sz="4" w:space="0" w:color="231F20"/>
            </w:tcBorders>
          </w:tcPr>
          <w:p w14:paraId="64E8F28F" w14:textId="77777777" w:rsidR="002D4FEA" w:rsidRDefault="00CC19EA">
            <w:pPr>
              <w:pStyle w:val="GesAbsatz"/>
            </w:pPr>
            <w:r>
              <w:t>Schiffswrack</w:t>
            </w:r>
          </w:p>
        </w:tc>
        <w:tc>
          <w:tcPr>
            <w:tcW w:w="1276" w:type="dxa"/>
            <w:tcBorders>
              <w:top w:val="single" w:sz="6" w:space="0" w:color="231F20"/>
              <w:left w:val="single" w:sz="4" w:space="0" w:color="231F20"/>
              <w:bottom w:val="single" w:sz="4" w:space="0" w:color="231F20"/>
              <w:right w:val="single" w:sz="6" w:space="0" w:color="231F20"/>
            </w:tcBorders>
          </w:tcPr>
          <w:p w14:paraId="57AE3A41" w14:textId="77777777" w:rsidR="002D4FEA" w:rsidRDefault="00CC19EA">
            <w:pPr>
              <w:pStyle w:val="GesAbsatz"/>
              <w:jc w:val="center"/>
              <w:rPr>
                <w:b/>
              </w:rPr>
            </w:pPr>
            <w:r>
              <w:rPr>
                <w:b/>
              </w:rPr>
              <w:t>9</w:t>
            </w:r>
          </w:p>
        </w:tc>
      </w:tr>
      <w:tr w:rsidR="002D4FEA" w14:paraId="0C9FED7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D268420" w14:textId="77777777" w:rsidR="002D4FEA" w:rsidRDefault="00CC19EA">
            <w:pPr>
              <w:pStyle w:val="GesAbsatz"/>
              <w:rPr>
                <w:b/>
              </w:rPr>
            </w:pPr>
            <w:r>
              <w:rPr>
                <w:b/>
              </w:rPr>
              <w:t>06a.02</w:t>
            </w:r>
          </w:p>
        </w:tc>
        <w:tc>
          <w:tcPr>
            <w:tcW w:w="6520" w:type="dxa"/>
            <w:tcBorders>
              <w:top w:val="single" w:sz="6" w:space="0" w:color="231F20"/>
              <w:left w:val="single" w:sz="6" w:space="0" w:color="231F20"/>
              <w:bottom w:val="single" w:sz="4" w:space="0" w:color="231F20"/>
              <w:right w:val="single" w:sz="4" w:space="0" w:color="231F20"/>
            </w:tcBorders>
          </w:tcPr>
          <w:p w14:paraId="19A76B76" w14:textId="77777777" w:rsidR="002D4FEA" w:rsidRDefault="00CC19EA">
            <w:pPr>
              <w:pStyle w:val="GesAbsatz"/>
              <w:rPr>
                <w:b/>
              </w:rPr>
            </w:pPr>
            <w:r>
              <w:rPr>
                <w:b/>
              </w:rPr>
              <w:t>Sonstige technische Bauwerke über Meeresboden</w:t>
            </w:r>
          </w:p>
        </w:tc>
        <w:tc>
          <w:tcPr>
            <w:tcW w:w="1276" w:type="dxa"/>
            <w:tcBorders>
              <w:top w:val="single" w:sz="6" w:space="0" w:color="231F20"/>
              <w:left w:val="single" w:sz="4" w:space="0" w:color="231F20"/>
              <w:bottom w:val="single" w:sz="4" w:space="0" w:color="231F20"/>
              <w:right w:val="single" w:sz="6" w:space="0" w:color="231F20"/>
            </w:tcBorders>
          </w:tcPr>
          <w:p w14:paraId="46D24B4F" w14:textId="77777777" w:rsidR="002D4FEA" w:rsidRDefault="002D4FEA">
            <w:pPr>
              <w:pStyle w:val="GesAbsatz"/>
              <w:jc w:val="center"/>
              <w:rPr>
                <w:b/>
              </w:rPr>
            </w:pPr>
          </w:p>
        </w:tc>
      </w:tr>
      <w:tr w:rsidR="002D4FEA" w14:paraId="34F2B5E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E64D66C" w14:textId="77777777" w:rsidR="002D4FEA" w:rsidRDefault="00CC19EA">
            <w:pPr>
              <w:pStyle w:val="GesAbsatz"/>
            </w:pPr>
            <w:r>
              <w:t>06a.02.01</w:t>
            </w:r>
          </w:p>
        </w:tc>
        <w:tc>
          <w:tcPr>
            <w:tcW w:w="6520" w:type="dxa"/>
            <w:tcBorders>
              <w:top w:val="single" w:sz="6" w:space="0" w:color="231F20"/>
              <w:left w:val="single" w:sz="6" w:space="0" w:color="231F20"/>
              <w:bottom w:val="single" w:sz="4" w:space="0" w:color="231F20"/>
              <w:right w:val="single" w:sz="4" w:space="0" w:color="231F20"/>
            </w:tcBorders>
          </w:tcPr>
          <w:p w14:paraId="2D82ED4A" w14:textId="77777777" w:rsidR="002D4FEA" w:rsidRDefault="00CC19EA">
            <w:pPr>
              <w:pStyle w:val="GesAbsatz"/>
            </w:pPr>
            <w:r>
              <w:t xml:space="preserve">Technisches Bauwerk aus </w:t>
            </w:r>
            <w:r>
              <w:t>Naturstein/natürlichem Substrat in gleichartigem natürlichen Umgebungssubstrat</w:t>
            </w:r>
          </w:p>
        </w:tc>
        <w:tc>
          <w:tcPr>
            <w:tcW w:w="1276" w:type="dxa"/>
            <w:tcBorders>
              <w:top w:val="single" w:sz="6" w:space="0" w:color="231F20"/>
              <w:left w:val="single" w:sz="4" w:space="0" w:color="231F20"/>
              <w:bottom w:val="single" w:sz="4" w:space="0" w:color="231F20"/>
              <w:right w:val="single" w:sz="6" w:space="0" w:color="231F20"/>
            </w:tcBorders>
          </w:tcPr>
          <w:p w14:paraId="12D5F3B2" w14:textId="77777777" w:rsidR="002D4FEA" w:rsidRDefault="00CC19EA">
            <w:pPr>
              <w:pStyle w:val="GesAbsatz"/>
              <w:jc w:val="center"/>
              <w:rPr>
                <w:b/>
              </w:rPr>
            </w:pPr>
            <w:r>
              <w:rPr>
                <w:b/>
              </w:rPr>
              <w:t>9</w:t>
            </w:r>
          </w:p>
        </w:tc>
      </w:tr>
      <w:tr w:rsidR="002D4FEA" w14:paraId="6BF3FAC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E392845" w14:textId="77777777" w:rsidR="002D4FEA" w:rsidRDefault="00CC19EA">
            <w:pPr>
              <w:pStyle w:val="GesAbsatz"/>
            </w:pPr>
            <w:r>
              <w:t>06a.02.02</w:t>
            </w:r>
          </w:p>
        </w:tc>
        <w:tc>
          <w:tcPr>
            <w:tcW w:w="6520" w:type="dxa"/>
            <w:tcBorders>
              <w:top w:val="single" w:sz="6" w:space="0" w:color="231F20"/>
              <w:left w:val="single" w:sz="6" w:space="0" w:color="231F20"/>
              <w:bottom w:val="single" w:sz="4" w:space="0" w:color="231F20"/>
              <w:right w:val="single" w:sz="4" w:space="0" w:color="231F20"/>
            </w:tcBorders>
          </w:tcPr>
          <w:p w14:paraId="51CAD899" w14:textId="77777777" w:rsidR="002D4FEA" w:rsidRDefault="00CC19EA">
            <w:pPr>
              <w:pStyle w:val="GesAbsatz"/>
            </w:pPr>
            <w:r>
              <w:t>Technisches Bauwerk aus Naturstein/natürlichem Material in anderem natürlichen Substrat</w:t>
            </w:r>
          </w:p>
        </w:tc>
        <w:tc>
          <w:tcPr>
            <w:tcW w:w="1276" w:type="dxa"/>
            <w:tcBorders>
              <w:top w:val="single" w:sz="6" w:space="0" w:color="231F20"/>
              <w:left w:val="single" w:sz="4" w:space="0" w:color="231F20"/>
              <w:bottom w:val="single" w:sz="4" w:space="0" w:color="231F20"/>
              <w:right w:val="single" w:sz="6" w:space="0" w:color="231F20"/>
            </w:tcBorders>
          </w:tcPr>
          <w:p w14:paraId="6DE4573F" w14:textId="77777777" w:rsidR="002D4FEA" w:rsidRDefault="00CC19EA">
            <w:pPr>
              <w:pStyle w:val="GesAbsatz"/>
              <w:jc w:val="center"/>
              <w:rPr>
                <w:b/>
              </w:rPr>
            </w:pPr>
            <w:r>
              <w:rPr>
                <w:b/>
              </w:rPr>
              <w:t>4</w:t>
            </w:r>
          </w:p>
        </w:tc>
      </w:tr>
      <w:tr w:rsidR="002D4FEA" w14:paraId="1CF3822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9E89DE8" w14:textId="77777777" w:rsidR="002D4FEA" w:rsidRDefault="00CC19EA">
            <w:pPr>
              <w:pStyle w:val="GesAbsatz"/>
            </w:pPr>
            <w:r>
              <w:t>06a.02.03</w:t>
            </w:r>
          </w:p>
        </w:tc>
        <w:tc>
          <w:tcPr>
            <w:tcW w:w="6520" w:type="dxa"/>
            <w:tcBorders>
              <w:top w:val="single" w:sz="6" w:space="0" w:color="231F20"/>
              <w:left w:val="single" w:sz="6" w:space="0" w:color="231F20"/>
              <w:bottom w:val="single" w:sz="4" w:space="0" w:color="231F20"/>
              <w:right w:val="single" w:sz="4" w:space="0" w:color="231F20"/>
            </w:tcBorders>
          </w:tcPr>
          <w:p w14:paraId="3BFE7944" w14:textId="77777777" w:rsidR="002D4FEA" w:rsidRDefault="00CC19EA">
            <w:pPr>
              <w:pStyle w:val="GesAbsatz"/>
            </w:pPr>
            <w:r>
              <w:t>Technisches Bauwerk aus sonstigen Materialien</w:t>
            </w:r>
          </w:p>
        </w:tc>
        <w:tc>
          <w:tcPr>
            <w:tcW w:w="1276" w:type="dxa"/>
            <w:tcBorders>
              <w:top w:val="single" w:sz="6" w:space="0" w:color="231F20"/>
              <w:left w:val="single" w:sz="4" w:space="0" w:color="231F20"/>
              <w:bottom w:val="single" w:sz="4" w:space="0" w:color="231F20"/>
              <w:right w:val="single" w:sz="6" w:space="0" w:color="231F20"/>
            </w:tcBorders>
          </w:tcPr>
          <w:p w14:paraId="2C7EF115" w14:textId="77777777" w:rsidR="002D4FEA" w:rsidRDefault="00CC19EA">
            <w:pPr>
              <w:pStyle w:val="GesAbsatz"/>
              <w:jc w:val="center"/>
              <w:rPr>
                <w:b/>
              </w:rPr>
            </w:pPr>
            <w:r>
              <w:rPr>
                <w:b/>
              </w:rPr>
              <w:t>2</w:t>
            </w:r>
          </w:p>
        </w:tc>
      </w:tr>
      <w:tr w:rsidR="002D4FEA" w14:paraId="38FA2BB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4D3FB1D" w14:textId="77777777" w:rsidR="002D4FEA" w:rsidRDefault="00CC19EA">
            <w:pPr>
              <w:pStyle w:val="GesAbsatz"/>
              <w:rPr>
                <w:b/>
              </w:rPr>
            </w:pPr>
            <w:r>
              <w:rPr>
                <w:b/>
              </w:rPr>
              <w:t>06a.03</w:t>
            </w:r>
          </w:p>
        </w:tc>
        <w:tc>
          <w:tcPr>
            <w:tcW w:w="6520" w:type="dxa"/>
            <w:tcBorders>
              <w:top w:val="single" w:sz="6" w:space="0" w:color="231F20"/>
              <w:left w:val="single" w:sz="6" w:space="0" w:color="231F20"/>
              <w:bottom w:val="single" w:sz="4" w:space="0" w:color="231F20"/>
              <w:right w:val="single" w:sz="4" w:space="0" w:color="231F20"/>
            </w:tcBorders>
          </w:tcPr>
          <w:p w14:paraId="13555A2F" w14:textId="77777777" w:rsidR="002D4FEA" w:rsidRDefault="00CC19EA">
            <w:pPr>
              <w:pStyle w:val="GesAbsatz"/>
              <w:rPr>
                <w:b/>
              </w:rPr>
            </w:pPr>
            <w:r>
              <w:rPr>
                <w:b/>
              </w:rPr>
              <w:t>Naturfernes Salz- und Brackgewässer im Küstenbereich</w:t>
            </w:r>
          </w:p>
        </w:tc>
        <w:tc>
          <w:tcPr>
            <w:tcW w:w="1276" w:type="dxa"/>
            <w:tcBorders>
              <w:top w:val="single" w:sz="6" w:space="0" w:color="231F20"/>
              <w:left w:val="single" w:sz="4" w:space="0" w:color="231F20"/>
              <w:bottom w:val="single" w:sz="4" w:space="0" w:color="231F20"/>
              <w:right w:val="single" w:sz="6" w:space="0" w:color="231F20"/>
            </w:tcBorders>
          </w:tcPr>
          <w:p w14:paraId="4C717DF6" w14:textId="77777777" w:rsidR="002D4FEA" w:rsidRDefault="002D4FEA">
            <w:pPr>
              <w:pStyle w:val="GesAbsatz"/>
              <w:jc w:val="center"/>
              <w:rPr>
                <w:b/>
              </w:rPr>
            </w:pPr>
          </w:p>
        </w:tc>
      </w:tr>
      <w:tr w:rsidR="002D4FEA" w14:paraId="5D625BA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06D0F02" w14:textId="77777777" w:rsidR="002D4FEA" w:rsidRDefault="00CC19EA">
            <w:pPr>
              <w:pStyle w:val="GesAbsatz"/>
            </w:pPr>
            <w:r>
              <w:t>06a.03.01</w:t>
            </w:r>
          </w:p>
        </w:tc>
        <w:tc>
          <w:tcPr>
            <w:tcW w:w="6520" w:type="dxa"/>
            <w:tcBorders>
              <w:top w:val="single" w:sz="6" w:space="0" w:color="231F20"/>
              <w:left w:val="single" w:sz="6" w:space="0" w:color="231F20"/>
              <w:bottom w:val="single" w:sz="4" w:space="0" w:color="231F20"/>
              <w:right w:val="single" w:sz="4" w:space="0" w:color="231F20"/>
            </w:tcBorders>
          </w:tcPr>
          <w:p w14:paraId="22E5AAA7" w14:textId="77777777" w:rsidR="002D4FEA" w:rsidRDefault="00CC19EA">
            <w:pPr>
              <w:pStyle w:val="GesAbsatz"/>
            </w:pPr>
            <w:r>
              <w:t>Fahrrinne im Wattenmeer</w:t>
            </w:r>
          </w:p>
        </w:tc>
        <w:tc>
          <w:tcPr>
            <w:tcW w:w="1276" w:type="dxa"/>
            <w:tcBorders>
              <w:top w:val="single" w:sz="6" w:space="0" w:color="231F20"/>
              <w:left w:val="single" w:sz="4" w:space="0" w:color="231F20"/>
              <w:bottom w:val="single" w:sz="4" w:space="0" w:color="231F20"/>
              <w:right w:val="single" w:sz="6" w:space="0" w:color="231F20"/>
            </w:tcBorders>
          </w:tcPr>
          <w:p w14:paraId="5FD083EF" w14:textId="77777777" w:rsidR="002D4FEA" w:rsidRDefault="00CC19EA">
            <w:pPr>
              <w:pStyle w:val="GesAbsatz"/>
              <w:jc w:val="center"/>
              <w:rPr>
                <w:b/>
              </w:rPr>
            </w:pPr>
            <w:r>
              <w:rPr>
                <w:b/>
              </w:rPr>
              <w:t>5</w:t>
            </w:r>
          </w:p>
        </w:tc>
      </w:tr>
      <w:tr w:rsidR="002D4FEA" w14:paraId="5C3B3D9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1635B8E" w14:textId="77777777" w:rsidR="002D4FEA" w:rsidRDefault="00CC19EA">
            <w:pPr>
              <w:pStyle w:val="GesAbsatz"/>
            </w:pPr>
            <w:r>
              <w:t>06a.03.02</w:t>
            </w:r>
          </w:p>
        </w:tc>
        <w:tc>
          <w:tcPr>
            <w:tcW w:w="6520" w:type="dxa"/>
            <w:tcBorders>
              <w:top w:val="single" w:sz="6" w:space="0" w:color="231F20"/>
              <w:left w:val="single" w:sz="6" w:space="0" w:color="231F20"/>
              <w:bottom w:val="single" w:sz="4" w:space="0" w:color="231F20"/>
              <w:right w:val="single" w:sz="4" w:space="0" w:color="231F20"/>
            </w:tcBorders>
          </w:tcPr>
          <w:p w14:paraId="7BBC2568" w14:textId="77777777" w:rsidR="002D4FEA" w:rsidRDefault="00CC19EA">
            <w:pPr>
              <w:pStyle w:val="GesAbsatz"/>
            </w:pPr>
            <w:r>
              <w:t>Ausgebauter Brackwasserbach</w:t>
            </w:r>
          </w:p>
        </w:tc>
        <w:tc>
          <w:tcPr>
            <w:tcW w:w="1276" w:type="dxa"/>
            <w:tcBorders>
              <w:top w:val="single" w:sz="6" w:space="0" w:color="231F20"/>
              <w:left w:val="single" w:sz="4" w:space="0" w:color="231F20"/>
              <w:bottom w:val="single" w:sz="4" w:space="0" w:color="231F20"/>
              <w:right w:val="single" w:sz="6" w:space="0" w:color="231F20"/>
            </w:tcBorders>
          </w:tcPr>
          <w:p w14:paraId="7BF40A47" w14:textId="77777777" w:rsidR="002D4FEA" w:rsidRDefault="00CC19EA">
            <w:pPr>
              <w:pStyle w:val="GesAbsatz"/>
              <w:jc w:val="center"/>
              <w:rPr>
                <w:b/>
              </w:rPr>
            </w:pPr>
            <w:r>
              <w:rPr>
                <w:b/>
              </w:rPr>
              <w:t>8</w:t>
            </w:r>
          </w:p>
        </w:tc>
      </w:tr>
      <w:tr w:rsidR="002D4FEA" w14:paraId="0A3023D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7B727DE" w14:textId="77777777" w:rsidR="002D4FEA" w:rsidRDefault="00CC19EA">
            <w:pPr>
              <w:pStyle w:val="GesAbsatz"/>
            </w:pPr>
            <w:r>
              <w:lastRenderedPageBreak/>
              <w:t>06a.03.03</w:t>
            </w:r>
          </w:p>
        </w:tc>
        <w:tc>
          <w:tcPr>
            <w:tcW w:w="6520" w:type="dxa"/>
            <w:tcBorders>
              <w:top w:val="single" w:sz="6" w:space="0" w:color="231F20"/>
              <w:left w:val="single" w:sz="6" w:space="0" w:color="231F20"/>
              <w:bottom w:val="single" w:sz="4" w:space="0" w:color="231F20"/>
              <w:right w:val="single" w:sz="4" w:space="0" w:color="231F20"/>
            </w:tcBorders>
          </w:tcPr>
          <w:p w14:paraId="78815134" w14:textId="77777777" w:rsidR="002D4FEA" w:rsidRDefault="00CC19EA">
            <w:pPr>
              <w:pStyle w:val="GesAbsatz"/>
            </w:pPr>
            <w:r>
              <w:t>Salz- und Brackwassergraben im Küstenbereich</w:t>
            </w:r>
          </w:p>
        </w:tc>
        <w:tc>
          <w:tcPr>
            <w:tcW w:w="1276" w:type="dxa"/>
            <w:tcBorders>
              <w:top w:val="single" w:sz="6" w:space="0" w:color="231F20"/>
              <w:left w:val="single" w:sz="4" w:space="0" w:color="231F20"/>
              <w:bottom w:val="single" w:sz="4" w:space="0" w:color="231F20"/>
              <w:right w:val="single" w:sz="6" w:space="0" w:color="231F20"/>
            </w:tcBorders>
          </w:tcPr>
          <w:p w14:paraId="141524C4" w14:textId="77777777" w:rsidR="002D4FEA" w:rsidRDefault="00CC19EA">
            <w:pPr>
              <w:pStyle w:val="GesAbsatz"/>
              <w:jc w:val="center"/>
              <w:rPr>
                <w:b/>
              </w:rPr>
            </w:pPr>
            <w:r>
              <w:rPr>
                <w:b/>
              </w:rPr>
              <w:t>8</w:t>
            </w:r>
          </w:p>
        </w:tc>
      </w:tr>
      <w:tr w:rsidR="002D4FEA" w14:paraId="5216CC9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3DB77CB" w14:textId="77777777" w:rsidR="002D4FEA" w:rsidRDefault="00CC19EA">
            <w:pPr>
              <w:pStyle w:val="GesAbsatz"/>
            </w:pPr>
            <w:r>
              <w:t>06a.03.04</w:t>
            </w:r>
          </w:p>
        </w:tc>
        <w:tc>
          <w:tcPr>
            <w:tcW w:w="6520" w:type="dxa"/>
            <w:tcBorders>
              <w:top w:val="single" w:sz="6" w:space="0" w:color="231F20"/>
              <w:left w:val="single" w:sz="6" w:space="0" w:color="231F20"/>
              <w:bottom w:val="single" w:sz="4" w:space="0" w:color="231F20"/>
              <w:right w:val="single" w:sz="4" w:space="0" w:color="231F20"/>
            </w:tcBorders>
          </w:tcPr>
          <w:p w14:paraId="458FA9A5" w14:textId="77777777" w:rsidR="002D4FEA" w:rsidRDefault="00CC19EA">
            <w:pPr>
              <w:pStyle w:val="GesAbsatz"/>
            </w:pPr>
            <w:r>
              <w:t>Naturfernes salzhaltiges Abgrabungsgewässer der Küste</w:t>
            </w:r>
          </w:p>
        </w:tc>
        <w:tc>
          <w:tcPr>
            <w:tcW w:w="1276" w:type="dxa"/>
            <w:tcBorders>
              <w:top w:val="single" w:sz="6" w:space="0" w:color="231F20"/>
              <w:left w:val="single" w:sz="4" w:space="0" w:color="231F20"/>
              <w:bottom w:val="single" w:sz="4" w:space="0" w:color="231F20"/>
              <w:right w:val="single" w:sz="6" w:space="0" w:color="231F20"/>
            </w:tcBorders>
          </w:tcPr>
          <w:p w14:paraId="336C055F" w14:textId="77777777" w:rsidR="002D4FEA" w:rsidRDefault="00CC19EA">
            <w:pPr>
              <w:pStyle w:val="GesAbsatz"/>
              <w:jc w:val="center"/>
              <w:rPr>
                <w:b/>
              </w:rPr>
            </w:pPr>
            <w:r>
              <w:rPr>
                <w:b/>
              </w:rPr>
              <w:t>5</w:t>
            </w:r>
          </w:p>
        </w:tc>
      </w:tr>
      <w:tr w:rsidR="002D4FEA" w14:paraId="26100E7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FB40789" w14:textId="77777777" w:rsidR="002D4FEA" w:rsidRDefault="00CC19EA">
            <w:pPr>
              <w:pStyle w:val="GesAbsatz"/>
            </w:pPr>
            <w:r>
              <w:t>06a.03.05</w:t>
            </w:r>
          </w:p>
        </w:tc>
        <w:tc>
          <w:tcPr>
            <w:tcW w:w="6520" w:type="dxa"/>
            <w:tcBorders>
              <w:top w:val="single" w:sz="6" w:space="0" w:color="231F20"/>
              <w:left w:val="single" w:sz="6" w:space="0" w:color="231F20"/>
              <w:bottom w:val="single" w:sz="4" w:space="0" w:color="231F20"/>
              <w:right w:val="single" w:sz="4" w:space="0" w:color="231F20"/>
            </w:tcBorders>
          </w:tcPr>
          <w:p w14:paraId="4891F992" w14:textId="77777777" w:rsidR="002D4FEA" w:rsidRDefault="00CC19EA">
            <w:pPr>
              <w:pStyle w:val="GesAbsatz"/>
            </w:pPr>
            <w:r>
              <w:t>Sonstiges anthropogenes Salz- und Brackgewässer im Küstenbereich</w:t>
            </w:r>
          </w:p>
        </w:tc>
        <w:tc>
          <w:tcPr>
            <w:tcW w:w="1276" w:type="dxa"/>
            <w:tcBorders>
              <w:top w:val="single" w:sz="6" w:space="0" w:color="231F20"/>
              <w:left w:val="single" w:sz="4" w:space="0" w:color="231F20"/>
              <w:bottom w:val="single" w:sz="4" w:space="0" w:color="231F20"/>
              <w:right w:val="single" w:sz="6" w:space="0" w:color="231F20"/>
            </w:tcBorders>
          </w:tcPr>
          <w:p w14:paraId="232037F9" w14:textId="77777777" w:rsidR="002D4FEA" w:rsidRDefault="00CC19EA">
            <w:pPr>
              <w:pStyle w:val="GesAbsatz"/>
              <w:jc w:val="center"/>
              <w:rPr>
                <w:b/>
              </w:rPr>
            </w:pPr>
            <w:r>
              <w:rPr>
                <w:b/>
              </w:rPr>
              <w:t>6</w:t>
            </w:r>
          </w:p>
        </w:tc>
      </w:tr>
      <w:tr w:rsidR="002D4FEA" w14:paraId="3C63BE3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106EDBA" w14:textId="77777777" w:rsidR="002D4FEA" w:rsidRDefault="00CC19EA">
            <w:pPr>
              <w:pStyle w:val="GesAbsatz"/>
              <w:rPr>
                <w:b/>
              </w:rPr>
            </w:pPr>
            <w:r>
              <w:rPr>
                <w:b/>
              </w:rPr>
              <w:t>06a.04</w:t>
            </w:r>
          </w:p>
        </w:tc>
        <w:tc>
          <w:tcPr>
            <w:tcW w:w="6520" w:type="dxa"/>
            <w:tcBorders>
              <w:top w:val="single" w:sz="6" w:space="0" w:color="231F20"/>
              <w:left w:val="single" w:sz="6" w:space="0" w:color="231F20"/>
              <w:bottom w:val="single" w:sz="4" w:space="0" w:color="231F20"/>
              <w:right w:val="single" w:sz="4" w:space="0" w:color="231F20"/>
            </w:tcBorders>
          </w:tcPr>
          <w:p w14:paraId="11DAC8E6" w14:textId="77777777" w:rsidR="002D4FEA" w:rsidRDefault="00CC19EA">
            <w:pPr>
              <w:pStyle w:val="GesAbsatz"/>
              <w:rPr>
                <w:b/>
              </w:rPr>
            </w:pPr>
            <w:r>
              <w:rPr>
                <w:b/>
              </w:rPr>
              <w:t>Anthropogene Sand-, Spül- und Verlandungsflächen</w:t>
            </w:r>
          </w:p>
        </w:tc>
        <w:tc>
          <w:tcPr>
            <w:tcW w:w="1276" w:type="dxa"/>
            <w:tcBorders>
              <w:top w:val="single" w:sz="6" w:space="0" w:color="231F20"/>
              <w:left w:val="single" w:sz="4" w:space="0" w:color="231F20"/>
              <w:bottom w:val="single" w:sz="4" w:space="0" w:color="231F20"/>
              <w:right w:val="single" w:sz="6" w:space="0" w:color="231F20"/>
            </w:tcBorders>
          </w:tcPr>
          <w:p w14:paraId="1159C83E" w14:textId="77777777" w:rsidR="002D4FEA" w:rsidRDefault="002D4FEA">
            <w:pPr>
              <w:pStyle w:val="GesAbsatz"/>
              <w:jc w:val="center"/>
              <w:rPr>
                <w:b/>
              </w:rPr>
            </w:pPr>
          </w:p>
        </w:tc>
      </w:tr>
      <w:tr w:rsidR="002D4FEA" w14:paraId="226890E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98495E6" w14:textId="77777777" w:rsidR="002D4FEA" w:rsidRDefault="00CC19EA">
            <w:pPr>
              <w:pStyle w:val="GesAbsatz"/>
            </w:pPr>
            <w:r>
              <w:t>06a.04.01</w:t>
            </w:r>
          </w:p>
        </w:tc>
        <w:tc>
          <w:tcPr>
            <w:tcW w:w="6520" w:type="dxa"/>
            <w:tcBorders>
              <w:top w:val="single" w:sz="6" w:space="0" w:color="231F20"/>
              <w:left w:val="single" w:sz="6" w:space="0" w:color="231F20"/>
              <w:bottom w:val="single" w:sz="4" w:space="0" w:color="231F20"/>
              <w:right w:val="single" w:sz="4" w:space="0" w:color="231F20"/>
            </w:tcBorders>
          </w:tcPr>
          <w:p w14:paraId="4E777D8F" w14:textId="77777777" w:rsidR="002D4FEA" w:rsidRDefault="00CC19EA">
            <w:pPr>
              <w:pStyle w:val="GesAbsatz"/>
            </w:pPr>
            <w:r>
              <w:t>Spülfläche mit Wattvegetation</w:t>
            </w:r>
          </w:p>
        </w:tc>
        <w:tc>
          <w:tcPr>
            <w:tcW w:w="1276" w:type="dxa"/>
            <w:tcBorders>
              <w:top w:val="single" w:sz="6" w:space="0" w:color="231F20"/>
              <w:left w:val="single" w:sz="4" w:space="0" w:color="231F20"/>
              <w:bottom w:val="single" w:sz="4" w:space="0" w:color="231F20"/>
              <w:right w:val="single" w:sz="6" w:space="0" w:color="231F20"/>
            </w:tcBorders>
          </w:tcPr>
          <w:p w14:paraId="5918AB18" w14:textId="77777777" w:rsidR="002D4FEA" w:rsidRDefault="00CC19EA">
            <w:pPr>
              <w:pStyle w:val="GesAbsatz"/>
              <w:jc w:val="center"/>
              <w:rPr>
                <w:b/>
              </w:rPr>
            </w:pPr>
            <w:r>
              <w:rPr>
                <w:b/>
              </w:rPr>
              <w:t>10</w:t>
            </w:r>
          </w:p>
        </w:tc>
      </w:tr>
      <w:tr w:rsidR="002D4FEA" w14:paraId="6FFC1B1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08B0DCA" w14:textId="77777777" w:rsidR="002D4FEA" w:rsidRDefault="00CC19EA">
            <w:pPr>
              <w:pStyle w:val="GesAbsatz"/>
            </w:pPr>
            <w:r>
              <w:t>06a.04.02</w:t>
            </w:r>
          </w:p>
        </w:tc>
        <w:tc>
          <w:tcPr>
            <w:tcW w:w="6520" w:type="dxa"/>
            <w:tcBorders>
              <w:top w:val="single" w:sz="6" w:space="0" w:color="231F20"/>
              <w:left w:val="single" w:sz="6" w:space="0" w:color="231F20"/>
              <w:bottom w:val="single" w:sz="4" w:space="0" w:color="231F20"/>
              <w:right w:val="single" w:sz="4" w:space="0" w:color="231F20"/>
            </w:tcBorders>
          </w:tcPr>
          <w:p w14:paraId="119CB023" w14:textId="77777777" w:rsidR="002D4FEA" w:rsidRDefault="00CC19EA">
            <w:pPr>
              <w:pStyle w:val="GesAbsatz"/>
            </w:pPr>
            <w:r>
              <w:t>Spülfläche mit Salzwiese</w:t>
            </w:r>
          </w:p>
        </w:tc>
        <w:tc>
          <w:tcPr>
            <w:tcW w:w="1276" w:type="dxa"/>
            <w:tcBorders>
              <w:top w:val="single" w:sz="6" w:space="0" w:color="231F20"/>
              <w:left w:val="single" w:sz="4" w:space="0" w:color="231F20"/>
              <w:bottom w:val="single" w:sz="4" w:space="0" w:color="231F20"/>
              <w:right w:val="single" w:sz="6" w:space="0" w:color="231F20"/>
            </w:tcBorders>
          </w:tcPr>
          <w:p w14:paraId="431DF991" w14:textId="77777777" w:rsidR="002D4FEA" w:rsidRDefault="00CC19EA">
            <w:pPr>
              <w:pStyle w:val="GesAbsatz"/>
              <w:jc w:val="center"/>
              <w:rPr>
                <w:b/>
              </w:rPr>
            </w:pPr>
            <w:r>
              <w:rPr>
                <w:b/>
              </w:rPr>
              <w:t>10</w:t>
            </w:r>
          </w:p>
        </w:tc>
      </w:tr>
      <w:tr w:rsidR="002D4FEA" w14:paraId="4B584D1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5A9603C" w14:textId="77777777" w:rsidR="002D4FEA" w:rsidRDefault="00CC19EA">
            <w:pPr>
              <w:pStyle w:val="GesAbsatz"/>
            </w:pPr>
            <w:r>
              <w:t>06a.04.03</w:t>
            </w:r>
          </w:p>
        </w:tc>
        <w:tc>
          <w:tcPr>
            <w:tcW w:w="6520" w:type="dxa"/>
            <w:tcBorders>
              <w:top w:val="single" w:sz="6" w:space="0" w:color="231F20"/>
              <w:left w:val="single" w:sz="6" w:space="0" w:color="231F20"/>
              <w:bottom w:val="single" w:sz="4" w:space="0" w:color="231F20"/>
              <w:right w:val="single" w:sz="4" w:space="0" w:color="231F20"/>
            </w:tcBorders>
          </w:tcPr>
          <w:p w14:paraId="3DDDADE5" w14:textId="77777777" w:rsidR="002D4FEA" w:rsidRDefault="00CC19EA">
            <w:pPr>
              <w:pStyle w:val="GesAbsatz"/>
            </w:pPr>
            <w:r>
              <w:t xml:space="preserve">Sonstige Spül- und </w:t>
            </w:r>
            <w:r>
              <w:t>Verlandungsflächen</w:t>
            </w:r>
          </w:p>
        </w:tc>
        <w:tc>
          <w:tcPr>
            <w:tcW w:w="1276" w:type="dxa"/>
            <w:tcBorders>
              <w:top w:val="single" w:sz="6" w:space="0" w:color="231F20"/>
              <w:left w:val="single" w:sz="4" w:space="0" w:color="231F20"/>
              <w:bottom w:val="single" w:sz="4" w:space="0" w:color="231F20"/>
              <w:right w:val="single" w:sz="6" w:space="0" w:color="231F20"/>
            </w:tcBorders>
          </w:tcPr>
          <w:p w14:paraId="7C650AB2" w14:textId="77777777" w:rsidR="002D4FEA" w:rsidRDefault="00CC19EA">
            <w:pPr>
              <w:pStyle w:val="GesAbsatz"/>
              <w:jc w:val="center"/>
              <w:rPr>
                <w:b/>
              </w:rPr>
            </w:pPr>
            <w:r>
              <w:rPr>
                <w:b/>
              </w:rPr>
              <w:t>8</w:t>
            </w:r>
          </w:p>
        </w:tc>
      </w:tr>
      <w:tr w:rsidR="002D4FEA" w14:paraId="2A20234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5916F80" w14:textId="77777777" w:rsidR="002D4FEA" w:rsidRDefault="00CC19EA">
            <w:pPr>
              <w:pStyle w:val="GesAbsatz"/>
              <w:rPr>
                <w:b/>
              </w:rPr>
            </w:pPr>
            <w:r>
              <w:rPr>
                <w:b/>
              </w:rPr>
              <w:t>07.</w:t>
            </w:r>
          </w:p>
        </w:tc>
        <w:tc>
          <w:tcPr>
            <w:tcW w:w="6520" w:type="dxa"/>
            <w:tcBorders>
              <w:top w:val="single" w:sz="6" w:space="0" w:color="231F20"/>
              <w:left w:val="single" w:sz="6" w:space="0" w:color="231F20"/>
              <w:bottom w:val="single" w:sz="4" w:space="0" w:color="231F20"/>
              <w:right w:val="single" w:sz="4" w:space="0" w:color="231F20"/>
            </w:tcBorders>
          </w:tcPr>
          <w:p w14:paraId="076F51AD" w14:textId="77777777" w:rsidR="002D4FEA" w:rsidRDefault="00CC19EA">
            <w:pPr>
              <w:pStyle w:val="GesAbsatz"/>
              <w:rPr>
                <w:b/>
              </w:rPr>
            </w:pPr>
            <w:r>
              <w:rPr>
                <w:b/>
              </w:rPr>
              <w:t>SALZGRÜNLAND DER NORDSEEKÜSTE (Supralitoral)</w:t>
            </w:r>
          </w:p>
        </w:tc>
        <w:tc>
          <w:tcPr>
            <w:tcW w:w="1276" w:type="dxa"/>
            <w:tcBorders>
              <w:top w:val="single" w:sz="6" w:space="0" w:color="231F20"/>
              <w:left w:val="single" w:sz="4" w:space="0" w:color="231F20"/>
              <w:bottom w:val="single" w:sz="4" w:space="0" w:color="231F20"/>
              <w:right w:val="single" w:sz="6" w:space="0" w:color="231F20"/>
            </w:tcBorders>
          </w:tcPr>
          <w:p w14:paraId="549D1AF6" w14:textId="77777777" w:rsidR="002D4FEA" w:rsidRDefault="002D4FEA">
            <w:pPr>
              <w:pStyle w:val="GesAbsatz"/>
              <w:jc w:val="center"/>
              <w:rPr>
                <w:b/>
              </w:rPr>
            </w:pPr>
          </w:p>
        </w:tc>
      </w:tr>
      <w:tr w:rsidR="002D4FEA" w14:paraId="22A7CFD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DF69225" w14:textId="77777777" w:rsidR="002D4FEA" w:rsidRDefault="00CC19EA">
            <w:pPr>
              <w:pStyle w:val="GesAbsatz"/>
              <w:rPr>
                <w:b/>
              </w:rPr>
            </w:pPr>
            <w:r>
              <w:rPr>
                <w:b/>
              </w:rPr>
              <w:t>07.01</w:t>
            </w:r>
          </w:p>
        </w:tc>
        <w:tc>
          <w:tcPr>
            <w:tcW w:w="6520" w:type="dxa"/>
            <w:tcBorders>
              <w:top w:val="single" w:sz="6" w:space="0" w:color="231F20"/>
              <w:left w:val="single" w:sz="6" w:space="0" w:color="231F20"/>
              <w:bottom w:val="single" w:sz="4" w:space="0" w:color="231F20"/>
              <w:right w:val="single" w:sz="4" w:space="0" w:color="231F20"/>
            </w:tcBorders>
          </w:tcPr>
          <w:p w14:paraId="67515B1F" w14:textId="77777777" w:rsidR="002D4FEA" w:rsidRDefault="00CC19EA">
            <w:pPr>
              <w:pStyle w:val="GesAbsatz"/>
              <w:rPr>
                <w:b/>
              </w:rPr>
            </w:pPr>
            <w:r>
              <w:rPr>
                <w:b/>
              </w:rPr>
              <w:t>Unteres Salzgrünland der Nordseeküste (z. B. Andelrasen)</w:t>
            </w:r>
          </w:p>
        </w:tc>
        <w:tc>
          <w:tcPr>
            <w:tcW w:w="1276" w:type="dxa"/>
            <w:tcBorders>
              <w:top w:val="single" w:sz="6" w:space="0" w:color="231F20"/>
              <w:left w:val="single" w:sz="4" w:space="0" w:color="231F20"/>
              <w:bottom w:val="single" w:sz="4" w:space="0" w:color="231F20"/>
              <w:right w:val="single" w:sz="6" w:space="0" w:color="231F20"/>
            </w:tcBorders>
          </w:tcPr>
          <w:p w14:paraId="3721B19E" w14:textId="77777777" w:rsidR="002D4FEA" w:rsidRDefault="00CC19EA">
            <w:pPr>
              <w:pStyle w:val="GesAbsatz"/>
              <w:jc w:val="center"/>
              <w:rPr>
                <w:b/>
              </w:rPr>
            </w:pPr>
            <w:r>
              <w:rPr>
                <w:b/>
              </w:rPr>
              <w:t>18</w:t>
            </w:r>
          </w:p>
        </w:tc>
      </w:tr>
      <w:tr w:rsidR="002D4FEA" w14:paraId="48CB7CB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ADC6177" w14:textId="77777777" w:rsidR="002D4FEA" w:rsidRDefault="00CC19EA">
            <w:pPr>
              <w:pStyle w:val="GesAbsatz"/>
              <w:rPr>
                <w:b/>
              </w:rPr>
            </w:pPr>
            <w:r>
              <w:rPr>
                <w:b/>
              </w:rPr>
              <w:t>07.02</w:t>
            </w:r>
          </w:p>
        </w:tc>
        <w:tc>
          <w:tcPr>
            <w:tcW w:w="6520" w:type="dxa"/>
            <w:tcBorders>
              <w:top w:val="single" w:sz="6" w:space="0" w:color="231F20"/>
              <w:left w:val="single" w:sz="6" w:space="0" w:color="231F20"/>
              <w:bottom w:val="single" w:sz="4" w:space="0" w:color="231F20"/>
              <w:right w:val="single" w:sz="4" w:space="0" w:color="231F20"/>
            </w:tcBorders>
          </w:tcPr>
          <w:p w14:paraId="1393D239" w14:textId="77777777" w:rsidR="002D4FEA" w:rsidRDefault="00CC19EA">
            <w:pPr>
              <w:pStyle w:val="GesAbsatz"/>
              <w:rPr>
                <w:b/>
              </w:rPr>
            </w:pPr>
            <w:r>
              <w:rPr>
                <w:b/>
              </w:rPr>
              <w:t>Höhergelegenes Salzgrünland der Nordseeküste (z. B. Rotschwingel- und Bottenbinsenrasen)</w:t>
            </w:r>
          </w:p>
        </w:tc>
        <w:tc>
          <w:tcPr>
            <w:tcW w:w="1276" w:type="dxa"/>
            <w:tcBorders>
              <w:top w:val="single" w:sz="6" w:space="0" w:color="231F20"/>
              <w:left w:val="single" w:sz="4" w:space="0" w:color="231F20"/>
              <w:bottom w:val="single" w:sz="4" w:space="0" w:color="231F20"/>
              <w:right w:val="single" w:sz="6" w:space="0" w:color="231F20"/>
            </w:tcBorders>
          </w:tcPr>
          <w:p w14:paraId="28F48CD4" w14:textId="77777777" w:rsidR="002D4FEA" w:rsidRDefault="00CC19EA">
            <w:pPr>
              <w:pStyle w:val="GesAbsatz"/>
              <w:jc w:val="center"/>
              <w:rPr>
                <w:b/>
              </w:rPr>
            </w:pPr>
            <w:r>
              <w:rPr>
                <w:b/>
              </w:rPr>
              <w:t>16</w:t>
            </w:r>
          </w:p>
        </w:tc>
      </w:tr>
      <w:tr w:rsidR="002D4FEA" w14:paraId="6376C0C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17CD1FF" w14:textId="77777777" w:rsidR="002D4FEA" w:rsidRDefault="00CC19EA">
            <w:pPr>
              <w:pStyle w:val="GesAbsatz"/>
              <w:rPr>
                <w:b/>
              </w:rPr>
            </w:pPr>
            <w:r>
              <w:rPr>
                <w:b/>
              </w:rPr>
              <w:t>07.03</w:t>
            </w:r>
          </w:p>
        </w:tc>
        <w:tc>
          <w:tcPr>
            <w:tcW w:w="6520" w:type="dxa"/>
            <w:tcBorders>
              <w:top w:val="single" w:sz="6" w:space="0" w:color="231F20"/>
              <w:left w:val="single" w:sz="6" w:space="0" w:color="231F20"/>
              <w:bottom w:val="single" w:sz="4" w:space="0" w:color="231F20"/>
              <w:right w:val="single" w:sz="4" w:space="0" w:color="231F20"/>
            </w:tcBorders>
          </w:tcPr>
          <w:p w14:paraId="6C910916" w14:textId="77777777" w:rsidR="002D4FEA" w:rsidRDefault="00CC19EA">
            <w:pPr>
              <w:pStyle w:val="GesAbsatz"/>
              <w:rPr>
                <w:b/>
              </w:rPr>
            </w:pPr>
            <w:r>
              <w:rPr>
                <w:b/>
              </w:rPr>
              <w:t>Strandwiesen der Nordseeküste [Komplex]</w:t>
            </w:r>
          </w:p>
        </w:tc>
        <w:tc>
          <w:tcPr>
            <w:tcW w:w="1276" w:type="dxa"/>
            <w:tcBorders>
              <w:top w:val="single" w:sz="6" w:space="0" w:color="231F20"/>
              <w:left w:val="single" w:sz="4" w:space="0" w:color="231F20"/>
              <w:bottom w:val="single" w:sz="4" w:space="0" w:color="231F20"/>
              <w:right w:val="single" w:sz="6" w:space="0" w:color="231F20"/>
            </w:tcBorders>
          </w:tcPr>
          <w:p w14:paraId="13168EF3" w14:textId="77777777" w:rsidR="002D4FEA" w:rsidRDefault="00CC19EA">
            <w:pPr>
              <w:pStyle w:val="GesAbsatz"/>
              <w:jc w:val="center"/>
              <w:rPr>
                <w:b/>
              </w:rPr>
            </w:pPr>
            <w:r>
              <w:rPr>
                <w:b/>
              </w:rPr>
              <w:t>19</w:t>
            </w:r>
          </w:p>
        </w:tc>
      </w:tr>
      <w:tr w:rsidR="002D4FEA" w14:paraId="0882187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DCEEE48" w14:textId="77777777" w:rsidR="002D4FEA" w:rsidRDefault="00CC19EA">
            <w:pPr>
              <w:pStyle w:val="GesAbsatz"/>
              <w:rPr>
                <w:b/>
              </w:rPr>
            </w:pPr>
            <w:r>
              <w:rPr>
                <w:b/>
              </w:rPr>
              <w:t>07.04</w:t>
            </w:r>
          </w:p>
        </w:tc>
        <w:tc>
          <w:tcPr>
            <w:tcW w:w="6520" w:type="dxa"/>
            <w:tcBorders>
              <w:top w:val="single" w:sz="6" w:space="0" w:color="231F20"/>
              <w:left w:val="single" w:sz="6" w:space="0" w:color="231F20"/>
              <w:bottom w:val="single" w:sz="4" w:space="0" w:color="231F20"/>
              <w:right w:val="single" w:sz="4" w:space="0" w:color="231F20"/>
            </w:tcBorders>
          </w:tcPr>
          <w:p w14:paraId="66982562" w14:textId="77777777" w:rsidR="002D4FEA" w:rsidRDefault="00CC19EA">
            <w:pPr>
              <w:pStyle w:val="GesAbsatz"/>
              <w:rPr>
                <w:b/>
              </w:rPr>
            </w:pPr>
            <w:r>
              <w:rPr>
                <w:b/>
              </w:rPr>
              <w:t>Brack- und Salzwasserröhricht der Nordseeküste und der Ästuare</w:t>
            </w:r>
          </w:p>
        </w:tc>
        <w:tc>
          <w:tcPr>
            <w:tcW w:w="1276" w:type="dxa"/>
            <w:tcBorders>
              <w:top w:val="single" w:sz="6" w:space="0" w:color="231F20"/>
              <w:left w:val="single" w:sz="4" w:space="0" w:color="231F20"/>
              <w:bottom w:val="single" w:sz="4" w:space="0" w:color="231F20"/>
              <w:right w:val="single" w:sz="6" w:space="0" w:color="231F20"/>
            </w:tcBorders>
          </w:tcPr>
          <w:p w14:paraId="75DF09A6" w14:textId="77777777" w:rsidR="002D4FEA" w:rsidRDefault="00CC19EA">
            <w:pPr>
              <w:pStyle w:val="GesAbsatz"/>
              <w:jc w:val="center"/>
              <w:rPr>
                <w:b/>
              </w:rPr>
            </w:pPr>
            <w:r>
              <w:rPr>
                <w:b/>
              </w:rPr>
              <w:t>18</w:t>
            </w:r>
          </w:p>
        </w:tc>
      </w:tr>
      <w:tr w:rsidR="002D4FEA" w14:paraId="12E640D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1F1947B" w14:textId="77777777" w:rsidR="002D4FEA" w:rsidRDefault="00CC19EA">
            <w:pPr>
              <w:pStyle w:val="GesAbsatz"/>
              <w:rPr>
                <w:b/>
              </w:rPr>
            </w:pPr>
            <w:r>
              <w:rPr>
                <w:b/>
              </w:rPr>
              <w:t>07.05</w:t>
            </w:r>
          </w:p>
        </w:tc>
        <w:tc>
          <w:tcPr>
            <w:tcW w:w="6520" w:type="dxa"/>
            <w:tcBorders>
              <w:top w:val="single" w:sz="6" w:space="0" w:color="231F20"/>
              <w:left w:val="single" w:sz="6" w:space="0" w:color="231F20"/>
              <w:bottom w:val="single" w:sz="4" w:space="0" w:color="231F20"/>
              <w:right w:val="single" w:sz="4" w:space="0" w:color="231F20"/>
            </w:tcBorders>
          </w:tcPr>
          <w:p w14:paraId="2BD9E0D7" w14:textId="77777777" w:rsidR="002D4FEA" w:rsidRDefault="00CC19EA">
            <w:pPr>
              <w:pStyle w:val="GesAbsatz"/>
              <w:rPr>
                <w:b/>
              </w:rPr>
            </w:pPr>
            <w:r>
              <w:rPr>
                <w:b/>
              </w:rPr>
              <w:t>Brackwasser-Hochstaudenflur der Nordseeküste und der Ästuare</w:t>
            </w:r>
          </w:p>
        </w:tc>
        <w:tc>
          <w:tcPr>
            <w:tcW w:w="1276" w:type="dxa"/>
            <w:tcBorders>
              <w:top w:val="single" w:sz="6" w:space="0" w:color="231F20"/>
              <w:left w:val="single" w:sz="4" w:space="0" w:color="231F20"/>
              <w:bottom w:val="single" w:sz="4" w:space="0" w:color="231F20"/>
              <w:right w:val="single" w:sz="6" w:space="0" w:color="231F20"/>
            </w:tcBorders>
          </w:tcPr>
          <w:p w14:paraId="60936DC0" w14:textId="77777777" w:rsidR="002D4FEA" w:rsidRDefault="00CC19EA">
            <w:pPr>
              <w:pStyle w:val="GesAbsatz"/>
              <w:jc w:val="center"/>
              <w:rPr>
                <w:b/>
              </w:rPr>
            </w:pPr>
            <w:r>
              <w:rPr>
                <w:b/>
              </w:rPr>
              <w:t>20</w:t>
            </w:r>
          </w:p>
        </w:tc>
      </w:tr>
      <w:tr w:rsidR="002D4FEA" w14:paraId="0E89CD9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651FC4E" w14:textId="77777777" w:rsidR="002D4FEA" w:rsidRDefault="00CC19EA">
            <w:pPr>
              <w:pStyle w:val="GesAbsatz"/>
              <w:rPr>
                <w:b/>
              </w:rPr>
            </w:pPr>
            <w:r>
              <w:rPr>
                <w:b/>
              </w:rPr>
              <w:t>07.06</w:t>
            </w:r>
          </w:p>
        </w:tc>
        <w:tc>
          <w:tcPr>
            <w:tcW w:w="6520" w:type="dxa"/>
            <w:tcBorders>
              <w:top w:val="single" w:sz="6" w:space="0" w:color="231F20"/>
              <w:left w:val="single" w:sz="6" w:space="0" w:color="231F20"/>
              <w:bottom w:val="single" w:sz="4" w:space="0" w:color="231F20"/>
              <w:right w:val="single" w:sz="4" w:space="0" w:color="231F20"/>
            </w:tcBorders>
          </w:tcPr>
          <w:p w14:paraId="3248F668" w14:textId="77777777" w:rsidR="002D4FEA" w:rsidRDefault="00CC19EA">
            <w:pPr>
              <w:pStyle w:val="GesAbsatz"/>
              <w:rPr>
                <w:b/>
              </w:rPr>
            </w:pPr>
            <w:r>
              <w:rPr>
                <w:b/>
              </w:rPr>
              <w:t>Brackwasserbeeinflusstes Grünland der Nordseeküste und der Ästuare</w:t>
            </w:r>
          </w:p>
        </w:tc>
        <w:tc>
          <w:tcPr>
            <w:tcW w:w="1276" w:type="dxa"/>
            <w:tcBorders>
              <w:top w:val="single" w:sz="6" w:space="0" w:color="231F20"/>
              <w:left w:val="single" w:sz="4" w:space="0" w:color="231F20"/>
              <w:bottom w:val="single" w:sz="4" w:space="0" w:color="231F20"/>
              <w:right w:val="single" w:sz="6" w:space="0" w:color="231F20"/>
            </w:tcBorders>
          </w:tcPr>
          <w:p w14:paraId="3421C4DB" w14:textId="77777777" w:rsidR="002D4FEA" w:rsidRDefault="00CC19EA">
            <w:pPr>
              <w:pStyle w:val="GesAbsatz"/>
              <w:jc w:val="center"/>
              <w:rPr>
                <w:b/>
              </w:rPr>
            </w:pPr>
            <w:r>
              <w:rPr>
                <w:b/>
              </w:rPr>
              <w:t>20</w:t>
            </w:r>
          </w:p>
        </w:tc>
      </w:tr>
      <w:tr w:rsidR="002D4FEA" w14:paraId="7DFD812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79FFC81" w14:textId="77777777" w:rsidR="002D4FEA" w:rsidRDefault="00CC19EA">
            <w:pPr>
              <w:pStyle w:val="GesAbsatz"/>
              <w:rPr>
                <w:b/>
              </w:rPr>
            </w:pPr>
            <w:r>
              <w:rPr>
                <w:b/>
              </w:rPr>
              <w:t>08.</w:t>
            </w:r>
          </w:p>
        </w:tc>
        <w:tc>
          <w:tcPr>
            <w:tcW w:w="6520" w:type="dxa"/>
            <w:tcBorders>
              <w:top w:val="single" w:sz="6" w:space="0" w:color="231F20"/>
              <w:left w:val="single" w:sz="6" w:space="0" w:color="231F20"/>
              <w:bottom w:val="single" w:sz="4" w:space="0" w:color="231F20"/>
              <w:right w:val="single" w:sz="4" w:space="0" w:color="231F20"/>
            </w:tcBorders>
          </w:tcPr>
          <w:p w14:paraId="2FA6CFFC" w14:textId="77777777" w:rsidR="002D4FEA" w:rsidRDefault="00CC19EA">
            <w:pPr>
              <w:pStyle w:val="GesAbsatz"/>
              <w:rPr>
                <w:b/>
              </w:rPr>
            </w:pPr>
            <w:r>
              <w:rPr>
                <w:b/>
              </w:rPr>
              <w:t>SALZGRÜNLAND, BRACKWASSERRÖHRICHTE UND HOCHSTAUDENFLUREN DES GEOLITORALS DER OSTSEEKÜSTE</w:t>
            </w:r>
          </w:p>
        </w:tc>
        <w:tc>
          <w:tcPr>
            <w:tcW w:w="1276" w:type="dxa"/>
            <w:tcBorders>
              <w:top w:val="single" w:sz="6" w:space="0" w:color="231F20"/>
              <w:left w:val="single" w:sz="4" w:space="0" w:color="231F20"/>
              <w:bottom w:val="single" w:sz="4" w:space="0" w:color="231F20"/>
              <w:right w:val="single" w:sz="6" w:space="0" w:color="231F20"/>
            </w:tcBorders>
          </w:tcPr>
          <w:p w14:paraId="2D85B856" w14:textId="77777777" w:rsidR="002D4FEA" w:rsidRDefault="002D4FEA">
            <w:pPr>
              <w:pStyle w:val="GesAbsatz"/>
              <w:jc w:val="center"/>
              <w:rPr>
                <w:b/>
              </w:rPr>
            </w:pPr>
          </w:p>
        </w:tc>
      </w:tr>
      <w:tr w:rsidR="002D4FEA" w14:paraId="4556BB3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1507AB5" w14:textId="77777777" w:rsidR="002D4FEA" w:rsidRDefault="00CC19EA">
            <w:pPr>
              <w:pStyle w:val="GesAbsatz"/>
              <w:rPr>
                <w:b/>
              </w:rPr>
            </w:pPr>
            <w:r>
              <w:rPr>
                <w:b/>
              </w:rPr>
              <w:t>08.01</w:t>
            </w:r>
          </w:p>
        </w:tc>
        <w:tc>
          <w:tcPr>
            <w:tcW w:w="6520" w:type="dxa"/>
            <w:tcBorders>
              <w:top w:val="single" w:sz="6" w:space="0" w:color="231F20"/>
              <w:left w:val="single" w:sz="6" w:space="0" w:color="231F20"/>
              <w:bottom w:val="single" w:sz="4" w:space="0" w:color="231F20"/>
              <w:right w:val="single" w:sz="4" w:space="0" w:color="231F20"/>
            </w:tcBorders>
          </w:tcPr>
          <w:p w14:paraId="07801473" w14:textId="77777777" w:rsidR="002D4FEA" w:rsidRDefault="00CC19EA">
            <w:pPr>
              <w:pStyle w:val="GesAbsatz"/>
              <w:rPr>
                <w:b/>
              </w:rPr>
            </w:pPr>
            <w:r>
              <w:rPr>
                <w:b/>
              </w:rPr>
              <w:t>Salzgrünland des Geolitorals der Ostseeküste (ohne Röhrichte)</w:t>
            </w:r>
          </w:p>
        </w:tc>
        <w:tc>
          <w:tcPr>
            <w:tcW w:w="1276" w:type="dxa"/>
            <w:tcBorders>
              <w:top w:val="single" w:sz="6" w:space="0" w:color="231F20"/>
              <w:left w:val="single" w:sz="4" w:space="0" w:color="231F20"/>
              <w:bottom w:val="single" w:sz="4" w:space="0" w:color="231F20"/>
              <w:right w:val="single" w:sz="6" w:space="0" w:color="231F20"/>
            </w:tcBorders>
          </w:tcPr>
          <w:p w14:paraId="579D3713" w14:textId="77777777" w:rsidR="002D4FEA" w:rsidRDefault="00CC19EA">
            <w:pPr>
              <w:pStyle w:val="GesAbsatz"/>
              <w:jc w:val="center"/>
              <w:rPr>
                <w:b/>
              </w:rPr>
            </w:pPr>
            <w:r>
              <w:rPr>
                <w:b/>
              </w:rPr>
              <w:t>21</w:t>
            </w:r>
          </w:p>
        </w:tc>
      </w:tr>
      <w:tr w:rsidR="002D4FEA" w14:paraId="6A2CC3C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B581C85" w14:textId="77777777" w:rsidR="002D4FEA" w:rsidRDefault="00CC19EA">
            <w:pPr>
              <w:pStyle w:val="GesAbsatz"/>
              <w:rPr>
                <w:b/>
              </w:rPr>
            </w:pPr>
            <w:r>
              <w:rPr>
                <w:b/>
              </w:rPr>
              <w:t>08.02</w:t>
            </w:r>
          </w:p>
        </w:tc>
        <w:tc>
          <w:tcPr>
            <w:tcW w:w="6520" w:type="dxa"/>
            <w:tcBorders>
              <w:top w:val="single" w:sz="6" w:space="0" w:color="231F20"/>
              <w:left w:val="single" w:sz="6" w:space="0" w:color="231F20"/>
              <w:bottom w:val="single" w:sz="4" w:space="0" w:color="231F20"/>
              <w:right w:val="single" w:sz="4" w:space="0" w:color="231F20"/>
            </w:tcBorders>
          </w:tcPr>
          <w:p w14:paraId="6E4AEC5C" w14:textId="77777777" w:rsidR="002D4FEA" w:rsidRDefault="00CC19EA">
            <w:pPr>
              <w:pStyle w:val="GesAbsatz"/>
              <w:rPr>
                <w:b/>
              </w:rPr>
            </w:pPr>
            <w:r>
              <w:rPr>
                <w:b/>
              </w:rPr>
              <w:t xml:space="preserve">Brackwasserröhrichte der Ostseeküste (Übergangsbereich Hydro- und </w:t>
            </w:r>
            <w:r>
              <w:rPr>
                <w:b/>
              </w:rPr>
              <w:t>Geolitoral)</w:t>
            </w:r>
          </w:p>
        </w:tc>
        <w:tc>
          <w:tcPr>
            <w:tcW w:w="1276" w:type="dxa"/>
            <w:tcBorders>
              <w:top w:val="single" w:sz="6" w:space="0" w:color="231F20"/>
              <w:left w:val="single" w:sz="4" w:space="0" w:color="231F20"/>
              <w:bottom w:val="single" w:sz="4" w:space="0" w:color="231F20"/>
              <w:right w:val="single" w:sz="6" w:space="0" w:color="231F20"/>
            </w:tcBorders>
          </w:tcPr>
          <w:p w14:paraId="4B5A81A7" w14:textId="77777777" w:rsidR="002D4FEA" w:rsidRDefault="00CC19EA">
            <w:pPr>
              <w:pStyle w:val="GesAbsatz"/>
              <w:jc w:val="center"/>
              <w:rPr>
                <w:b/>
              </w:rPr>
            </w:pPr>
            <w:r>
              <w:rPr>
                <w:b/>
              </w:rPr>
              <w:t>17</w:t>
            </w:r>
          </w:p>
        </w:tc>
      </w:tr>
      <w:tr w:rsidR="002D4FEA" w14:paraId="1D20FED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2606B09" w14:textId="77777777" w:rsidR="002D4FEA" w:rsidRDefault="00CC19EA">
            <w:pPr>
              <w:pStyle w:val="GesAbsatz"/>
              <w:rPr>
                <w:b/>
              </w:rPr>
            </w:pPr>
            <w:r>
              <w:rPr>
                <w:b/>
              </w:rPr>
              <w:t>08.03</w:t>
            </w:r>
          </w:p>
        </w:tc>
        <w:tc>
          <w:tcPr>
            <w:tcW w:w="6520" w:type="dxa"/>
            <w:tcBorders>
              <w:top w:val="single" w:sz="6" w:space="0" w:color="231F20"/>
              <w:left w:val="single" w:sz="6" w:space="0" w:color="231F20"/>
              <w:bottom w:val="single" w:sz="4" w:space="0" w:color="231F20"/>
              <w:right w:val="single" w:sz="4" w:space="0" w:color="231F20"/>
            </w:tcBorders>
          </w:tcPr>
          <w:p w14:paraId="57F710C2" w14:textId="77777777" w:rsidR="002D4FEA" w:rsidRDefault="00CC19EA">
            <w:pPr>
              <w:pStyle w:val="GesAbsatz"/>
              <w:rPr>
                <w:b/>
              </w:rPr>
            </w:pPr>
            <w:r>
              <w:rPr>
                <w:b/>
              </w:rPr>
              <w:t>Brackwasser-Hochstaudenfluren der Ostseeküste</w:t>
            </w:r>
          </w:p>
        </w:tc>
        <w:tc>
          <w:tcPr>
            <w:tcW w:w="1276" w:type="dxa"/>
            <w:tcBorders>
              <w:top w:val="single" w:sz="6" w:space="0" w:color="231F20"/>
              <w:left w:val="single" w:sz="4" w:space="0" w:color="231F20"/>
              <w:bottom w:val="single" w:sz="4" w:space="0" w:color="231F20"/>
              <w:right w:val="single" w:sz="6" w:space="0" w:color="231F20"/>
            </w:tcBorders>
          </w:tcPr>
          <w:p w14:paraId="3C4AD02C" w14:textId="77777777" w:rsidR="002D4FEA" w:rsidRDefault="00CC19EA">
            <w:pPr>
              <w:pStyle w:val="GesAbsatz"/>
              <w:jc w:val="center"/>
              <w:rPr>
                <w:b/>
              </w:rPr>
            </w:pPr>
            <w:r>
              <w:rPr>
                <w:b/>
              </w:rPr>
              <w:t>18</w:t>
            </w:r>
          </w:p>
        </w:tc>
      </w:tr>
      <w:tr w:rsidR="002D4FEA" w14:paraId="12C10A3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5DCD280" w14:textId="77777777" w:rsidR="002D4FEA" w:rsidRDefault="00CC19EA">
            <w:pPr>
              <w:pStyle w:val="GesAbsatz"/>
              <w:rPr>
                <w:b/>
              </w:rPr>
            </w:pPr>
            <w:r>
              <w:rPr>
                <w:b/>
              </w:rPr>
              <w:t>08.04</w:t>
            </w:r>
          </w:p>
        </w:tc>
        <w:tc>
          <w:tcPr>
            <w:tcW w:w="6520" w:type="dxa"/>
            <w:tcBorders>
              <w:top w:val="single" w:sz="6" w:space="0" w:color="231F20"/>
              <w:left w:val="single" w:sz="6" w:space="0" w:color="231F20"/>
              <w:bottom w:val="single" w:sz="4" w:space="0" w:color="231F20"/>
              <w:right w:val="single" w:sz="4" w:space="0" w:color="231F20"/>
            </w:tcBorders>
          </w:tcPr>
          <w:p w14:paraId="538436EA" w14:textId="77777777" w:rsidR="002D4FEA" w:rsidRDefault="00CC19EA">
            <w:pPr>
              <w:pStyle w:val="GesAbsatz"/>
              <w:rPr>
                <w:b/>
              </w:rPr>
            </w:pPr>
            <w:r>
              <w:rPr>
                <w:b/>
              </w:rPr>
              <w:t>Schlenke, Kolk und Rinne des Geolitorals der Ostseeküste mit Pioniervegetation (u. a. Queller)</w:t>
            </w:r>
          </w:p>
        </w:tc>
        <w:tc>
          <w:tcPr>
            <w:tcW w:w="1276" w:type="dxa"/>
            <w:tcBorders>
              <w:top w:val="single" w:sz="6" w:space="0" w:color="231F20"/>
              <w:left w:val="single" w:sz="4" w:space="0" w:color="231F20"/>
              <w:bottom w:val="single" w:sz="4" w:space="0" w:color="231F20"/>
              <w:right w:val="single" w:sz="6" w:space="0" w:color="231F20"/>
            </w:tcBorders>
          </w:tcPr>
          <w:p w14:paraId="123B949D" w14:textId="77777777" w:rsidR="002D4FEA" w:rsidRDefault="00CC19EA">
            <w:pPr>
              <w:pStyle w:val="GesAbsatz"/>
              <w:jc w:val="center"/>
              <w:rPr>
                <w:b/>
              </w:rPr>
            </w:pPr>
            <w:r>
              <w:rPr>
                <w:b/>
              </w:rPr>
              <w:t>18</w:t>
            </w:r>
          </w:p>
        </w:tc>
      </w:tr>
      <w:tr w:rsidR="002D4FEA" w14:paraId="7A2E0A3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2B12517" w14:textId="77777777" w:rsidR="002D4FEA" w:rsidRDefault="00CC19EA">
            <w:pPr>
              <w:pStyle w:val="GesAbsatz"/>
              <w:rPr>
                <w:b/>
              </w:rPr>
            </w:pPr>
            <w:r>
              <w:rPr>
                <w:b/>
              </w:rPr>
              <w:t>08.05</w:t>
            </w:r>
          </w:p>
        </w:tc>
        <w:tc>
          <w:tcPr>
            <w:tcW w:w="6520" w:type="dxa"/>
            <w:tcBorders>
              <w:top w:val="single" w:sz="6" w:space="0" w:color="231F20"/>
              <w:left w:val="single" w:sz="6" w:space="0" w:color="231F20"/>
              <w:bottom w:val="single" w:sz="4" w:space="0" w:color="231F20"/>
              <w:right w:val="single" w:sz="4" w:space="0" w:color="231F20"/>
            </w:tcBorders>
          </w:tcPr>
          <w:p w14:paraId="30E89FAD" w14:textId="77777777" w:rsidR="002D4FEA" w:rsidRDefault="00CC19EA">
            <w:pPr>
              <w:pStyle w:val="GesAbsatz"/>
              <w:rPr>
                <w:b/>
              </w:rPr>
            </w:pPr>
            <w:r>
              <w:rPr>
                <w:b/>
              </w:rPr>
              <w:t>Strandwiesen der Ostseeküste [Komplex]</w:t>
            </w:r>
          </w:p>
        </w:tc>
        <w:tc>
          <w:tcPr>
            <w:tcW w:w="1276" w:type="dxa"/>
            <w:tcBorders>
              <w:top w:val="single" w:sz="6" w:space="0" w:color="231F20"/>
              <w:left w:val="single" w:sz="4" w:space="0" w:color="231F20"/>
              <w:bottom w:val="single" w:sz="4" w:space="0" w:color="231F20"/>
              <w:right w:val="single" w:sz="6" w:space="0" w:color="231F20"/>
            </w:tcBorders>
          </w:tcPr>
          <w:p w14:paraId="67426BCA" w14:textId="77777777" w:rsidR="002D4FEA" w:rsidRDefault="00CC19EA">
            <w:pPr>
              <w:pStyle w:val="GesAbsatz"/>
              <w:jc w:val="center"/>
              <w:rPr>
                <w:b/>
              </w:rPr>
            </w:pPr>
            <w:r>
              <w:rPr>
                <w:b/>
              </w:rPr>
              <w:t>18</w:t>
            </w:r>
          </w:p>
        </w:tc>
      </w:tr>
      <w:tr w:rsidR="002D4FEA" w14:paraId="1DDD393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34A8DB0" w14:textId="77777777" w:rsidR="002D4FEA" w:rsidRDefault="00CC19EA">
            <w:pPr>
              <w:pStyle w:val="GesAbsatz"/>
              <w:rPr>
                <w:b/>
              </w:rPr>
            </w:pPr>
            <w:r>
              <w:rPr>
                <w:b/>
              </w:rPr>
              <w:t>09.</w:t>
            </w:r>
          </w:p>
        </w:tc>
        <w:tc>
          <w:tcPr>
            <w:tcW w:w="6520" w:type="dxa"/>
            <w:tcBorders>
              <w:top w:val="single" w:sz="6" w:space="0" w:color="231F20"/>
              <w:left w:val="single" w:sz="6" w:space="0" w:color="231F20"/>
              <w:bottom w:val="single" w:sz="4" w:space="0" w:color="231F20"/>
              <w:right w:val="single" w:sz="4" w:space="0" w:color="231F20"/>
            </w:tcBorders>
          </w:tcPr>
          <w:p w14:paraId="6E2A6B48" w14:textId="77777777" w:rsidR="002D4FEA" w:rsidRDefault="00CC19EA">
            <w:pPr>
              <w:pStyle w:val="GesAbsatz"/>
              <w:rPr>
                <w:b/>
              </w:rPr>
            </w:pPr>
            <w:r>
              <w:rPr>
                <w:b/>
              </w:rPr>
              <w:t xml:space="preserve">SÄNDE, SAND-, </w:t>
            </w:r>
            <w:r>
              <w:rPr>
                <w:b/>
              </w:rPr>
              <w:t>GERÖLL- UND BLOCKSTRÄNDE</w:t>
            </w:r>
          </w:p>
        </w:tc>
        <w:tc>
          <w:tcPr>
            <w:tcW w:w="1276" w:type="dxa"/>
            <w:tcBorders>
              <w:top w:val="single" w:sz="6" w:space="0" w:color="231F20"/>
              <w:left w:val="single" w:sz="4" w:space="0" w:color="231F20"/>
              <w:bottom w:val="single" w:sz="4" w:space="0" w:color="231F20"/>
              <w:right w:val="single" w:sz="6" w:space="0" w:color="231F20"/>
            </w:tcBorders>
          </w:tcPr>
          <w:p w14:paraId="6C629AE5" w14:textId="77777777" w:rsidR="002D4FEA" w:rsidRDefault="002D4FEA">
            <w:pPr>
              <w:pStyle w:val="GesAbsatz"/>
              <w:jc w:val="center"/>
              <w:rPr>
                <w:b/>
              </w:rPr>
            </w:pPr>
          </w:p>
        </w:tc>
      </w:tr>
      <w:tr w:rsidR="002D4FEA" w14:paraId="1D0FDD2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AE85D07" w14:textId="77777777" w:rsidR="002D4FEA" w:rsidRDefault="00CC19EA">
            <w:pPr>
              <w:pStyle w:val="GesAbsatz"/>
              <w:rPr>
                <w:b/>
              </w:rPr>
            </w:pPr>
            <w:r>
              <w:rPr>
                <w:b/>
              </w:rPr>
              <w:t>09.01</w:t>
            </w:r>
          </w:p>
        </w:tc>
        <w:tc>
          <w:tcPr>
            <w:tcW w:w="6520" w:type="dxa"/>
            <w:tcBorders>
              <w:top w:val="single" w:sz="6" w:space="0" w:color="231F20"/>
              <w:left w:val="single" w:sz="6" w:space="0" w:color="231F20"/>
              <w:bottom w:val="single" w:sz="4" w:space="0" w:color="231F20"/>
              <w:right w:val="single" w:sz="4" w:space="0" w:color="231F20"/>
            </w:tcBorders>
          </w:tcPr>
          <w:p w14:paraId="4F45A6EA" w14:textId="77777777" w:rsidR="002D4FEA" w:rsidRDefault="00CC19EA">
            <w:pPr>
              <w:pStyle w:val="GesAbsatz"/>
              <w:rPr>
                <w:b/>
              </w:rPr>
            </w:pPr>
            <w:r>
              <w:rPr>
                <w:b/>
              </w:rPr>
              <w:t>Sandbank, Außensand und Nehrungshaken</w:t>
            </w:r>
          </w:p>
        </w:tc>
        <w:tc>
          <w:tcPr>
            <w:tcW w:w="1276" w:type="dxa"/>
            <w:tcBorders>
              <w:top w:val="single" w:sz="6" w:space="0" w:color="231F20"/>
              <w:left w:val="single" w:sz="4" w:space="0" w:color="231F20"/>
              <w:bottom w:val="single" w:sz="4" w:space="0" w:color="231F20"/>
              <w:right w:val="single" w:sz="6" w:space="0" w:color="231F20"/>
            </w:tcBorders>
          </w:tcPr>
          <w:p w14:paraId="3E2142E3" w14:textId="77777777" w:rsidR="002D4FEA" w:rsidRDefault="00CC19EA">
            <w:pPr>
              <w:pStyle w:val="GesAbsatz"/>
              <w:jc w:val="center"/>
              <w:rPr>
                <w:b/>
              </w:rPr>
            </w:pPr>
            <w:r>
              <w:rPr>
                <w:b/>
              </w:rPr>
              <w:t>18</w:t>
            </w:r>
          </w:p>
        </w:tc>
      </w:tr>
      <w:tr w:rsidR="002D4FEA" w14:paraId="69E1F75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4A4D19B" w14:textId="77777777" w:rsidR="002D4FEA" w:rsidRDefault="00CC19EA">
            <w:pPr>
              <w:pStyle w:val="GesAbsatz"/>
              <w:rPr>
                <w:b/>
              </w:rPr>
            </w:pPr>
            <w:r>
              <w:rPr>
                <w:b/>
              </w:rPr>
              <w:t>09.02</w:t>
            </w:r>
          </w:p>
        </w:tc>
        <w:tc>
          <w:tcPr>
            <w:tcW w:w="6520" w:type="dxa"/>
            <w:tcBorders>
              <w:top w:val="single" w:sz="6" w:space="0" w:color="231F20"/>
              <w:left w:val="single" w:sz="6" w:space="0" w:color="231F20"/>
              <w:bottom w:val="single" w:sz="4" w:space="0" w:color="231F20"/>
              <w:right w:val="single" w:sz="4" w:space="0" w:color="231F20"/>
            </w:tcBorders>
          </w:tcPr>
          <w:p w14:paraId="4209DB02" w14:textId="77777777" w:rsidR="002D4FEA" w:rsidRDefault="00CC19EA">
            <w:pPr>
              <w:pStyle w:val="GesAbsatz"/>
              <w:rPr>
                <w:b/>
              </w:rPr>
            </w:pPr>
            <w:r>
              <w:rPr>
                <w:b/>
              </w:rPr>
              <w:t>Sandstrände und Sandplaten</w:t>
            </w:r>
          </w:p>
        </w:tc>
        <w:tc>
          <w:tcPr>
            <w:tcW w:w="1276" w:type="dxa"/>
            <w:tcBorders>
              <w:top w:val="single" w:sz="6" w:space="0" w:color="231F20"/>
              <w:left w:val="single" w:sz="4" w:space="0" w:color="231F20"/>
              <w:bottom w:val="single" w:sz="4" w:space="0" w:color="231F20"/>
              <w:right w:val="single" w:sz="6" w:space="0" w:color="231F20"/>
            </w:tcBorders>
          </w:tcPr>
          <w:p w14:paraId="0F23C24F" w14:textId="77777777" w:rsidR="002D4FEA" w:rsidRDefault="00CC19EA">
            <w:pPr>
              <w:pStyle w:val="GesAbsatz"/>
              <w:jc w:val="center"/>
              <w:rPr>
                <w:b/>
              </w:rPr>
            </w:pPr>
            <w:r>
              <w:rPr>
                <w:b/>
              </w:rPr>
              <w:t>18</w:t>
            </w:r>
          </w:p>
        </w:tc>
      </w:tr>
      <w:tr w:rsidR="002D4FEA" w14:paraId="6837F65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CDB7A23" w14:textId="77777777" w:rsidR="002D4FEA" w:rsidRDefault="00CC19EA">
            <w:pPr>
              <w:pStyle w:val="GesAbsatz"/>
              <w:rPr>
                <w:b/>
              </w:rPr>
            </w:pPr>
            <w:r>
              <w:rPr>
                <w:b/>
              </w:rPr>
              <w:t>09.03</w:t>
            </w:r>
          </w:p>
        </w:tc>
        <w:tc>
          <w:tcPr>
            <w:tcW w:w="6520" w:type="dxa"/>
            <w:tcBorders>
              <w:top w:val="single" w:sz="6" w:space="0" w:color="231F20"/>
              <w:left w:val="single" w:sz="6" w:space="0" w:color="231F20"/>
              <w:bottom w:val="single" w:sz="4" w:space="0" w:color="231F20"/>
              <w:right w:val="single" w:sz="4" w:space="0" w:color="231F20"/>
            </w:tcBorders>
          </w:tcPr>
          <w:p w14:paraId="2AE951E7" w14:textId="77777777" w:rsidR="002D4FEA" w:rsidRDefault="00CC19EA">
            <w:pPr>
              <w:pStyle w:val="GesAbsatz"/>
              <w:rPr>
                <w:b/>
              </w:rPr>
            </w:pPr>
            <w:r>
              <w:rPr>
                <w:b/>
              </w:rPr>
              <w:t>Kies- und Geröllstrände</w:t>
            </w:r>
          </w:p>
        </w:tc>
        <w:tc>
          <w:tcPr>
            <w:tcW w:w="1276" w:type="dxa"/>
            <w:tcBorders>
              <w:top w:val="single" w:sz="6" w:space="0" w:color="231F20"/>
              <w:left w:val="single" w:sz="4" w:space="0" w:color="231F20"/>
              <w:bottom w:val="single" w:sz="4" w:space="0" w:color="231F20"/>
              <w:right w:val="single" w:sz="6" w:space="0" w:color="231F20"/>
            </w:tcBorders>
          </w:tcPr>
          <w:p w14:paraId="53F7E5CE" w14:textId="77777777" w:rsidR="002D4FEA" w:rsidRDefault="00CC19EA">
            <w:pPr>
              <w:pStyle w:val="GesAbsatz"/>
              <w:jc w:val="center"/>
              <w:rPr>
                <w:b/>
              </w:rPr>
            </w:pPr>
            <w:r>
              <w:rPr>
                <w:b/>
              </w:rPr>
              <w:t>17</w:t>
            </w:r>
          </w:p>
        </w:tc>
      </w:tr>
      <w:tr w:rsidR="002D4FEA" w14:paraId="594CDD5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5F22DAA" w14:textId="77777777" w:rsidR="002D4FEA" w:rsidRDefault="00CC19EA">
            <w:pPr>
              <w:pStyle w:val="GesAbsatz"/>
              <w:rPr>
                <w:b/>
              </w:rPr>
            </w:pPr>
            <w:r>
              <w:rPr>
                <w:b/>
              </w:rPr>
              <w:t>09.04</w:t>
            </w:r>
          </w:p>
        </w:tc>
        <w:tc>
          <w:tcPr>
            <w:tcW w:w="6520" w:type="dxa"/>
            <w:tcBorders>
              <w:top w:val="single" w:sz="6" w:space="0" w:color="231F20"/>
              <w:left w:val="single" w:sz="6" w:space="0" w:color="231F20"/>
              <w:bottom w:val="single" w:sz="4" w:space="0" w:color="231F20"/>
              <w:right w:val="single" w:sz="4" w:space="0" w:color="231F20"/>
            </w:tcBorders>
          </w:tcPr>
          <w:p w14:paraId="76CEA63A" w14:textId="77777777" w:rsidR="002D4FEA" w:rsidRDefault="00CC19EA">
            <w:pPr>
              <w:pStyle w:val="GesAbsatz"/>
              <w:rPr>
                <w:b/>
              </w:rPr>
            </w:pPr>
            <w:r>
              <w:rPr>
                <w:b/>
              </w:rPr>
              <w:t>Blockstrände</w:t>
            </w:r>
          </w:p>
        </w:tc>
        <w:tc>
          <w:tcPr>
            <w:tcW w:w="1276" w:type="dxa"/>
            <w:tcBorders>
              <w:top w:val="single" w:sz="6" w:space="0" w:color="231F20"/>
              <w:left w:val="single" w:sz="4" w:space="0" w:color="231F20"/>
              <w:bottom w:val="single" w:sz="4" w:space="0" w:color="231F20"/>
              <w:right w:val="single" w:sz="6" w:space="0" w:color="231F20"/>
            </w:tcBorders>
          </w:tcPr>
          <w:p w14:paraId="70CBE63E" w14:textId="77777777" w:rsidR="002D4FEA" w:rsidRDefault="00CC19EA">
            <w:pPr>
              <w:pStyle w:val="GesAbsatz"/>
              <w:jc w:val="center"/>
              <w:rPr>
                <w:b/>
              </w:rPr>
            </w:pPr>
            <w:r>
              <w:rPr>
                <w:b/>
              </w:rPr>
              <w:t>17</w:t>
            </w:r>
          </w:p>
        </w:tc>
      </w:tr>
      <w:tr w:rsidR="002D4FEA" w14:paraId="75C48DA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4D5614C" w14:textId="77777777" w:rsidR="002D4FEA" w:rsidRDefault="00CC19EA">
            <w:pPr>
              <w:pStyle w:val="GesAbsatz"/>
              <w:rPr>
                <w:b/>
              </w:rPr>
            </w:pPr>
            <w:r>
              <w:rPr>
                <w:b/>
              </w:rPr>
              <w:t>09.05</w:t>
            </w:r>
          </w:p>
        </w:tc>
        <w:tc>
          <w:tcPr>
            <w:tcW w:w="6520" w:type="dxa"/>
            <w:tcBorders>
              <w:top w:val="single" w:sz="6" w:space="0" w:color="231F20"/>
              <w:left w:val="single" w:sz="6" w:space="0" w:color="231F20"/>
              <w:bottom w:val="single" w:sz="4" w:space="0" w:color="231F20"/>
              <w:right w:val="single" w:sz="4" w:space="0" w:color="231F20"/>
            </w:tcBorders>
          </w:tcPr>
          <w:p w14:paraId="39028E01" w14:textId="77777777" w:rsidR="002D4FEA" w:rsidRDefault="00CC19EA">
            <w:pPr>
              <w:pStyle w:val="GesAbsatz"/>
              <w:rPr>
                <w:b/>
              </w:rPr>
            </w:pPr>
            <w:r>
              <w:rPr>
                <w:b/>
              </w:rPr>
              <w:t>Strandwälle</w:t>
            </w:r>
          </w:p>
        </w:tc>
        <w:tc>
          <w:tcPr>
            <w:tcW w:w="1276" w:type="dxa"/>
            <w:tcBorders>
              <w:top w:val="single" w:sz="6" w:space="0" w:color="231F20"/>
              <w:left w:val="single" w:sz="4" w:space="0" w:color="231F20"/>
              <w:bottom w:val="single" w:sz="4" w:space="0" w:color="231F20"/>
              <w:right w:val="single" w:sz="6" w:space="0" w:color="231F20"/>
            </w:tcBorders>
          </w:tcPr>
          <w:p w14:paraId="320E9DB2" w14:textId="77777777" w:rsidR="002D4FEA" w:rsidRDefault="00CC19EA">
            <w:pPr>
              <w:pStyle w:val="GesAbsatz"/>
              <w:jc w:val="center"/>
              <w:rPr>
                <w:b/>
              </w:rPr>
            </w:pPr>
            <w:r>
              <w:rPr>
                <w:b/>
              </w:rPr>
              <w:t>18</w:t>
            </w:r>
          </w:p>
        </w:tc>
      </w:tr>
      <w:tr w:rsidR="002D4FEA" w14:paraId="6CBBBFA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07A3CC6" w14:textId="77777777" w:rsidR="002D4FEA" w:rsidRDefault="00CC19EA">
            <w:pPr>
              <w:pStyle w:val="GesAbsatz"/>
              <w:rPr>
                <w:b/>
              </w:rPr>
            </w:pPr>
            <w:r>
              <w:rPr>
                <w:b/>
              </w:rPr>
              <w:t>09.06</w:t>
            </w:r>
          </w:p>
        </w:tc>
        <w:tc>
          <w:tcPr>
            <w:tcW w:w="6520" w:type="dxa"/>
            <w:tcBorders>
              <w:top w:val="single" w:sz="6" w:space="0" w:color="231F20"/>
              <w:left w:val="single" w:sz="6" w:space="0" w:color="231F20"/>
              <w:bottom w:val="single" w:sz="4" w:space="0" w:color="231F20"/>
              <w:right w:val="single" w:sz="4" w:space="0" w:color="231F20"/>
            </w:tcBorders>
          </w:tcPr>
          <w:p w14:paraId="3C7A1EF8" w14:textId="77777777" w:rsidR="002D4FEA" w:rsidRDefault="00CC19EA">
            <w:pPr>
              <w:pStyle w:val="GesAbsatz"/>
              <w:rPr>
                <w:b/>
              </w:rPr>
            </w:pPr>
            <w:r>
              <w:rPr>
                <w:b/>
              </w:rPr>
              <w:t>Strandgewässer</w:t>
            </w:r>
          </w:p>
        </w:tc>
        <w:tc>
          <w:tcPr>
            <w:tcW w:w="1276" w:type="dxa"/>
            <w:tcBorders>
              <w:top w:val="single" w:sz="6" w:space="0" w:color="231F20"/>
              <w:left w:val="single" w:sz="4" w:space="0" w:color="231F20"/>
              <w:bottom w:val="single" w:sz="4" w:space="0" w:color="231F20"/>
              <w:right w:val="single" w:sz="6" w:space="0" w:color="231F20"/>
            </w:tcBorders>
          </w:tcPr>
          <w:p w14:paraId="3402DBEC" w14:textId="77777777" w:rsidR="002D4FEA" w:rsidRDefault="00CC19EA">
            <w:pPr>
              <w:pStyle w:val="GesAbsatz"/>
              <w:jc w:val="center"/>
              <w:rPr>
                <w:b/>
              </w:rPr>
            </w:pPr>
            <w:r>
              <w:rPr>
                <w:b/>
              </w:rPr>
              <w:t>20</w:t>
            </w:r>
          </w:p>
        </w:tc>
      </w:tr>
      <w:tr w:rsidR="002D4FEA" w14:paraId="5128DF6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9B552F8" w14:textId="77777777" w:rsidR="002D4FEA" w:rsidRDefault="00CC19EA">
            <w:pPr>
              <w:pStyle w:val="GesAbsatz"/>
              <w:rPr>
                <w:b/>
              </w:rPr>
            </w:pPr>
            <w:r>
              <w:rPr>
                <w:b/>
              </w:rPr>
              <w:t>10.</w:t>
            </w:r>
          </w:p>
        </w:tc>
        <w:tc>
          <w:tcPr>
            <w:tcW w:w="6520" w:type="dxa"/>
            <w:tcBorders>
              <w:top w:val="single" w:sz="6" w:space="0" w:color="231F20"/>
              <w:left w:val="single" w:sz="6" w:space="0" w:color="231F20"/>
              <w:bottom w:val="single" w:sz="4" w:space="0" w:color="231F20"/>
              <w:right w:val="single" w:sz="4" w:space="0" w:color="231F20"/>
            </w:tcBorders>
          </w:tcPr>
          <w:p w14:paraId="3C3CEF80" w14:textId="77777777" w:rsidR="002D4FEA" w:rsidRDefault="00CC19EA">
            <w:pPr>
              <w:pStyle w:val="GesAbsatz"/>
              <w:rPr>
                <w:b/>
              </w:rPr>
            </w:pPr>
            <w:r>
              <w:rPr>
                <w:b/>
              </w:rPr>
              <w:t>KÜSTENDÜNEN</w:t>
            </w:r>
          </w:p>
        </w:tc>
        <w:tc>
          <w:tcPr>
            <w:tcW w:w="1276" w:type="dxa"/>
            <w:tcBorders>
              <w:top w:val="single" w:sz="6" w:space="0" w:color="231F20"/>
              <w:left w:val="single" w:sz="4" w:space="0" w:color="231F20"/>
              <w:bottom w:val="single" w:sz="4" w:space="0" w:color="231F20"/>
              <w:right w:val="single" w:sz="6" w:space="0" w:color="231F20"/>
            </w:tcBorders>
          </w:tcPr>
          <w:p w14:paraId="08BCE1A3" w14:textId="77777777" w:rsidR="002D4FEA" w:rsidRDefault="002D4FEA">
            <w:pPr>
              <w:pStyle w:val="GesAbsatz"/>
              <w:jc w:val="center"/>
              <w:rPr>
                <w:b/>
              </w:rPr>
            </w:pPr>
          </w:p>
        </w:tc>
      </w:tr>
      <w:tr w:rsidR="002D4FEA" w14:paraId="12F6DCC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80FBE00" w14:textId="77777777" w:rsidR="002D4FEA" w:rsidRDefault="00CC19EA">
            <w:pPr>
              <w:pStyle w:val="GesAbsatz"/>
              <w:rPr>
                <w:b/>
              </w:rPr>
            </w:pPr>
            <w:r>
              <w:rPr>
                <w:b/>
              </w:rPr>
              <w:t>10.01</w:t>
            </w:r>
          </w:p>
        </w:tc>
        <w:tc>
          <w:tcPr>
            <w:tcW w:w="6520" w:type="dxa"/>
            <w:tcBorders>
              <w:top w:val="single" w:sz="6" w:space="0" w:color="231F20"/>
              <w:left w:val="single" w:sz="6" w:space="0" w:color="231F20"/>
              <w:bottom w:val="single" w:sz="4" w:space="0" w:color="231F20"/>
              <w:right w:val="single" w:sz="4" w:space="0" w:color="231F20"/>
            </w:tcBorders>
          </w:tcPr>
          <w:p w14:paraId="7EF8CD54" w14:textId="77777777" w:rsidR="002D4FEA" w:rsidRDefault="00CC19EA">
            <w:pPr>
              <w:pStyle w:val="GesAbsatz"/>
              <w:rPr>
                <w:b/>
              </w:rPr>
            </w:pPr>
            <w:r>
              <w:rPr>
                <w:b/>
              </w:rPr>
              <w:t>Vordüne</w:t>
            </w:r>
          </w:p>
        </w:tc>
        <w:tc>
          <w:tcPr>
            <w:tcW w:w="1276" w:type="dxa"/>
            <w:tcBorders>
              <w:top w:val="single" w:sz="6" w:space="0" w:color="231F20"/>
              <w:left w:val="single" w:sz="4" w:space="0" w:color="231F20"/>
              <w:bottom w:val="single" w:sz="4" w:space="0" w:color="231F20"/>
              <w:right w:val="single" w:sz="6" w:space="0" w:color="231F20"/>
            </w:tcBorders>
          </w:tcPr>
          <w:p w14:paraId="29EA0CB9" w14:textId="77777777" w:rsidR="002D4FEA" w:rsidRDefault="00CC19EA">
            <w:pPr>
              <w:pStyle w:val="GesAbsatz"/>
              <w:jc w:val="center"/>
              <w:rPr>
                <w:b/>
              </w:rPr>
            </w:pPr>
            <w:r>
              <w:rPr>
                <w:b/>
              </w:rPr>
              <w:t>20</w:t>
            </w:r>
          </w:p>
        </w:tc>
      </w:tr>
      <w:tr w:rsidR="002D4FEA" w14:paraId="2C4E057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3801097" w14:textId="77777777" w:rsidR="002D4FEA" w:rsidRDefault="00CC19EA">
            <w:pPr>
              <w:pStyle w:val="GesAbsatz"/>
              <w:rPr>
                <w:b/>
              </w:rPr>
            </w:pPr>
            <w:r>
              <w:rPr>
                <w:b/>
              </w:rPr>
              <w:t>10.02</w:t>
            </w:r>
          </w:p>
        </w:tc>
        <w:tc>
          <w:tcPr>
            <w:tcW w:w="6520" w:type="dxa"/>
            <w:tcBorders>
              <w:top w:val="single" w:sz="6" w:space="0" w:color="231F20"/>
              <w:left w:val="single" w:sz="6" w:space="0" w:color="231F20"/>
              <w:bottom w:val="single" w:sz="4" w:space="0" w:color="231F20"/>
              <w:right w:val="single" w:sz="4" w:space="0" w:color="231F20"/>
            </w:tcBorders>
          </w:tcPr>
          <w:p w14:paraId="03092BFA" w14:textId="77777777" w:rsidR="002D4FEA" w:rsidRDefault="00CC19EA">
            <w:pPr>
              <w:pStyle w:val="GesAbsatz"/>
              <w:rPr>
                <w:b/>
              </w:rPr>
            </w:pPr>
            <w:r>
              <w:rPr>
                <w:b/>
              </w:rPr>
              <w:t>Weißdüne</w:t>
            </w:r>
          </w:p>
        </w:tc>
        <w:tc>
          <w:tcPr>
            <w:tcW w:w="1276" w:type="dxa"/>
            <w:tcBorders>
              <w:top w:val="single" w:sz="6" w:space="0" w:color="231F20"/>
              <w:left w:val="single" w:sz="4" w:space="0" w:color="231F20"/>
              <w:bottom w:val="single" w:sz="4" w:space="0" w:color="231F20"/>
              <w:right w:val="single" w:sz="6" w:space="0" w:color="231F20"/>
            </w:tcBorders>
          </w:tcPr>
          <w:p w14:paraId="11E8D55D" w14:textId="77777777" w:rsidR="002D4FEA" w:rsidRDefault="00CC19EA">
            <w:pPr>
              <w:pStyle w:val="GesAbsatz"/>
              <w:jc w:val="center"/>
              <w:rPr>
                <w:b/>
              </w:rPr>
            </w:pPr>
            <w:r>
              <w:rPr>
                <w:b/>
              </w:rPr>
              <w:t>18</w:t>
            </w:r>
          </w:p>
        </w:tc>
      </w:tr>
      <w:tr w:rsidR="002D4FEA" w14:paraId="002E628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83464F2" w14:textId="77777777" w:rsidR="002D4FEA" w:rsidRDefault="00CC19EA">
            <w:pPr>
              <w:pStyle w:val="GesAbsatz"/>
              <w:rPr>
                <w:b/>
              </w:rPr>
            </w:pPr>
            <w:r>
              <w:rPr>
                <w:b/>
              </w:rPr>
              <w:t>10.03</w:t>
            </w:r>
          </w:p>
        </w:tc>
        <w:tc>
          <w:tcPr>
            <w:tcW w:w="6520" w:type="dxa"/>
            <w:tcBorders>
              <w:top w:val="single" w:sz="6" w:space="0" w:color="231F20"/>
              <w:left w:val="single" w:sz="6" w:space="0" w:color="231F20"/>
              <w:bottom w:val="single" w:sz="4" w:space="0" w:color="231F20"/>
              <w:right w:val="single" w:sz="4" w:space="0" w:color="231F20"/>
            </w:tcBorders>
          </w:tcPr>
          <w:p w14:paraId="1D117308" w14:textId="77777777" w:rsidR="002D4FEA" w:rsidRDefault="00CC19EA">
            <w:pPr>
              <w:pStyle w:val="GesAbsatz"/>
              <w:rPr>
                <w:b/>
              </w:rPr>
            </w:pPr>
            <w:r>
              <w:rPr>
                <w:b/>
              </w:rPr>
              <w:t>Graudünen (Dünenrasen)</w:t>
            </w:r>
          </w:p>
        </w:tc>
        <w:tc>
          <w:tcPr>
            <w:tcW w:w="1276" w:type="dxa"/>
            <w:tcBorders>
              <w:top w:val="single" w:sz="6" w:space="0" w:color="231F20"/>
              <w:left w:val="single" w:sz="4" w:space="0" w:color="231F20"/>
              <w:bottom w:val="single" w:sz="4" w:space="0" w:color="231F20"/>
              <w:right w:val="single" w:sz="6" w:space="0" w:color="231F20"/>
            </w:tcBorders>
          </w:tcPr>
          <w:p w14:paraId="4176A896" w14:textId="77777777" w:rsidR="002D4FEA" w:rsidRDefault="00CC19EA">
            <w:pPr>
              <w:pStyle w:val="GesAbsatz"/>
              <w:jc w:val="center"/>
              <w:rPr>
                <w:b/>
              </w:rPr>
            </w:pPr>
            <w:r>
              <w:rPr>
                <w:b/>
              </w:rPr>
              <w:t>20</w:t>
            </w:r>
          </w:p>
        </w:tc>
      </w:tr>
      <w:tr w:rsidR="002D4FEA" w14:paraId="42C0E5E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E878FD2" w14:textId="77777777" w:rsidR="002D4FEA" w:rsidRDefault="00CC19EA">
            <w:pPr>
              <w:pStyle w:val="GesAbsatz"/>
              <w:rPr>
                <w:b/>
              </w:rPr>
            </w:pPr>
            <w:r>
              <w:rPr>
                <w:b/>
              </w:rPr>
              <w:lastRenderedPageBreak/>
              <w:t>10.04</w:t>
            </w:r>
          </w:p>
        </w:tc>
        <w:tc>
          <w:tcPr>
            <w:tcW w:w="6520" w:type="dxa"/>
            <w:tcBorders>
              <w:top w:val="single" w:sz="6" w:space="0" w:color="231F20"/>
              <w:left w:val="single" w:sz="6" w:space="0" w:color="231F20"/>
              <w:bottom w:val="single" w:sz="4" w:space="0" w:color="231F20"/>
              <w:right w:val="single" w:sz="4" w:space="0" w:color="231F20"/>
            </w:tcBorders>
          </w:tcPr>
          <w:p w14:paraId="01A5218B" w14:textId="77777777" w:rsidR="002D4FEA" w:rsidRDefault="00CC19EA">
            <w:pPr>
              <w:pStyle w:val="GesAbsatz"/>
              <w:rPr>
                <w:b/>
              </w:rPr>
            </w:pPr>
            <w:r>
              <w:rPr>
                <w:b/>
              </w:rPr>
              <w:t>Braundünen (Küstendünenheiden)</w:t>
            </w:r>
          </w:p>
        </w:tc>
        <w:tc>
          <w:tcPr>
            <w:tcW w:w="1276" w:type="dxa"/>
            <w:tcBorders>
              <w:top w:val="single" w:sz="6" w:space="0" w:color="231F20"/>
              <w:left w:val="single" w:sz="4" w:space="0" w:color="231F20"/>
              <w:bottom w:val="single" w:sz="4" w:space="0" w:color="231F20"/>
              <w:right w:val="single" w:sz="6" w:space="0" w:color="231F20"/>
            </w:tcBorders>
          </w:tcPr>
          <w:p w14:paraId="37048075" w14:textId="77777777" w:rsidR="002D4FEA" w:rsidRDefault="00CC19EA">
            <w:pPr>
              <w:pStyle w:val="GesAbsatz"/>
              <w:jc w:val="center"/>
              <w:rPr>
                <w:b/>
              </w:rPr>
            </w:pPr>
            <w:r>
              <w:rPr>
                <w:b/>
              </w:rPr>
              <w:t>20</w:t>
            </w:r>
          </w:p>
        </w:tc>
      </w:tr>
      <w:tr w:rsidR="002D4FEA" w14:paraId="07D08F5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D4168F2" w14:textId="77777777" w:rsidR="002D4FEA" w:rsidRDefault="00CC19EA">
            <w:pPr>
              <w:pStyle w:val="GesAbsatz"/>
              <w:rPr>
                <w:b/>
              </w:rPr>
            </w:pPr>
            <w:r>
              <w:rPr>
                <w:b/>
              </w:rPr>
              <w:t>10.05</w:t>
            </w:r>
          </w:p>
        </w:tc>
        <w:tc>
          <w:tcPr>
            <w:tcW w:w="6520" w:type="dxa"/>
            <w:tcBorders>
              <w:top w:val="single" w:sz="6" w:space="0" w:color="231F20"/>
              <w:left w:val="single" w:sz="6" w:space="0" w:color="231F20"/>
              <w:bottom w:val="single" w:sz="4" w:space="0" w:color="231F20"/>
              <w:right w:val="single" w:sz="4" w:space="0" w:color="231F20"/>
            </w:tcBorders>
          </w:tcPr>
          <w:p w14:paraId="5164006D" w14:textId="77777777" w:rsidR="002D4FEA" w:rsidRDefault="00CC19EA">
            <w:pPr>
              <w:pStyle w:val="GesAbsatz"/>
              <w:rPr>
                <w:b/>
              </w:rPr>
            </w:pPr>
            <w:r>
              <w:rPr>
                <w:b/>
              </w:rPr>
              <w:t>Feuchte/nasse Dünentäler, inkl. Dünenmoore [Komplex]</w:t>
            </w:r>
          </w:p>
        </w:tc>
        <w:tc>
          <w:tcPr>
            <w:tcW w:w="1276" w:type="dxa"/>
            <w:tcBorders>
              <w:top w:val="single" w:sz="6" w:space="0" w:color="231F20"/>
              <w:left w:val="single" w:sz="4" w:space="0" w:color="231F20"/>
              <w:bottom w:val="single" w:sz="4" w:space="0" w:color="231F20"/>
              <w:right w:val="single" w:sz="6" w:space="0" w:color="231F20"/>
            </w:tcBorders>
          </w:tcPr>
          <w:p w14:paraId="047140D3" w14:textId="77777777" w:rsidR="002D4FEA" w:rsidRDefault="00CC19EA">
            <w:pPr>
              <w:pStyle w:val="GesAbsatz"/>
              <w:jc w:val="center"/>
              <w:rPr>
                <w:b/>
              </w:rPr>
            </w:pPr>
            <w:r>
              <w:rPr>
                <w:b/>
              </w:rPr>
              <w:t>24</w:t>
            </w:r>
          </w:p>
        </w:tc>
      </w:tr>
      <w:tr w:rsidR="002D4FEA" w14:paraId="63C7C1F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7187271" w14:textId="77777777" w:rsidR="002D4FEA" w:rsidRDefault="00CC19EA">
            <w:pPr>
              <w:pStyle w:val="GesAbsatz"/>
              <w:rPr>
                <w:b/>
              </w:rPr>
            </w:pPr>
            <w:r>
              <w:rPr>
                <w:b/>
              </w:rPr>
              <w:t>10.06</w:t>
            </w:r>
          </w:p>
        </w:tc>
        <w:tc>
          <w:tcPr>
            <w:tcW w:w="6520" w:type="dxa"/>
            <w:tcBorders>
              <w:top w:val="single" w:sz="6" w:space="0" w:color="231F20"/>
              <w:left w:val="single" w:sz="6" w:space="0" w:color="231F20"/>
              <w:bottom w:val="single" w:sz="4" w:space="0" w:color="231F20"/>
              <w:right w:val="single" w:sz="4" w:space="0" w:color="231F20"/>
            </w:tcBorders>
          </w:tcPr>
          <w:p w14:paraId="2FEB57D5" w14:textId="77777777" w:rsidR="002D4FEA" w:rsidRDefault="00CC19EA">
            <w:pPr>
              <w:pStyle w:val="GesAbsatz"/>
              <w:rPr>
                <w:b/>
              </w:rPr>
            </w:pPr>
            <w:r>
              <w:rPr>
                <w:b/>
              </w:rPr>
              <w:t>Dünengebüsche</w:t>
            </w:r>
          </w:p>
        </w:tc>
        <w:tc>
          <w:tcPr>
            <w:tcW w:w="1276" w:type="dxa"/>
            <w:tcBorders>
              <w:top w:val="single" w:sz="6" w:space="0" w:color="231F20"/>
              <w:left w:val="single" w:sz="4" w:space="0" w:color="231F20"/>
              <w:bottom w:val="single" w:sz="4" w:space="0" w:color="231F20"/>
              <w:right w:val="single" w:sz="6" w:space="0" w:color="231F20"/>
            </w:tcBorders>
          </w:tcPr>
          <w:p w14:paraId="729546BD" w14:textId="77777777" w:rsidR="002D4FEA" w:rsidRDefault="00CC19EA">
            <w:pPr>
              <w:pStyle w:val="GesAbsatz"/>
              <w:jc w:val="center"/>
              <w:rPr>
                <w:b/>
              </w:rPr>
            </w:pPr>
            <w:r>
              <w:rPr>
                <w:b/>
              </w:rPr>
              <w:t>18</w:t>
            </w:r>
          </w:p>
        </w:tc>
      </w:tr>
      <w:tr w:rsidR="002D4FEA" w14:paraId="2126F88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169CE2C" w14:textId="77777777" w:rsidR="002D4FEA" w:rsidRDefault="00CC19EA">
            <w:pPr>
              <w:pStyle w:val="GesAbsatz"/>
              <w:rPr>
                <w:b/>
              </w:rPr>
            </w:pPr>
            <w:r>
              <w:rPr>
                <w:b/>
              </w:rPr>
              <w:t>10.07</w:t>
            </w:r>
          </w:p>
        </w:tc>
        <w:tc>
          <w:tcPr>
            <w:tcW w:w="6520" w:type="dxa"/>
            <w:tcBorders>
              <w:top w:val="single" w:sz="6" w:space="0" w:color="231F20"/>
              <w:left w:val="single" w:sz="6" w:space="0" w:color="231F20"/>
              <w:bottom w:val="single" w:sz="4" w:space="0" w:color="231F20"/>
              <w:right w:val="single" w:sz="4" w:space="0" w:color="231F20"/>
            </w:tcBorders>
          </w:tcPr>
          <w:p w14:paraId="5317177E" w14:textId="77777777" w:rsidR="002D4FEA" w:rsidRDefault="00CC19EA">
            <w:pPr>
              <w:pStyle w:val="GesAbsatz"/>
              <w:rPr>
                <w:b/>
              </w:rPr>
            </w:pPr>
            <w:r>
              <w:rPr>
                <w:b/>
              </w:rPr>
              <w:t>Wanderdüne</w:t>
            </w:r>
          </w:p>
        </w:tc>
        <w:tc>
          <w:tcPr>
            <w:tcW w:w="1276" w:type="dxa"/>
            <w:tcBorders>
              <w:top w:val="single" w:sz="6" w:space="0" w:color="231F20"/>
              <w:left w:val="single" w:sz="4" w:space="0" w:color="231F20"/>
              <w:bottom w:val="single" w:sz="4" w:space="0" w:color="231F20"/>
              <w:right w:val="single" w:sz="6" w:space="0" w:color="231F20"/>
            </w:tcBorders>
          </w:tcPr>
          <w:p w14:paraId="37ED2EBE" w14:textId="77777777" w:rsidR="002D4FEA" w:rsidRDefault="00CC19EA">
            <w:pPr>
              <w:pStyle w:val="GesAbsatz"/>
              <w:jc w:val="center"/>
              <w:rPr>
                <w:b/>
              </w:rPr>
            </w:pPr>
            <w:r>
              <w:rPr>
                <w:b/>
              </w:rPr>
              <w:t>22</w:t>
            </w:r>
          </w:p>
        </w:tc>
      </w:tr>
      <w:tr w:rsidR="002D4FEA" w14:paraId="02EEEF8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F193426" w14:textId="77777777" w:rsidR="002D4FEA" w:rsidRDefault="00CC19EA">
            <w:pPr>
              <w:pStyle w:val="GesAbsatz"/>
              <w:rPr>
                <w:b/>
              </w:rPr>
            </w:pPr>
            <w:r>
              <w:rPr>
                <w:b/>
              </w:rPr>
              <w:t>11.</w:t>
            </w:r>
          </w:p>
        </w:tc>
        <w:tc>
          <w:tcPr>
            <w:tcW w:w="6520" w:type="dxa"/>
            <w:tcBorders>
              <w:top w:val="single" w:sz="6" w:space="0" w:color="231F20"/>
              <w:left w:val="single" w:sz="6" w:space="0" w:color="231F20"/>
              <w:bottom w:val="single" w:sz="4" w:space="0" w:color="231F20"/>
              <w:right w:val="single" w:sz="4" w:space="0" w:color="231F20"/>
            </w:tcBorders>
          </w:tcPr>
          <w:p w14:paraId="34F27F3B" w14:textId="77777777" w:rsidR="002D4FEA" w:rsidRDefault="00CC19EA">
            <w:pPr>
              <w:pStyle w:val="GesAbsatz"/>
              <w:rPr>
                <w:b/>
              </w:rPr>
            </w:pPr>
            <w:r>
              <w:rPr>
                <w:b/>
              </w:rPr>
              <w:t>FELS- UND STEILKÜSTEN</w:t>
            </w:r>
          </w:p>
        </w:tc>
        <w:tc>
          <w:tcPr>
            <w:tcW w:w="1276" w:type="dxa"/>
            <w:tcBorders>
              <w:top w:val="single" w:sz="6" w:space="0" w:color="231F20"/>
              <w:left w:val="single" w:sz="4" w:space="0" w:color="231F20"/>
              <w:bottom w:val="single" w:sz="4" w:space="0" w:color="231F20"/>
              <w:right w:val="single" w:sz="6" w:space="0" w:color="231F20"/>
            </w:tcBorders>
          </w:tcPr>
          <w:p w14:paraId="5607C3CA" w14:textId="77777777" w:rsidR="002D4FEA" w:rsidRDefault="002D4FEA">
            <w:pPr>
              <w:pStyle w:val="GesAbsatz"/>
              <w:jc w:val="center"/>
              <w:rPr>
                <w:b/>
              </w:rPr>
            </w:pPr>
          </w:p>
        </w:tc>
      </w:tr>
      <w:tr w:rsidR="002D4FEA" w14:paraId="1BA3DAB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368E5E4" w14:textId="77777777" w:rsidR="002D4FEA" w:rsidRDefault="00CC19EA">
            <w:pPr>
              <w:pStyle w:val="GesAbsatz"/>
              <w:rPr>
                <w:b/>
              </w:rPr>
            </w:pPr>
            <w:r>
              <w:rPr>
                <w:b/>
              </w:rPr>
              <w:t>11.01</w:t>
            </w:r>
          </w:p>
        </w:tc>
        <w:tc>
          <w:tcPr>
            <w:tcW w:w="6520" w:type="dxa"/>
            <w:tcBorders>
              <w:top w:val="single" w:sz="6" w:space="0" w:color="231F20"/>
              <w:left w:val="single" w:sz="6" w:space="0" w:color="231F20"/>
              <w:bottom w:val="single" w:sz="4" w:space="0" w:color="231F20"/>
              <w:right w:val="single" w:sz="4" w:space="0" w:color="231F20"/>
            </w:tcBorders>
          </w:tcPr>
          <w:p w14:paraId="0A48245D" w14:textId="77777777" w:rsidR="002D4FEA" w:rsidRDefault="00CC19EA">
            <w:pPr>
              <w:pStyle w:val="GesAbsatz"/>
              <w:rPr>
                <w:b/>
              </w:rPr>
            </w:pPr>
            <w:r>
              <w:rPr>
                <w:b/>
              </w:rPr>
              <w:t>Sandstein-Felsküste (nur Helgoland)</w:t>
            </w:r>
          </w:p>
        </w:tc>
        <w:tc>
          <w:tcPr>
            <w:tcW w:w="1276" w:type="dxa"/>
            <w:tcBorders>
              <w:top w:val="single" w:sz="6" w:space="0" w:color="231F20"/>
              <w:left w:val="single" w:sz="4" w:space="0" w:color="231F20"/>
              <w:bottom w:val="single" w:sz="4" w:space="0" w:color="231F20"/>
              <w:right w:val="single" w:sz="6" w:space="0" w:color="231F20"/>
            </w:tcBorders>
          </w:tcPr>
          <w:p w14:paraId="0CA7C7AC" w14:textId="77777777" w:rsidR="002D4FEA" w:rsidRDefault="00CC19EA">
            <w:pPr>
              <w:pStyle w:val="GesAbsatz"/>
              <w:jc w:val="center"/>
              <w:rPr>
                <w:b/>
              </w:rPr>
            </w:pPr>
            <w:r>
              <w:rPr>
                <w:b/>
              </w:rPr>
              <w:t>22</w:t>
            </w:r>
          </w:p>
        </w:tc>
      </w:tr>
      <w:tr w:rsidR="002D4FEA" w14:paraId="413DEE6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8097D88" w14:textId="77777777" w:rsidR="002D4FEA" w:rsidRDefault="00CC19EA">
            <w:pPr>
              <w:pStyle w:val="GesAbsatz"/>
              <w:rPr>
                <w:b/>
              </w:rPr>
            </w:pPr>
            <w:r>
              <w:rPr>
                <w:b/>
              </w:rPr>
              <w:t>11.02</w:t>
            </w:r>
          </w:p>
        </w:tc>
        <w:tc>
          <w:tcPr>
            <w:tcW w:w="6520" w:type="dxa"/>
            <w:tcBorders>
              <w:top w:val="single" w:sz="6" w:space="0" w:color="231F20"/>
              <w:left w:val="single" w:sz="6" w:space="0" w:color="231F20"/>
              <w:bottom w:val="single" w:sz="4" w:space="0" w:color="231F20"/>
              <w:right w:val="single" w:sz="4" w:space="0" w:color="231F20"/>
            </w:tcBorders>
          </w:tcPr>
          <w:p w14:paraId="1F21C451" w14:textId="77777777" w:rsidR="002D4FEA" w:rsidRDefault="00CC19EA">
            <w:pPr>
              <w:pStyle w:val="GesAbsatz"/>
              <w:rPr>
                <w:b/>
              </w:rPr>
            </w:pPr>
            <w:r>
              <w:rPr>
                <w:b/>
              </w:rPr>
              <w:t>Kreide-Felsküste (Ostsee)</w:t>
            </w:r>
          </w:p>
        </w:tc>
        <w:tc>
          <w:tcPr>
            <w:tcW w:w="1276" w:type="dxa"/>
            <w:tcBorders>
              <w:top w:val="single" w:sz="6" w:space="0" w:color="231F20"/>
              <w:left w:val="single" w:sz="4" w:space="0" w:color="231F20"/>
              <w:bottom w:val="single" w:sz="4" w:space="0" w:color="231F20"/>
              <w:right w:val="single" w:sz="6" w:space="0" w:color="231F20"/>
            </w:tcBorders>
          </w:tcPr>
          <w:p w14:paraId="6D751F48" w14:textId="77777777" w:rsidR="002D4FEA" w:rsidRDefault="00CC19EA">
            <w:pPr>
              <w:pStyle w:val="GesAbsatz"/>
              <w:jc w:val="center"/>
              <w:rPr>
                <w:b/>
              </w:rPr>
            </w:pPr>
            <w:r>
              <w:rPr>
                <w:b/>
              </w:rPr>
              <w:t>18</w:t>
            </w:r>
          </w:p>
        </w:tc>
      </w:tr>
      <w:tr w:rsidR="002D4FEA" w14:paraId="2A00278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FF029A7" w14:textId="77777777" w:rsidR="002D4FEA" w:rsidRDefault="00CC19EA">
            <w:pPr>
              <w:pStyle w:val="GesAbsatz"/>
              <w:rPr>
                <w:b/>
              </w:rPr>
            </w:pPr>
            <w:r>
              <w:rPr>
                <w:b/>
              </w:rPr>
              <w:t>11.03</w:t>
            </w:r>
          </w:p>
        </w:tc>
        <w:tc>
          <w:tcPr>
            <w:tcW w:w="6520" w:type="dxa"/>
            <w:tcBorders>
              <w:top w:val="single" w:sz="6" w:space="0" w:color="231F20"/>
              <w:left w:val="single" w:sz="6" w:space="0" w:color="231F20"/>
              <w:bottom w:val="single" w:sz="4" w:space="0" w:color="231F20"/>
              <w:right w:val="single" w:sz="4" w:space="0" w:color="231F20"/>
            </w:tcBorders>
          </w:tcPr>
          <w:p w14:paraId="3B7AE102" w14:textId="77777777" w:rsidR="002D4FEA" w:rsidRDefault="00CC19EA">
            <w:pPr>
              <w:pStyle w:val="GesAbsatz"/>
              <w:rPr>
                <w:b/>
              </w:rPr>
            </w:pPr>
            <w:r>
              <w:rPr>
                <w:b/>
              </w:rPr>
              <w:t>Geestkliff der Nordseeküste und -inseln</w:t>
            </w:r>
          </w:p>
        </w:tc>
        <w:tc>
          <w:tcPr>
            <w:tcW w:w="1276" w:type="dxa"/>
            <w:tcBorders>
              <w:top w:val="single" w:sz="6" w:space="0" w:color="231F20"/>
              <w:left w:val="single" w:sz="4" w:space="0" w:color="231F20"/>
              <w:bottom w:val="single" w:sz="4" w:space="0" w:color="231F20"/>
              <w:right w:val="single" w:sz="6" w:space="0" w:color="231F20"/>
            </w:tcBorders>
          </w:tcPr>
          <w:p w14:paraId="7416CE95" w14:textId="77777777" w:rsidR="002D4FEA" w:rsidRDefault="00CC19EA">
            <w:pPr>
              <w:pStyle w:val="GesAbsatz"/>
              <w:jc w:val="center"/>
              <w:rPr>
                <w:b/>
              </w:rPr>
            </w:pPr>
            <w:r>
              <w:rPr>
                <w:b/>
              </w:rPr>
              <w:t>19</w:t>
            </w:r>
          </w:p>
        </w:tc>
      </w:tr>
      <w:tr w:rsidR="002D4FEA" w14:paraId="79F890D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2FA757C" w14:textId="77777777" w:rsidR="002D4FEA" w:rsidRDefault="00CC19EA">
            <w:pPr>
              <w:pStyle w:val="GesAbsatz"/>
              <w:rPr>
                <w:b/>
              </w:rPr>
            </w:pPr>
            <w:r>
              <w:rPr>
                <w:b/>
              </w:rPr>
              <w:t>11.04</w:t>
            </w:r>
          </w:p>
        </w:tc>
        <w:tc>
          <w:tcPr>
            <w:tcW w:w="6520" w:type="dxa"/>
            <w:tcBorders>
              <w:top w:val="single" w:sz="6" w:space="0" w:color="231F20"/>
              <w:left w:val="single" w:sz="6" w:space="0" w:color="231F20"/>
              <w:bottom w:val="single" w:sz="4" w:space="0" w:color="231F20"/>
              <w:right w:val="single" w:sz="4" w:space="0" w:color="231F20"/>
            </w:tcBorders>
          </w:tcPr>
          <w:p w14:paraId="3D79FC66" w14:textId="77777777" w:rsidR="002D4FEA" w:rsidRDefault="00CC19EA">
            <w:pPr>
              <w:pStyle w:val="GesAbsatz"/>
              <w:rPr>
                <w:b/>
              </w:rPr>
            </w:pPr>
            <w:r>
              <w:rPr>
                <w:b/>
              </w:rPr>
              <w:t>Moränensteilküsten der Ostsee</w:t>
            </w:r>
          </w:p>
        </w:tc>
        <w:tc>
          <w:tcPr>
            <w:tcW w:w="1276" w:type="dxa"/>
            <w:tcBorders>
              <w:top w:val="single" w:sz="6" w:space="0" w:color="231F20"/>
              <w:left w:val="single" w:sz="4" w:space="0" w:color="231F20"/>
              <w:bottom w:val="single" w:sz="4" w:space="0" w:color="231F20"/>
              <w:right w:val="single" w:sz="6" w:space="0" w:color="231F20"/>
            </w:tcBorders>
          </w:tcPr>
          <w:p w14:paraId="0BD4B38B" w14:textId="77777777" w:rsidR="002D4FEA" w:rsidRDefault="00CC19EA">
            <w:pPr>
              <w:pStyle w:val="GesAbsatz"/>
              <w:jc w:val="center"/>
              <w:rPr>
                <w:b/>
              </w:rPr>
            </w:pPr>
            <w:r>
              <w:rPr>
                <w:b/>
              </w:rPr>
              <w:t>17</w:t>
            </w:r>
          </w:p>
        </w:tc>
      </w:tr>
      <w:tr w:rsidR="002D4FEA" w14:paraId="7D62A91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FD994E5" w14:textId="77777777" w:rsidR="002D4FEA" w:rsidRDefault="00CC19EA">
            <w:pPr>
              <w:pStyle w:val="GesAbsatz"/>
              <w:rPr>
                <w:b/>
              </w:rPr>
            </w:pPr>
            <w:r>
              <w:rPr>
                <w:b/>
              </w:rPr>
              <w:t>12a.</w:t>
            </w:r>
          </w:p>
        </w:tc>
        <w:tc>
          <w:tcPr>
            <w:tcW w:w="6520" w:type="dxa"/>
            <w:tcBorders>
              <w:top w:val="single" w:sz="6" w:space="0" w:color="231F20"/>
              <w:left w:val="single" w:sz="6" w:space="0" w:color="231F20"/>
              <w:bottom w:val="single" w:sz="4" w:space="0" w:color="231F20"/>
              <w:right w:val="single" w:sz="4" w:space="0" w:color="231F20"/>
            </w:tcBorders>
          </w:tcPr>
          <w:p w14:paraId="6931FAB8" w14:textId="77777777" w:rsidR="002D4FEA" w:rsidRDefault="00CC19EA">
            <w:pPr>
              <w:pStyle w:val="GesAbsatz"/>
              <w:rPr>
                <w:b/>
              </w:rPr>
            </w:pPr>
            <w:r>
              <w:rPr>
                <w:b/>
              </w:rPr>
              <w:t>FLIESSGEWÄSSER DER BRACKWASSER-ÄSTUARE</w:t>
            </w:r>
          </w:p>
        </w:tc>
        <w:tc>
          <w:tcPr>
            <w:tcW w:w="1276" w:type="dxa"/>
            <w:tcBorders>
              <w:top w:val="single" w:sz="6" w:space="0" w:color="231F20"/>
              <w:left w:val="single" w:sz="4" w:space="0" w:color="231F20"/>
              <w:bottom w:val="single" w:sz="4" w:space="0" w:color="231F20"/>
              <w:right w:val="single" w:sz="6" w:space="0" w:color="231F20"/>
            </w:tcBorders>
          </w:tcPr>
          <w:p w14:paraId="3D6C4367" w14:textId="77777777" w:rsidR="002D4FEA" w:rsidRDefault="002D4FEA">
            <w:pPr>
              <w:pStyle w:val="GesAbsatz"/>
              <w:jc w:val="center"/>
              <w:rPr>
                <w:b/>
              </w:rPr>
            </w:pPr>
          </w:p>
        </w:tc>
      </w:tr>
      <w:tr w:rsidR="002D4FEA" w14:paraId="13B6F82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CFE0663" w14:textId="77777777" w:rsidR="002D4FEA" w:rsidRDefault="00CC19EA">
            <w:pPr>
              <w:pStyle w:val="GesAbsatz"/>
              <w:rPr>
                <w:b/>
              </w:rPr>
            </w:pPr>
            <w:r>
              <w:rPr>
                <w:b/>
              </w:rPr>
              <w:t>12a.01</w:t>
            </w:r>
          </w:p>
        </w:tc>
        <w:tc>
          <w:tcPr>
            <w:tcW w:w="6520" w:type="dxa"/>
            <w:tcBorders>
              <w:top w:val="single" w:sz="6" w:space="0" w:color="231F20"/>
              <w:left w:val="single" w:sz="6" w:space="0" w:color="231F20"/>
              <w:bottom w:val="single" w:sz="4" w:space="0" w:color="231F20"/>
              <w:right w:val="single" w:sz="4" w:space="0" w:color="231F20"/>
            </w:tcBorders>
          </w:tcPr>
          <w:p w14:paraId="4847E9CB" w14:textId="77777777" w:rsidR="002D4FEA" w:rsidRDefault="00CC19EA">
            <w:pPr>
              <w:pStyle w:val="GesAbsatz"/>
              <w:rPr>
                <w:b/>
              </w:rPr>
            </w:pPr>
            <w:r>
              <w:rPr>
                <w:b/>
              </w:rPr>
              <w:t xml:space="preserve">Unverändertes und gering </w:t>
            </w:r>
            <w:r>
              <w:rPr>
                <w:b/>
              </w:rPr>
              <w:t>verändertes Fließgewässer der Brackwasser- Ästuare</w:t>
            </w:r>
          </w:p>
        </w:tc>
        <w:tc>
          <w:tcPr>
            <w:tcW w:w="1276" w:type="dxa"/>
            <w:tcBorders>
              <w:top w:val="single" w:sz="6" w:space="0" w:color="231F20"/>
              <w:left w:val="single" w:sz="4" w:space="0" w:color="231F20"/>
              <w:bottom w:val="single" w:sz="4" w:space="0" w:color="231F20"/>
              <w:right w:val="single" w:sz="6" w:space="0" w:color="231F20"/>
            </w:tcBorders>
          </w:tcPr>
          <w:p w14:paraId="09E0E4D2" w14:textId="77777777" w:rsidR="002D4FEA" w:rsidRDefault="00CC19EA">
            <w:pPr>
              <w:pStyle w:val="GesAbsatz"/>
              <w:jc w:val="center"/>
              <w:rPr>
                <w:b/>
              </w:rPr>
            </w:pPr>
            <w:r>
              <w:rPr>
                <w:b/>
              </w:rPr>
              <w:t>23</w:t>
            </w:r>
          </w:p>
        </w:tc>
      </w:tr>
      <w:tr w:rsidR="002D4FEA" w14:paraId="701009F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D59A110" w14:textId="77777777" w:rsidR="002D4FEA" w:rsidRDefault="00CC19EA">
            <w:pPr>
              <w:pStyle w:val="GesAbsatz"/>
              <w:rPr>
                <w:b/>
              </w:rPr>
            </w:pPr>
            <w:r>
              <w:rPr>
                <w:b/>
              </w:rPr>
              <w:t>12a.02</w:t>
            </w:r>
          </w:p>
        </w:tc>
        <w:tc>
          <w:tcPr>
            <w:tcW w:w="6520" w:type="dxa"/>
            <w:tcBorders>
              <w:top w:val="single" w:sz="6" w:space="0" w:color="231F20"/>
              <w:left w:val="single" w:sz="6" w:space="0" w:color="231F20"/>
              <w:bottom w:val="single" w:sz="4" w:space="0" w:color="231F20"/>
              <w:right w:val="single" w:sz="4" w:space="0" w:color="231F20"/>
            </w:tcBorders>
          </w:tcPr>
          <w:p w14:paraId="2284E0EB" w14:textId="77777777" w:rsidR="002D4FEA" w:rsidRDefault="00CC19EA">
            <w:pPr>
              <w:pStyle w:val="GesAbsatz"/>
              <w:rPr>
                <w:b/>
              </w:rPr>
            </w:pPr>
            <w:r>
              <w:rPr>
                <w:b/>
              </w:rPr>
              <w:t>Mäßig verändertes Fließgewässer der Brackwasser-Ästuare</w:t>
            </w:r>
          </w:p>
        </w:tc>
        <w:tc>
          <w:tcPr>
            <w:tcW w:w="1276" w:type="dxa"/>
            <w:tcBorders>
              <w:top w:val="single" w:sz="6" w:space="0" w:color="231F20"/>
              <w:left w:val="single" w:sz="4" w:space="0" w:color="231F20"/>
              <w:bottom w:val="single" w:sz="4" w:space="0" w:color="231F20"/>
              <w:right w:val="single" w:sz="6" w:space="0" w:color="231F20"/>
            </w:tcBorders>
          </w:tcPr>
          <w:p w14:paraId="5EB565D2" w14:textId="77777777" w:rsidR="002D4FEA" w:rsidRDefault="00CC19EA">
            <w:pPr>
              <w:pStyle w:val="GesAbsatz"/>
              <w:jc w:val="center"/>
              <w:rPr>
                <w:b/>
              </w:rPr>
            </w:pPr>
            <w:r>
              <w:rPr>
                <w:b/>
              </w:rPr>
              <w:t>15</w:t>
            </w:r>
          </w:p>
        </w:tc>
      </w:tr>
      <w:tr w:rsidR="002D4FEA" w14:paraId="64BC1C1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25A6EE5" w14:textId="77777777" w:rsidR="002D4FEA" w:rsidRDefault="00CC19EA">
            <w:pPr>
              <w:pStyle w:val="GesAbsatz"/>
              <w:rPr>
                <w:b/>
              </w:rPr>
            </w:pPr>
            <w:r>
              <w:rPr>
                <w:b/>
              </w:rPr>
              <w:t>12a.03</w:t>
            </w:r>
          </w:p>
        </w:tc>
        <w:tc>
          <w:tcPr>
            <w:tcW w:w="6520" w:type="dxa"/>
            <w:tcBorders>
              <w:top w:val="single" w:sz="6" w:space="0" w:color="231F20"/>
              <w:left w:val="single" w:sz="6" w:space="0" w:color="231F20"/>
              <w:bottom w:val="single" w:sz="4" w:space="0" w:color="231F20"/>
              <w:right w:val="single" w:sz="4" w:space="0" w:color="231F20"/>
            </w:tcBorders>
          </w:tcPr>
          <w:p w14:paraId="525D02E9" w14:textId="77777777" w:rsidR="002D4FEA" w:rsidRDefault="00CC19EA">
            <w:pPr>
              <w:pStyle w:val="GesAbsatz"/>
              <w:rPr>
                <w:b/>
              </w:rPr>
            </w:pPr>
            <w:r>
              <w:rPr>
                <w:b/>
              </w:rPr>
              <w:t>Stark verändertes Fließgewässer der Brackwasser-Ästuare</w:t>
            </w:r>
          </w:p>
        </w:tc>
        <w:tc>
          <w:tcPr>
            <w:tcW w:w="1276" w:type="dxa"/>
            <w:tcBorders>
              <w:top w:val="single" w:sz="6" w:space="0" w:color="231F20"/>
              <w:left w:val="single" w:sz="4" w:space="0" w:color="231F20"/>
              <w:bottom w:val="single" w:sz="4" w:space="0" w:color="231F20"/>
              <w:right w:val="single" w:sz="6" w:space="0" w:color="231F20"/>
            </w:tcBorders>
          </w:tcPr>
          <w:p w14:paraId="55457591" w14:textId="77777777" w:rsidR="002D4FEA" w:rsidRDefault="00CC19EA">
            <w:pPr>
              <w:pStyle w:val="GesAbsatz"/>
              <w:jc w:val="center"/>
              <w:rPr>
                <w:b/>
              </w:rPr>
            </w:pPr>
            <w:r>
              <w:rPr>
                <w:b/>
              </w:rPr>
              <w:t>6</w:t>
            </w:r>
          </w:p>
        </w:tc>
      </w:tr>
      <w:tr w:rsidR="002D4FEA" w14:paraId="245403F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F8F2F3F" w14:textId="77777777" w:rsidR="002D4FEA" w:rsidRDefault="00CC19EA">
            <w:pPr>
              <w:pStyle w:val="GesAbsatz"/>
              <w:rPr>
                <w:b/>
              </w:rPr>
            </w:pPr>
            <w:r>
              <w:rPr>
                <w:b/>
              </w:rPr>
              <w:t>12a.04</w:t>
            </w:r>
          </w:p>
        </w:tc>
        <w:tc>
          <w:tcPr>
            <w:tcW w:w="6520" w:type="dxa"/>
            <w:tcBorders>
              <w:top w:val="single" w:sz="6" w:space="0" w:color="231F20"/>
              <w:left w:val="single" w:sz="6" w:space="0" w:color="231F20"/>
              <w:bottom w:val="single" w:sz="4" w:space="0" w:color="231F20"/>
              <w:right w:val="single" w:sz="4" w:space="0" w:color="231F20"/>
            </w:tcBorders>
          </w:tcPr>
          <w:p w14:paraId="53144BE4" w14:textId="77777777" w:rsidR="002D4FEA" w:rsidRDefault="00CC19EA">
            <w:pPr>
              <w:pStyle w:val="GesAbsatz"/>
              <w:rPr>
                <w:b/>
              </w:rPr>
            </w:pPr>
            <w:r>
              <w:rPr>
                <w:b/>
              </w:rPr>
              <w:t xml:space="preserve">Zeitweilig trockenfallende Lebensräume unterhalb des </w:t>
            </w:r>
            <w:r>
              <w:rPr>
                <w:b/>
              </w:rPr>
              <w:t>Mittelwasserbereichs an Ästuaren einschließlich Brackwasserwatt</w:t>
            </w:r>
          </w:p>
        </w:tc>
        <w:tc>
          <w:tcPr>
            <w:tcW w:w="1276" w:type="dxa"/>
            <w:tcBorders>
              <w:top w:val="single" w:sz="6" w:space="0" w:color="231F20"/>
              <w:left w:val="single" w:sz="4" w:space="0" w:color="231F20"/>
              <w:bottom w:val="single" w:sz="4" w:space="0" w:color="231F20"/>
              <w:right w:val="single" w:sz="6" w:space="0" w:color="231F20"/>
            </w:tcBorders>
          </w:tcPr>
          <w:p w14:paraId="4CB05905" w14:textId="77777777" w:rsidR="002D4FEA" w:rsidRDefault="002D4FEA">
            <w:pPr>
              <w:pStyle w:val="GesAbsatz"/>
              <w:jc w:val="center"/>
              <w:rPr>
                <w:b/>
              </w:rPr>
            </w:pPr>
          </w:p>
        </w:tc>
      </w:tr>
      <w:tr w:rsidR="002D4FEA" w14:paraId="514EAAA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627CFF9" w14:textId="77777777" w:rsidR="002D4FEA" w:rsidRDefault="00CC19EA">
            <w:pPr>
              <w:pStyle w:val="GesAbsatz"/>
            </w:pPr>
            <w:r>
              <w:t>12a.04.01</w:t>
            </w:r>
          </w:p>
        </w:tc>
        <w:tc>
          <w:tcPr>
            <w:tcW w:w="6520" w:type="dxa"/>
            <w:tcBorders>
              <w:top w:val="single" w:sz="6" w:space="0" w:color="231F20"/>
              <w:left w:val="single" w:sz="6" w:space="0" w:color="231F20"/>
              <w:bottom w:val="single" w:sz="4" w:space="0" w:color="231F20"/>
              <w:right w:val="single" w:sz="4" w:space="0" w:color="231F20"/>
            </w:tcBorders>
          </w:tcPr>
          <w:p w14:paraId="00626FBC" w14:textId="77777777" w:rsidR="002D4FEA" w:rsidRDefault="00CC19EA">
            <w:pPr>
              <w:pStyle w:val="GesAbsatz"/>
              <w:tabs>
                <w:tab w:val="clear" w:pos="425"/>
                <w:tab w:val="left" w:pos="317"/>
              </w:tabs>
            </w:pPr>
            <w:r>
              <w:t>–</w:t>
            </w:r>
            <w:r>
              <w:tab/>
              <w:t>Natürliche oder naturnahe Ausprägung</w:t>
            </w:r>
          </w:p>
        </w:tc>
        <w:tc>
          <w:tcPr>
            <w:tcW w:w="1276" w:type="dxa"/>
            <w:tcBorders>
              <w:top w:val="single" w:sz="6" w:space="0" w:color="231F20"/>
              <w:left w:val="single" w:sz="4" w:space="0" w:color="231F20"/>
              <w:bottom w:val="single" w:sz="4" w:space="0" w:color="231F20"/>
              <w:right w:val="single" w:sz="6" w:space="0" w:color="231F20"/>
            </w:tcBorders>
          </w:tcPr>
          <w:p w14:paraId="5B651E77" w14:textId="77777777" w:rsidR="002D4FEA" w:rsidRDefault="00CC19EA">
            <w:pPr>
              <w:pStyle w:val="GesAbsatz"/>
              <w:jc w:val="center"/>
              <w:rPr>
                <w:b/>
              </w:rPr>
            </w:pPr>
            <w:r>
              <w:rPr>
                <w:b/>
              </w:rPr>
              <w:t>20</w:t>
            </w:r>
          </w:p>
        </w:tc>
      </w:tr>
      <w:tr w:rsidR="002D4FEA" w14:paraId="68E4B19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1F58E5A" w14:textId="77777777" w:rsidR="002D4FEA" w:rsidRDefault="00CC19EA">
            <w:pPr>
              <w:pStyle w:val="GesAbsatz"/>
            </w:pPr>
            <w:r>
              <w:t>12a.04.02</w:t>
            </w:r>
          </w:p>
        </w:tc>
        <w:tc>
          <w:tcPr>
            <w:tcW w:w="6520" w:type="dxa"/>
            <w:tcBorders>
              <w:top w:val="single" w:sz="6" w:space="0" w:color="231F20"/>
              <w:left w:val="single" w:sz="6" w:space="0" w:color="231F20"/>
              <w:bottom w:val="single" w:sz="4" w:space="0" w:color="231F20"/>
              <w:right w:val="single" w:sz="4" w:space="0" w:color="231F20"/>
            </w:tcBorders>
          </w:tcPr>
          <w:p w14:paraId="5462E9B0" w14:textId="77777777" w:rsidR="002D4FEA" w:rsidRDefault="00CC19EA">
            <w:pPr>
              <w:pStyle w:val="GesAbsatz"/>
              <w:tabs>
                <w:tab w:val="clear" w:pos="425"/>
                <w:tab w:val="left" w:pos="317"/>
              </w:tabs>
            </w:pPr>
            <w:r>
              <w:t>–</w:t>
            </w:r>
            <w:r>
              <w:tab/>
              <w:t>Bedingt naturnahe Ausprägung</w:t>
            </w:r>
          </w:p>
        </w:tc>
        <w:tc>
          <w:tcPr>
            <w:tcW w:w="1276" w:type="dxa"/>
            <w:tcBorders>
              <w:top w:val="single" w:sz="6" w:space="0" w:color="231F20"/>
              <w:left w:val="single" w:sz="4" w:space="0" w:color="231F20"/>
              <w:bottom w:val="single" w:sz="4" w:space="0" w:color="231F20"/>
              <w:right w:val="single" w:sz="6" w:space="0" w:color="231F20"/>
            </w:tcBorders>
          </w:tcPr>
          <w:p w14:paraId="71ABDA5A" w14:textId="77777777" w:rsidR="002D4FEA" w:rsidRDefault="00CC19EA">
            <w:pPr>
              <w:pStyle w:val="GesAbsatz"/>
              <w:jc w:val="center"/>
              <w:rPr>
                <w:b/>
              </w:rPr>
            </w:pPr>
            <w:r>
              <w:rPr>
                <w:b/>
              </w:rPr>
              <w:t>14</w:t>
            </w:r>
          </w:p>
        </w:tc>
      </w:tr>
      <w:tr w:rsidR="002D4FEA" w14:paraId="17103BF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87DFAA6" w14:textId="77777777" w:rsidR="002D4FEA" w:rsidRDefault="002D4FEA">
            <w:pPr>
              <w:pStyle w:val="GesAbsatz"/>
              <w:rPr>
                <w:b/>
              </w:rPr>
            </w:pPr>
          </w:p>
        </w:tc>
        <w:tc>
          <w:tcPr>
            <w:tcW w:w="6520" w:type="dxa"/>
            <w:tcBorders>
              <w:top w:val="single" w:sz="6" w:space="0" w:color="231F20"/>
              <w:left w:val="single" w:sz="6" w:space="0" w:color="231F20"/>
              <w:bottom w:val="single" w:sz="4" w:space="0" w:color="231F20"/>
              <w:right w:val="single" w:sz="4" w:space="0" w:color="231F20"/>
            </w:tcBorders>
          </w:tcPr>
          <w:p w14:paraId="04057166" w14:textId="77777777" w:rsidR="002D4FEA" w:rsidRDefault="00CC19EA">
            <w:pPr>
              <w:pStyle w:val="GesAbsatz"/>
              <w:jc w:val="center"/>
              <w:rPr>
                <w:b/>
              </w:rPr>
            </w:pPr>
            <w:r>
              <w:rPr>
                <w:b/>
              </w:rPr>
              <w:t>BIOTOPTYPEN DES BINNENLANDES</w:t>
            </w:r>
          </w:p>
        </w:tc>
        <w:tc>
          <w:tcPr>
            <w:tcW w:w="1276" w:type="dxa"/>
            <w:tcBorders>
              <w:top w:val="single" w:sz="6" w:space="0" w:color="231F20"/>
              <w:left w:val="single" w:sz="4" w:space="0" w:color="231F20"/>
              <w:bottom w:val="single" w:sz="4" w:space="0" w:color="231F20"/>
              <w:right w:val="single" w:sz="6" w:space="0" w:color="231F20"/>
            </w:tcBorders>
          </w:tcPr>
          <w:p w14:paraId="5FDC0748" w14:textId="77777777" w:rsidR="002D4FEA" w:rsidRDefault="002D4FEA">
            <w:pPr>
              <w:pStyle w:val="GesAbsatz"/>
              <w:jc w:val="center"/>
              <w:rPr>
                <w:b/>
              </w:rPr>
            </w:pPr>
          </w:p>
        </w:tc>
      </w:tr>
      <w:tr w:rsidR="002D4FEA" w14:paraId="3984D0C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4D907EF" w14:textId="77777777" w:rsidR="002D4FEA" w:rsidRDefault="00CC19EA">
            <w:pPr>
              <w:pStyle w:val="GesAbsatz"/>
              <w:rPr>
                <w:b/>
              </w:rPr>
            </w:pPr>
            <w:r>
              <w:rPr>
                <w:b/>
              </w:rPr>
              <w:t>22.</w:t>
            </w:r>
          </w:p>
        </w:tc>
        <w:tc>
          <w:tcPr>
            <w:tcW w:w="6520" w:type="dxa"/>
            <w:tcBorders>
              <w:top w:val="single" w:sz="6" w:space="0" w:color="231F20"/>
              <w:left w:val="single" w:sz="6" w:space="0" w:color="231F20"/>
              <w:bottom w:val="single" w:sz="4" w:space="0" w:color="231F20"/>
              <w:right w:val="single" w:sz="4" w:space="0" w:color="231F20"/>
            </w:tcBorders>
          </w:tcPr>
          <w:p w14:paraId="7512452C" w14:textId="77777777" w:rsidR="002D4FEA" w:rsidRDefault="00CC19EA">
            <w:pPr>
              <w:pStyle w:val="GesAbsatz"/>
              <w:rPr>
                <w:b/>
              </w:rPr>
            </w:pPr>
            <w:r>
              <w:rPr>
                <w:b/>
              </w:rPr>
              <w:t>QUELLEN (inkl. Quellabfluss [Krenal])</w:t>
            </w:r>
          </w:p>
        </w:tc>
        <w:tc>
          <w:tcPr>
            <w:tcW w:w="1276" w:type="dxa"/>
            <w:tcBorders>
              <w:top w:val="single" w:sz="6" w:space="0" w:color="231F20"/>
              <w:left w:val="single" w:sz="4" w:space="0" w:color="231F20"/>
              <w:bottom w:val="single" w:sz="4" w:space="0" w:color="231F20"/>
              <w:right w:val="single" w:sz="6" w:space="0" w:color="231F20"/>
            </w:tcBorders>
          </w:tcPr>
          <w:p w14:paraId="58F491A8" w14:textId="77777777" w:rsidR="002D4FEA" w:rsidRDefault="002D4FEA">
            <w:pPr>
              <w:pStyle w:val="GesAbsatz"/>
              <w:jc w:val="center"/>
              <w:rPr>
                <w:b/>
              </w:rPr>
            </w:pPr>
          </w:p>
        </w:tc>
      </w:tr>
      <w:tr w:rsidR="002D4FEA" w14:paraId="4BEE9D3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74AD1C4" w14:textId="77777777" w:rsidR="002D4FEA" w:rsidRDefault="00CC19EA">
            <w:pPr>
              <w:pStyle w:val="GesAbsatz"/>
            </w:pPr>
            <w:r>
              <w:t>22.01.01</w:t>
            </w:r>
          </w:p>
        </w:tc>
        <w:tc>
          <w:tcPr>
            <w:tcW w:w="6520" w:type="dxa"/>
            <w:tcBorders>
              <w:top w:val="single" w:sz="6" w:space="0" w:color="231F20"/>
              <w:left w:val="single" w:sz="6" w:space="0" w:color="231F20"/>
              <w:bottom w:val="single" w:sz="4" w:space="0" w:color="231F20"/>
              <w:right w:val="single" w:sz="4" w:space="0" w:color="231F20"/>
            </w:tcBorders>
          </w:tcPr>
          <w:p w14:paraId="4C5E13C2" w14:textId="77777777" w:rsidR="002D4FEA" w:rsidRDefault="00CC19EA">
            <w:pPr>
              <w:pStyle w:val="GesAbsatz"/>
            </w:pPr>
            <w:r>
              <w:t>Kalkarme Sicker- und Sumpfquellen (Helokrenen)</w:t>
            </w:r>
          </w:p>
        </w:tc>
        <w:tc>
          <w:tcPr>
            <w:tcW w:w="1276" w:type="dxa"/>
            <w:tcBorders>
              <w:top w:val="single" w:sz="6" w:space="0" w:color="231F20"/>
              <w:left w:val="single" w:sz="4" w:space="0" w:color="231F20"/>
              <w:bottom w:val="single" w:sz="4" w:space="0" w:color="231F20"/>
              <w:right w:val="single" w:sz="6" w:space="0" w:color="231F20"/>
            </w:tcBorders>
          </w:tcPr>
          <w:p w14:paraId="5028E539" w14:textId="77777777" w:rsidR="002D4FEA" w:rsidRDefault="00CC19EA">
            <w:pPr>
              <w:pStyle w:val="GesAbsatz"/>
              <w:jc w:val="center"/>
              <w:rPr>
                <w:b/>
              </w:rPr>
            </w:pPr>
            <w:r>
              <w:rPr>
                <w:b/>
              </w:rPr>
              <w:t>22</w:t>
            </w:r>
          </w:p>
        </w:tc>
      </w:tr>
      <w:tr w:rsidR="002D4FEA" w14:paraId="57DD89A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C112058" w14:textId="77777777" w:rsidR="002D4FEA" w:rsidRDefault="00CC19EA">
            <w:pPr>
              <w:pStyle w:val="GesAbsatz"/>
            </w:pPr>
            <w:r>
              <w:t>22.01.02</w:t>
            </w:r>
          </w:p>
        </w:tc>
        <w:tc>
          <w:tcPr>
            <w:tcW w:w="6520" w:type="dxa"/>
            <w:tcBorders>
              <w:top w:val="single" w:sz="6" w:space="0" w:color="231F20"/>
              <w:left w:val="single" w:sz="6" w:space="0" w:color="231F20"/>
              <w:bottom w:val="single" w:sz="4" w:space="0" w:color="231F20"/>
              <w:right w:val="single" w:sz="4" w:space="0" w:color="231F20"/>
            </w:tcBorders>
          </w:tcPr>
          <w:p w14:paraId="581284A4" w14:textId="77777777" w:rsidR="002D4FEA" w:rsidRDefault="00CC19EA">
            <w:pPr>
              <w:pStyle w:val="GesAbsatz"/>
            </w:pPr>
            <w:r>
              <w:t>Kalkreiche Sicker- und Sumpfquellen (Helokrenen) (inkl. Kalktuff-Sicker- und -Sumpfquelle)</w:t>
            </w:r>
          </w:p>
        </w:tc>
        <w:tc>
          <w:tcPr>
            <w:tcW w:w="1276" w:type="dxa"/>
            <w:tcBorders>
              <w:top w:val="single" w:sz="6" w:space="0" w:color="231F20"/>
              <w:left w:val="single" w:sz="4" w:space="0" w:color="231F20"/>
              <w:bottom w:val="single" w:sz="4" w:space="0" w:color="231F20"/>
              <w:right w:val="single" w:sz="6" w:space="0" w:color="231F20"/>
            </w:tcBorders>
          </w:tcPr>
          <w:p w14:paraId="59777C04" w14:textId="77777777" w:rsidR="002D4FEA" w:rsidRDefault="00CC19EA">
            <w:pPr>
              <w:pStyle w:val="GesAbsatz"/>
              <w:jc w:val="center"/>
              <w:rPr>
                <w:b/>
              </w:rPr>
            </w:pPr>
            <w:r>
              <w:rPr>
                <w:b/>
              </w:rPr>
              <w:t>20</w:t>
            </w:r>
          </w:p>
        </w:tc>
      </w:tr>
      <w:tr w:rsidR="002D4FEA" w14:paraId="23F480D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8F5E012" w14:textId="77777777" w:rsidR="002D4FEA" w:rsidRDefault="00CC19EA">
            <w:pPr>
              <w:pStyle w:val="GesAbsatz"/>
              <w:rPr>
                <w:b/>
              </w:rPr>
            </w:pPr>
            <w:r>
              <w:rPr>
                <w:b/>
              </w:rPr>
              <w:t>22.02</w:t>
            </w:r>
          </w:p>
        </w:tc>
        <w:tc>
          <w:tcPr>
            <w:tcW w:w="6520" w:type="dxa"/>
            <w:tcBorders>
              <w:top w:val="single" w:sz="6" w:space="0" w:color="231F20"/>
              <w:left w:val="single" w:sz="6" w:space="0" w:color="231F20"/>
              <w:bottom w:val="single" w:sz="4" w:space="0" w:color="231F20"/>
              <w:right w:val="single" w:sz="4" w:space="0" w:color="231F20"/>
            </w:tcBorders>
          </w:tcPr>
          <w:p w14:paraId="3BA1F2AC" w14:textId="77777777" w:rsidR="002D4FEA" w:rsidRDefault="00CC19EA">
            <w:pPr>
              <w:pStyle w:val="GesAbsatz"/>
              <w:rPr>
                <w:b/>
              </w:rPr>
            </w:pPr>
            <w:r>
              <w:rPr>
                <w:b/>
              </w:rPr>
              <w:t>Grundquellen (Limnokrenen)</w:t>
            </w:r>
          </w:p>
        </w:tc>
        <w:tc>
          <w:tcPr>
            <w:tcW w:w="1276" w:type="dxa"/>
            <w:tcBorders>
              <w:top w:val="single" w:sz="6" w:space="0" w:color="231F20"/>
              <w:left w:val="single" w:sz="4" w:space="0" w:color="231F20"/>
              <w:bottom w:val="single" w:sz="4" w:space="0" w:color="231F20"/>
              <w:right w:val="single" w:sz="6" w:space="0" w:color="231F20"/>
            </w:tcBorders>
          </w:tcPr>
          <w:p w14:paraId="4EE78C0C" w14:textId="77777777" w:rsidR="002D4FEA" w:rsidRDefault="00CC19EA">
            <w:pPr>
              <w:pStyle w:val="GesAbsatz"/>
              <w:jc w:val="center"/>
              <w:rPr>
                <w:b/>
              </w:rPr>
            </w:pPr>
            <w:r>
              <w:rPr>
                <w:b/>
              </w:rPr>
              <w:t>22</w:t>
            </w:r>
          </w:p>
        </w:tc>
      </w:tr>
      <w:tr w:rsidR="002D4FEA" w14:paraId="0BE8DAA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5FFF286" w14:textId="77777777" w:rsidR="002D4FEA" w:rsidRDefault="00CC19EA">
            <w:pPr>
              <w:pStyle w:val="GesAbsatz"/>
              <w:rPr>
                <w:b/>
              </w:rPr>
            </w:pPr>
            <w:r>
              <w:rPr>
                <w:b/>
              </w:rPr>
              <w:t>22.03</w:t>
            </w:r>
          </w:p>
        </w:tc>
        <w:tc>
          <w:tcPr>
            <w:tcW w:w="6520" w:type="dxa"/>
            <w:tcBorders>
              <w:top w:val="single" w:sz="6" w:space="0" w:color="231F20"/>
              <w:left w:val="single" w:sz="6" w:space="0" w:color="231F20"/>
              <w:bottom w:val="single" w:sz="4" w:space="0" w:color="231F20"/>
              <w:right w:val="single" w:sz="4" w:space="0" w:color="231F20"/>
            </w:tcBorders>
          </w:tcPr>
          <w:p w14:paraId="7707FBE2" w14:textId="77777777" w:rsidR="002D4FEA" w:rsidRDefault="00CC19EA">
            <w:pPr>
              <w:pStyle w:val="GesAbsatz"/>
              <w:rPr>
                <w:b/>
              </w:rPr>
            </w:pPr>
            <w:r>
              <w:rPr>
                <w:b/>
              </w:rPr>
              <w:t>Sturzquellen (Rheokrenen) (inkl. Kalktuff-Sturzquelle)</w:t>
            </w:r>
          </w:p>
        </w:tc>
        <w:tc>
          <w:tcPr>
            <w:tcW w:w="1276" w:type="dxa"/>
            <w:tcBorders>
              <w:top w:val="single" w:sz="6" w:space="0" w:color="231F20"/>
              <w:left w:val="single" w:sz="4" w:space="0" w:color="231F20"/>
              <w:bottom w:val="single" w:sz="4" w:space="0" w:color="231F20"/>
              <w:right w:val="single" w:sz="6" w:space="0" w:color="231F20"/>
            </w:tcBorders>
          </w:tcPr>
          <w:p w14:paraId="0856FB06" w14:textId="77777777" w:rsidR="002D4FEA" w:rsidRDefault="00CC19EA">
            <w:pPr>
              <w:pStyle w:val="GesAbsatz"/>
              <w:jc w:val="center"/>
              <w:rPr>
                <w:b/>
              </w:rPr>
            </w:pPr>
            <w:r>
              <w:rPr>
                <w:b/>
              </w:rPr>
              <w:t>22</w:t>
            </w:r>
          </w:p>
        </w:tc>
      </w:tr>
      <w:tr w:rsidR="002D4FEA" w14:paraId="61E8805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F1887A9" w14:textId="77777777" w:rsidR="002D4FEA" w:rsidRDefault="00CC19EA">
            <w:pPr>
              <w:pStyle w:val="GesAbsatz"/>
              <w:rPr>
                <w:b/>
              </w:rPr>
            </w:pPr>
            <w:r>
              <w:rPr>
                <w:b/>
              </w:rPr>
              <w:t>22.04</w:t>
            </w:r>
          </w:p>
        </w:tc>
        <w:tc>
          <w:tcPr>
            <w:tcW w:w="6520" w:type="dxa"/>
            <w:tcBorders>
              <w:top w:val="single" w:sz="6" w:space="0" w:color="231F20"/>
              <w:left w:val="single" w:sz="6" w:space="0" w:color="231F20"/>
              <w:bottom w:val="single" w:sz="4" w:space="0" w:color="231F20"/>
              <w:right w:val="single" w:sz="4" w:space="0" w:color="231F20"/>
            </w:tcBorders>
          </w:tcPr>
          <w:p w14:paraId="6B196689" w14:textId="77777777" w:rsidR="002D4FEA" w:rsidRDefault="00CC19EA">
            <w:pPr>
              <w:pStyle w:val="GesAbsatz"/>
              <w:rPr>
                <w:b/>
              </w:rPr>
            </w:pPr>
            <w:r>
              <w:rPr>
                <w:b/>
              </w:rPr>
              <w:t>Salz- oder Solquellen</w:t>
            </w:r>
          </w:p>
        </w:tc>
        <w:tc>
          <w:tcPr>
            <w:tcW w:w="1276" w:type="dxa"/>
            <w:tcBorders>
              <w:top w:val="single" w:sz="6" w:space="0" w:color="231F20"/>
              <w:left w:val="single" w:sz="4" w:space="0" w:color="231F20"/>
              <w:bottom w:val="single" w:sz="4" w:space="0" w:color="231F20"/>
              <w:right w:val="single" w:sz="6" w:space="0" w:color="231F20"/>
            </w:tcBorders>
          </w:tcPr>
          <w:p w14:paraId="487F979F" w14:textId="77777777" w:rsidR="002D4FEA" w:rsidRDefault="00CC19EA">
            <w:pPr>
              <w:pStyle w:val="GesAbsatz"/>
              <w:jc w:val="center"/>
              <w:rPr>
                <w:b/>
              </w:rPr>
            </w:pPr>
            <w:r>
              <w:rPr>
                <w:b/>
              </w:rPr>
              <w:t>23</w:t>
            </w:r>
          </w:p>
        </w:tc>
      </w:tr>
      <w:tr w:rsidR="002D4FEA" w14:paraId="15453FF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F911BD8" w14:textId="77777777" w:rsidR="002D4FEA" w:rsidRDefault="00CC19EA">
            <w:pPr>
              <w:pStyle w:val="GesAbsatz"/>
              <w:rPr>
                <w:b/>
              </w:rPr>
            </w:pPr>
            <w:r>
              <w:rPr>
                <w:b/>
              </w:rPr>
              <w:t>22.05</w:t>
            </w:r>
          </w:p>
        </w:tc>
        <w:tc>
          <w:tcPr>
            <w:tcW w:w="6520" w:type="dxa"/>
            <w:tcBorders>
              <w:top w:val="single" w:sz="6" w:space="0" w:color="231F20"/>
              <w:left w:val="single" w:sz="6" w:space="0" w:color="231F20"/>
              <w:bottom w:val="single" w:sz="4" w:space="0" w:color="231F20"/>
              <w:right w:val="single" w:sz="4" w:space="0" w:color="231F20"/>
            </w:tcBorders>
          </w:tcPr>
          <w:p w14:paraId="6CE5FFD0" w14:textId="77777777" w:rsidR="002D4FEA" w:rsidRDefault="00CC19EA">
            <w:pPr>
              <w:pStyle w:val="GesAbsatz"/>
              <w:rPr>
                <w:b/>
              </w:rPr>
            </w:pPr>
            <w:r>
              <w:rPr>
                <w:b/>
              </w:rPr>
              <w:t>künstlich gefasste Quellen</w:t>
            </w:r>
          </w:p>
        </w:tc>
        <w:tc>
          <w:tcPr>
            <w:tcW w:w="1276" w:type="dxa"/>
            <w:tcBorders>
              <w:top w:val="single" w:sz="6" w:space="0" w:color="231F20"/>
              <w:left w:val="single" w:sz="4" w:space="0" w:color="231F20"/>
              <w:bottom w:val="single" w:sz="4" w:space="0" w:color="231F20"/>
              <w:right w:val="single" w:sz="6" w:space="0" w:color="231F20"/>
            </w:tcBorders>
          </w:tcPr>
          <w:p w14:paraId="4E93C04E" w14:textId="77777777" w:rsidR="002D4FEA" w:rsidRDefault="00CC19EA">
            <w:pPr>
              <w:pStyle w:val="GesAbsatz"/>
              <w:jc w:val="center"/>
              <w:rPr>
                <w:b/>
              </w:rPr>
            </w:pPr>
            <w:r>
              <w:rPr>
                <w:b/>
              </w:rPr>
              <w:t>11</w:t>
            </w:r>
          </w:p>
        </w:tc>
      </w:tr>
      <w:tr w:rsidR="002D4FEA" w14:paraId="6D6B8E4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CB4839C" w14:textId="77777777" w:rsidR="002D4FEA" w:rsidRDefault="00CC19EA">
            <w:pPr>
              <w:pStyle w:val="GesAbsatz"/>
              <w:rPr>
                <w:b/>
              </w:rPr>
            </w:pPr>
            <w:r>
              <w:rPr>
                <w:b/>
              </w:rPr>
              <w:t>23.</w:t>
            </w:r>
          </w:p>
        </w:tc>
        <w:tc>
          <w:tcPr>
            <w:tcW w:w="6520" w:type="dxa"/>
            <w:tcBorders>
              <w:top w:val="single" w:sz="6" w:space="0" w:color="231F20"/>
              <w:left w:val="single" w:sz="6" w:space="0" w:color="231F20"/>
              <w:bottom w:val="single" w:sz="4" w:space="0" w:color="231F20"/>
              <w:right w:val="single" w:sz="4" w:space="0" w:color="231F20"/>
            </w:tcBorders>
          </w:tcPr>
          <w:p w14:paraId="5429C213" w14:textId="77777777" w:rsidR="002D4FEA" w:rsidRDefault="00CC19EA">
            <w:pPr>
              <w:pStyle w:val="GesAbsatz"/>
              <w:rPr>
                <w:b/>
              </w:rPr>
            </w:pPr>
            <w:r>
              <w:rPr>
                <w:b/>
              </w:rPr>
              <w:t>FLIESSENDE GEWÄSSER</w:t>
            </w:r>
          </w:p>
        </w:tc>
        <w:tc>
          <w:tcPr>
            <w:tcW w:w="1276" w:type="dxa"/>
            <w:tcBorders>
              <w:top w:val="single" w:sz="6" w:space="0" w:color="231F20"/>
              <w:left w:val="single" w:sz="4" w:space="0" w:color="231F20"/>
              <w:bottom w:val="single" w:sz="4" w:space="0" w:color="231F20"/>
              <w:right w:val="single" w:sz="6" w:space="0" w:color="231F20"/>
            </w:tcBorders>
          </w:tcPr>
          <w:p w14:paraId="61073AE7" w14:textId="77777777" w:rsidR="002D4FEA" w:rsidRDefault="002D4FEA">
            <w:pPr>
              <w:pStyle w:val="GesAbsatz"/>
              <w:jc w:val="center"/>
              <w:rPr>
                <w:b/>
              </w:rPr>
            </w:pPr>
          </w:p>
        </w:tc>
      </w:tr>
      <w:tr w:rsidR="002D4FEA" w14:paraId="6D0C220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23D2163" w14:textId="77777777" w:rsidR="002D4FEA" w:rsidRDefault="00CC19EA">
            <w:pPr>
              <w:pStyle w:val="GesAbsatz"/>
              <w:rPr>
                <w:b/>
              </w:rPr>
            </w:pPr>
            <w:r>
              <w:rPr>
                <w:b/>
              </w:rPr>
              <w:t>23.01</w:t>
            </w:r>
          </w:p>
        </w:tc>
        <w:tc>
          <w:tcPr>
            <w:tcW w:w="6520" w:type="dxa"/>
            <w:tcBorders>
              <w:top w:val="single" w:sz="6" w:space="0" w:color="231F20"/>
              <w:left w:val="single" w:sz="6" w:space="0" w:color="231F20"/>
              <w:bottom w:val="single" w:sz="4" w:space="0" w:color="231F20"/>
              <w:right w:val="single" w:sz="4" w:space="0" w:color="231F20"/>
            </w:tcBorders>
          </w:tcPr>
          <w:p w14:paraId="0E36C1CA" w14:textId="77777777" w:rsidR="002D4FEA" w:rsidRDefault="00CC19EA">
            <w:pPr>
              <w:pStyle w:val="GesAbsatz"/>
              <w:rPr>
                <w:b/>
              </w:rPr>
            </w:pPr>
            <w:r>
              <w:rPr>
                <w:b/>
              </w:rPr>
              <w:t>Natürliche und naturnahe Fließgewässer</w:t>
            </w:r>
          </w:p>
        </w:tc>
        <w:tc>
          <w:tcPr>
            <w:tcW w:w="1276" w:type="dxa"/>
            <w:tcBorders>
              <w:top w:val="single" w:sz="6" w:space="0" w:color="231F20"/>
              <w:left w:val="single" w:sz="4" w:space="0" w:color="231F20"/>
              <w:bottom w:val="single" w:sz="4" w:space="0" w:color="231F20"/>
              <w:right w:val="single" w:sz="6" w:space="0" w:color="231F20"/>
            </w:tcBorders>
          </w:tcPr>
          <w:p w14:paraId="65B5084B" w14:textId="77777777" w:rsidR="002D4FEA" w:rsidRDefault="00CC19EA">
            <w:pPr>
              <w:pStyle w:val="GesAbsatz"/>
              <w:jc w:val="center"/>
              <w:rPr>
                <w:b/>
              </w:rPr>
            </w:pPr>
            <w:r>
              <w:rPr>
                <w:b/>
              </w:rPr>
              <w:t>22</w:t>
            </w:r>
          </w:p>
        </w:tc>
      </w:tr>
      <w:tr w:rsidR="002D4FEA" w14:paraId="0949739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5814467" w14:textId="77777777" w:rsidR="002D4FEA" w:rsidRDefault="00CC19EA">
            <w:pPr>
              <w:pStyle w:val="GesAbsatz"/>
              <w:rPr>
                <w:b/>
              </w:rPr>
            </w:pPr>
            <w:r>
              <w:rPr>
                <w:b/>
              </w:rPr>
              <w:t>23.02</w:t>
            </w:r>
          </w:p>
        </w:tc>
        <w:tc>
          <w:tcPr>
            <w:tcW w:w="6520" w:type="dxa"/>
            <w:tcBorders>
              <w:top w:val="single" w:sz="6" w:space="0" w:color="231F20"/>
              <w:left w:val="single" w:sz="6" w:space="0" w:color="231F20"/>
              <w:bottom w:val="single" w:sz="4" w:space="0" w:color="231F20"/>
              <w:right w:val="single" w:sz="4" w:space="0" w:color="231F20"/>
            </w:tcBorders>
          </w:tcPr>
          <w:p w14:paraId="4B29D432" w14:textId="77777777" w:rsidR="002D4FEA" w:rsidRDefault="00CC19EA">
            <w:pPr>
              <w:pStyle w:val="GesAbsatz"/>
              <w:rPr>
                <w:b/>
              </w:rPr>
            </w:pPr>
            <w:r>
              <w:rPr>
                <w:b/>
              </w:rPr>
              <w:t>Anthropogen mäßig beeinträchtigte Fließgewässer</w:t>
            </w:r>
          </w:p>
        </w:tc>
        <w:tc>
          <w:tcPr>
            <w:tcW w:w="1276" w:type="dxa"/>
            <w:tcBorders>
              <w:top w:val="single" w:sz="6" w:space="0" w:color="231F20"/>
              <w:left w:val="single" w:sz="4" w:space="0" w:color="231F20"/>
              <w:bottom w:val="single" w:sz="4" w:space="0" w:color="231F20"/>
              <w:right w:val="single" w:sz="6" w:space="0" w:color="231F20"/>
            </w:tcBorders>
          </w:tcPr>
          <w:p w14:paraId="1EBE6585" w14:textId="77777777" w:rsidR="002D4FEA" w:rsidRDefault="00CC19EA">
            <w:pPr>
              <w:pStyle w:val="GesAbsatz"/>
              <w:jc w:val="center"/>
              <w:rPr>
                <w:b/>
              </w:rPr>
            </w:pPr>
            <w:r>
              <w:rPr>
                <w:b/>
              </w:rPr>
              <w:t>17</w:t>
            </w:r>
          </w:p>
        </w:tc>
      </w:tr>
      <w:tr w:rsidR="002D4FEA" w14:paraId="53910F0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1E50EC5" w14:textId="77777777" w:rsidR="002D4FEA" w:rsidRDefault="00CC19EA">
            <w:pPr>
              <w:pStyle w:val="GesAbsatz"/>
              <w:rPr>
                <w:b/>
              </w:rPr>
            </w:pPr>
            <w:r>
              <w:rPr>
                <w:b/>
              </w:rPr>
              <w:t>23.03</w:t>
            </w:r>
          </w:p>
        </w:tc>
        <w:tc>
          <w:tcPr>
            <w:tcW w:w="6520" w:type="dxa"/>
            <w:tcBorders>
              <w:top w:val="single" w:sz="6" w:space="0" w:color="231F20"/>
              <w:left w:val="single" w:sz="6" w:space="0" w:color="231F20"/>
              <w:bottom w:val="single" w:sz="4" w:space="0" w:color="231F20"/>
              <w:right w:val="single" w:sz="4" w:space="0" w:color="231F20"/>
            </w:tcBorders>
          </w:tcPr>
          <w:p w14:paraId="2B74995F" w14:textId="77777777" w:rsidR="002D4FEA" w:rsidRDefault="00CC19EA">
            <w:pPr>
              <w:pStyle w:val="GesAbsatz"/>
              <w:rPr>
                <w:b/>
              </w:rPr>
            </w:pPr>
            <w:r>
              <w:rPr>
                <w:b/>
              </w:rPr>
              <w:t xml:space="preserve">Anthropogen stark </w:t>
            </w:r>
            <w:r>
              <w:rPr>
                <w:b/>
              </w:rPr>
              <w:t>beeinträchtigte Fließgewässer</w:t>
            </w:r>
          </w:p>
        </w:tc>
        <w:tc>
          <w:tcPr>
            <w:tcW w:w="1276" w:type="dxa"/>
            <w:tcBorders>
              <w:top w:val="single" w:sz="6" w:space="0" w:color="231F20"/>
              <w:left w:val="single" w:sz="4" w:space="0" w:color="231F20"/>
              <w:bottom w:val="single" w:sz="4" w:space="0" w:color="231F20"/>
              <w:right w:val="single" w:sz="6" w:space="0" w:color="231F20"/>
            </w:tcBorders>
          </w:tcPr>
          <w:p w14:paraId="332CAA61" w14:textId="77777777" w:rsidR="002D4FEA" w:rsidRDefault="002D4FEA">
            <w:pPr>
              <w:pStyle w:val="GesAbsatz"/>
              <w:jc w:val="center"/>
              <w:rPr>
                <w:b/>
              </w:rPr>
            </w:pPr>
          </w:p>
        </w:tc>
      </w:tr>
      <w:tr w:rsidR="002D4FEA" w14:paraId="2F8A296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EFB27F5" w14:textId="77777777" w:rsidR="002D4FEA" w:rsidRDefault="00CC19EA">
            <w:pPr>
              <w:pStyle w:val="GesAbsatz"/>
            </w:pPr>
            <w:r>
              <w:t>23.03a.01</w:t>
            </w:r>
          </w:p>
        </w:tc>
        <w:tc>
          <w:tcPr>
            <w:tcW w:w="6520" w:type="dxa"/>
            <w:tcBorders>
              <w:top w:val="single" w:sz="6" w:space="0" w:color="231F20"/>
              <w:left w:val="single" w:sz="6" w:space="0" w:color="231F20"/>
              <w:bottom w:val="single" w:sz="4" w:space="0" w:color="231F20"/>
              <w:right w:val="single" w:sz="4" w:space="0" w:color="231F20"/>
            </w:tcBorders>
          </w:tcPr>
          <w:p w14:paraId="0438D1BA" w14:textId="77777777" w:rsidR="002D4FEA" w:rsidRDefault="00CC19EA">
            <w:pPr>
              <w:pStyle w:val="GesAbsatz"/>
              <w:tabs>
                <w:tab w:val="clear" w:pos="425"/>
                <w:tab w:val="left" w:pos="317"/>
              </w:tabs>
            </w:pPr>
            <w:r>
              <w:t>–</w:t>
            </w:r>
            <w:r>
              <w:tab/>
              <w:t>Typische Ausprägung</w:t>
            </w:r>
          </w:p>
        </w:tc>
        <w:tc>
          <w:tcPr>
            <w:tcW w:w="1276" w:type="dxa"/>
            <w:tcBorders>
              <w:top w:val="single" w:sz="6" w:space="0" w:color="231F20"/>
              <w:left w:val="single" w:sz="4" w:space="0" w:color="231F20"/>
              <w:bottom w:val="single" w:sz="4" w:space="0" w:color="231F20"/>
              <w:right w:val="single" w:sz="6" w:space="0" w:color="231F20"/>
            </w:tcBorders>
          </w:tcPr>
          <w:p w14:paraId="12D27975" w14:textId="77777777" w:rsidR="002D4FEA" w:rsidRDefault="00CC19EA">
            <w:pPr>
              <w:pStyle w:val="GesAbsatz"/>
              <w:jc w:val="center"/>
              <w:rPr>
                <w:b/>
              </w:rPr>
            </w:pPr>
            <w:r>
              <w:rPr>
                <w:b/>
              </w:rPr>
              <w:t>8</w:t>
            </w:r>
          </w:p>
        </w:tc>
      </w:tr>
      <w:tr w:rsidR="002D4FEA" w14:paraId="1146505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2638BEA" w14:textId="77777777" w:rsidR="002D4FEA" w:rsidRDefault="00CC19EA">
            <w:pPr>
              <w:pStyle w:val="GesAbsatz"/>
            </w:pPr>
            <w:r>
              <w:t>23.03a.02</w:t>
            </w:r>
          </w:p>
        </w:tc>
        <w:tc>
          <w:tcPr>
            <w:tcW w:w="6520" w:type="dxa"/>
            <w:tcBorders>
              <w:top w:val="single" w:sz="6" w:space="0" w:color="231F20"/>
              <w:left w:val="single" w:sz="6" w:space="0" w:color="231F20"/>
              <w:bottom w:val="single" w:sz="4" w:space="0" w:color="231F20"/>
              <w:right w:val="single" w:sz="4" w:space="0" w:color="231F20"/>
            </w:tcBorders>
          </w:tcPr>
          <w:p w14:paraId="1FFB89FE" w14:textId="77777777" w:rsidR="002D4FEA" w:rsidRDefault="00CC19EA">
            <w:pPr>
              <w:pStyle w:val="GesAbsatz"/>
              <w:tabs>
                <w:tab w:val="clear" w:pos="425"/>
                <w:tab w:val="left" w:pos="317"/>
              </w:tabs>
              <w:ind w:left="317" w:hanging="317"/>
            </w:pPr>
            <w:r>
              <w:t>–</w:t>
            </w:r>
            <w:r>
              <w:tab/>
              <w:t>Besondere Ausprägung mit Flachwasserzonen oder Wasserpflanzen</w:t>
            </w:r>
          </w:p>
        </w:tc>
        <w:tc>
          <w:tcPr>
            <w:tcW w:w="1276" w:type="dxa"/>
            <w:tcBorders>
              <w:top w:val="single" w:sz="6" w:space="0" w:color="231F20"/>
              <w:left w:val="single" w:sz="4" w:space="0" w:color="231F20"/>
              <w:bottom w:val="single" w:sz="4" w:space="0" w:color="231F20"/>
              <w:right w:val="single" w:sz="6" w:space="0" w:color="231F20"/>
            </w:tcBorders>
          </w:tcPr>
          <w:p w14:paraId="0FE9A407" w14:textId="77777777" w:rsidR="002D4FEA" w:rsidRDefault="00CC19EA">
            <w:pPr>
              <w:pStyle w:val="GesAbsatz"/>
              <w:jc w:val="center"/>
              <w:rPr>
                <w:b/>
              </w:rPr>
            </w:pPr>
            <w:r>
              <w:rPr>
                <w:b/>
              </w:rPr>
              <w:t>13</w:t>
            </w:r>
          </w:p>
        </w:tc>
      </w:tr>
      <w:tr w:rsidR="002D4FEA" w14:paraId="3CE3B0C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1853BD3" w14:textId="77777777" w:rsidR="002D4FEA" w:rsidRDefault="00CC19EA">
            <w:pPr>
              <w:pStyle w:val="GesAbsatz"/>
              <w:rPr>
                <w:b/>
              </w:rPr>
            </w:pPr>
            <w:r>
              <w:rPr>
                <w:b/>
              </w:rPr>
              <w:t>23.04</w:t>
            </w:r>
          </w:p>
        </w:tc>
        <w:tc>
          <w:tcPr>
            <w:tcW w:w="6520" w:type="dxa"/>
            <w:tcBorders>
              <w:top w:val="single" w:sz="6" w:space="0" w:color="231F20"/>
              <w:left w:val="single" w:sz="6" w:space="0" w:color="231F20"/>
              <w:bottom w:val="single" w:sz="4" w:space="0" w:color="231F20"/>
              <w:right w:val="single" w:sz="4" w:space="0" w:color="231F20"/>
            </w:tcBorders>
          </w:tcPr>
          <w:p w14:paraId="7F54F127" w14:textId="77777777" w:rsidR="002D4FEA" w:rsidRDefault="00CC19EA">
            <w:pPr>
              <w:pStyle w:val="GesAbsatz"/>
              <w:rPr>
                <w:b/>
              </w:rPr>
            </w:pPr>
            <w:r>
              <w:rPr>
                <w:b/>
              </w:rPr>
              <w:t>Anthropogen sehr stark veränderte Fließgewässer</w:t>
            </w:r>
          </w:p>
        </w:tc>
        <w:tc>
          <w:tcPr>
            <w:tcW w:w="1276" w:type="dxa"/>
            <w:tcBorders>
              <w:top w:val="single" w:sz="6" w:space="0" w:color="231F20"/>
              <w:left w:val="single" w:sz="4" w:space="0" w:color="231F20"/>
              <w:bottom w:val="single" w:sz="4" w:space="0" w:color="231F20"/>
              <w:right w:val="single" w:sz="6" w:space="0" w:color="231F20"/>
            </w:tcBorders>
          </w:tcPr>
          <w:p w14:paraId="78B46DC2" w14:textId="77777777" w:rsidR="002D4FEA" w:rsidRDefault="002D4FEA">
            <w:pPr>
              <w:pStyle w:val="GesAbsatz"/>
              <w:jc w:val="center"/>
              <w:rPr>
                <w:b/>
              </w:rPr>
            </w:pPr>
          </w:p>
        </w:tc>
      </w:tr>
      <w:tr w:rsidR="002D4FEA" w14:paraId="530BFF0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6017B2B" w14:textId="77777777" w:rsidR="002D4FEA" w:rsidRDefault="00CC19EA">
            <w:pPr>
              <w:pStyle w:val="GesAbsatz"/>
            </w:pPr>
            <w:r>
              <w:lastRenderedPageBreak/>
              <w:t>23.04a.01</w:t>
            </w:r>
          </w:p>
        </w:tc>
        <w:tc>
          <w:tcPr>
            <w:tcW w:w="6520" w:type="dxa"/>
            <w:tcBorders>
              <w:top w:val="single" w:sz="6" w:space="0" w:color="231F20"/>
              <w:left w:val="single" w:sz="6" w:space="0" w:color="231F20"/>
              <w:bottom w:val="single" w:sz="4" w:space="0" w:color="231F20"/>
              <w:right w:val="single" w:sz="4" w:space="0" w:color="231F20"/>
            </w:tcBorders>
          </w:tcPr>
          <w:p w14:paraId="01DECEEE" w14:textId="77777777" w:rsidR="002D4FEA" w:rsidRDefault="00CC19EA">
            <w:pPr>
              <w:pStyle w:val="GesAbsatz"/>
              <w:tabs>
                <w:tab w:val="clear" w:pos="425"/>
                <w:tab w:val="left" w:pos="317"/>
              </w:tabs>
            </w:pPr>
            <w:r>
              <w:t>–</w:t>
            </w:r>
            <w:r>
              <w:tab/>
              <w:t>Typische Ausprägung</w:t>
            </w:r>
          </w:p>
        </w:tc>
        <w:tc>
          <w:tcPr>
            <w:tcW w:w="1276" w:type="dxa"/>
            <w:tcBorders>
              <w:top w:val="single" w:sz="6" w:space="0" w:color="231F20"/>
              <w:left w:val="single" w:sz="4" w:space="0" w:color="231F20"/>
              <w:bottom w:val="single" w:sz="4" w:space="0" w:color="231F20"/>
              <w:right w:val="single" w:sz="6" w:space="0" w:color="231F20"/>
            </w:tcBorders>
          </w:tcPr>
          <w:p w14:paraId="5BB53DAD" w14:textId="77777777" w:rsidR="002D4FEA" w:rsidRDefault="00CC19EA">
            <w:pPr>
              <w:pStyle w:val="GesAbsatz"/>
              <w:jc w:val="center"/>
              <w:rPr>
                <w:b/>
              </w:rPr>
            </w:pPr>
            <w:r>
              <w:rPr>
                <w:b/>
              </w:rPr>
              <w:t>5</w:t>
            </w:r>
          </w:p>
        </w:tc>
      </w:tr>
      <w:tr w:rsidR="002D4FEA" w14:paraId="4BD3724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E44611B" w14:textId="77777777" w:rsidR="002D4FEA" w:rsidRDefault="00CC19EA">
            <w:pPr>
              <w:pStyle w:val="GesAbsatz"/>
            </w:pPr>
            <w:r>
              <w:t>23.04a.02</w:t>
            </w:r>
          </w:p>
        </w:tc>
        <w:tc>
          <w:tcPr>
            <w:tcW w:w="6520" w:type="dxa"/>
            <w:tcBorders>
              <w:top w:val="single" w:sz="6" w:space="0" w:color="231F20"/>
              <w:left w:val="single" w:sz="6" w:space="0" w:color="231F20"/>
              <w:bottom w:val="single" w:sz="4" w:space="0" w:color="231F20"/>
              <w:right w:val="single" w:sz="4" w:space="0" w:color="231F20"/>
            </w:tcBorders>
          </w:tcPr>
          <w:p w14:paraId="704DF1F1" w14:textId="77777777" w:rsidR="002D4FEA" w:rsidRDefault="00CC19EA">
            <w:pPr>
              <w:pStyle w:val="GesAbsatz"/>
              <w:tabs>
                <w:tab w:val="clear" w:pos="425"/>
                <w:tab w:val="left" w:pos="317"/>
              </w:tabs>
              <w:ind w:left="317" w:hanging="317"/>
            </w:pPr>
            <w:r>
              <w:t>–</w:t>
            </w:r>
            <w:r>
              <w:tab/>
            </w:r>
            <w:r>
              <w:t>Besondere Ausprägung mit Flachwasserzonen oder Wasserpflanzen</w:t>
            </w:r>
          </w:p>
        </w:tc>
        <w:tc>
          <w:tcPr>
            <w:tcW w:w="1276" w:type="dxa"/>
            <w:tcBorders>
              <w:top w:val="single" w:sz="6" w:space="0" w:color="231F20"/>
              <w:left w:val="single" w:sz="4" w:space="0" w:color="231F20"/>
              <w:bottom w:val="single" w:sz="4" w:space="0" w:color="231F20"/>
              <w:right w:val="single" w:sz="6" w:space="0" w:color="231F20"/>
            </w:tcBorders>
          </w:tcPr>
          <w:p w14:paraId="7947A009" w14:textId="77777777" w:rsidR="002D4FEA" w:rsidRDefault="00CC19EA">
            <w:pPr>
              <w:pStyle w:val="GesAbsatz"/>
              <w:jc w:val="center"/>
              <w:rPr>
                <w:b/>
              </w:rPr>
            </w:pPr>
            <w:r>
              <w:rPr>
                <w:b/>
              </w:rPr>
              <w:t>9</w:t>
            </w:r>
          </w:p>
        </w:tc>
      </w:tr>
      <w:tr w:rsidR="002D4FEA" w14:paraId="6875B64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9D3F51F" w14:textId="77777777" w:rsidR="002D4FEA" w:rsidRDefault="00CC19EA">
            <w:pPr>
              <w:pStyle w:val="GesAbsatz"/>
              <w:rPr>
                <w:b/>
              </w:rPr>
            </w:pPr>
            <w:r>
              <w:rPr>
                <w:b/>
              </w:rPr>
              <w:t>23.05</w:t>
            </w:r>
          </w:p>
        </w:tc>
        <w:tc>
          <w:tcPr>
            <w:tcW w:w="6520" w:type="dxa"/>
            <w:tcBorders>
              <w:top w:val="single" w:sz="6" w:space="0" w:color="231F20"/>
              <w:left w:val="single" w:sz="6" w:space="0" w:color="231F20"/>
              <w:bottom w:val="single" w:sz="4" w:space="0" w:color="231F20"/>
              <w:right w:val="single" w:sz="4" w:space="0" w:color="231F20"/>
            </w:tcBorders>
          </w:tcPr>
          <w:p w14:paraId="236F6C3F" w14:textId="77777777" w:rsidR="002D4FEA" w:rsidRDefault="00CC19EA">
            <w:pPr>
              <w:pStyle w:val="GesAbsatz"/>
              <w:rPr>
                <w:b/>
              </w:rPr>
            </w:pPr>
            <w:r>
              <w:rPr>
                <w:b/>
              </w:rPr>
              <w:t>Künstliche lineare Gewässerstrukturen</w:t>
            </w:r>
          </w:p>
        </w:tc>
        <w:tc>
          <w:tcPr>
            <w:tcW w:w="1276" w:type="dxa"/>
            <w:tcBorders>
              <w:top w:val="single" w:sz="6" w:space="0" w:color="231F20"/>
              <w:left w:val="single" w:sz="4" w:space="0" w:color="231F20"/>
              <w:bottom w:val="single" w:sz="4" w:space="0" w:color="231F20"/>
              <w:right w:val="single" w:sz="6" w:space="0" w:color="231F20"/>
            </w:tcBorders>
          </w:tcPr>
          <w:p w14:paraId="04987964" w14:textId="77777777" w:rsidR="002D4FEA" w:rsidRDefault="002D4FEA">
            <w:pPr>
              <w:pStyle w:val="GesAbsatz"/>
              <w:jc w:val="center"/>
              <w:rPr>
                <w:b/>
              </w:rPr>
            </w:pPr>
          </w:p>
        </w:tc>
      </w:tr>
      <w:tr w:rsidR="002D4FEA" w14:paraId="16D2C1D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6DE0661" w14:textId="77777777" w:rsidR="002D4FEA" w:rsidRDefault="00CC19EA">
            <w:pPr>
              <w:pStyle w:val="GesAbsatz"/>
            </w:pPr>
            <w:r>
              <w:t>23.05.01a</w:t>
            </w:r>
          </w:p>
        </w:tc>
        <w:tc>
          <w:tcPr>
            <w:tcW w:w="6520" w:type="dxa"/>
            <w:tcBorders>
              <w:top w:val="single" w:sz="6" w:space="0" w:color="231F20"/>
              <w:left w:val="single" w:sz="6" w:space="0" w:color="231F20"/>
              <w:bottom w:val="single" w:sz="4" w:space="0" w:color="231F20"/>
              <w:right w:val="single" w:sz="4" w:space="0" w:color="231F20"/>
            </w:tcBorders>
          </w:tcPr>
          <w:p w14:paraId="0EA76925" w14:textId="77777777" w:rsidR="002D4FEA" w:rsidRDefault="00CC19EA">
            <w:pPr>
              <w:pStyle w:val="GesAbsatz"/>
            </w:pPr>
            <w:r>
              <w:t>Graben mit periodischer oder dauerhafter Wasserführung (fließendes oder stehendes Gewässer)</w:t>
            </w:r>
          </w:p>
        </w:tc>
        <w:tc>
          <w:tcPr>
            <w:tcW w:w="1276" w:type="dxa"/>
            <w:tcBorders>
              <w:top w:val="single" w:sz="6" w:space="0" w:color="231F20"/>
              <w:left w:val="single" w:sz="4" w:space="0" w:color="231F20"/>
              <w:bottom w:val="single" w:sz="4" w:space="0" w:color="231F20"/>
              <w:right w:val="single" w:sz="6" w:space="0" w:color="231F20"/>
            </w:tcBorders>
          </w:tcPr>
          <w:p w14:paraId="477962DE" w14:textId="77777777" w:rsidR="002D4FEA" w:rsidRDefault="002D4FEA">
            <w:pPr>
              <w:pStyle w:val="GesAbsatz"/>
              <w:jc w:val="center"/>
              <w:rPr>
                <w:b/>
              </w:rPr>
            </w:pPr>
          </w:p>
        </w:tc>
      </w:tr>
      <w:tr w:rsidR="002D4FEA" w14:paraId="4D4060D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E63B4EB" w14:textId="77777777" w:rsidR="002D4FEA" w:rsidRDefault="00CC19EA">
            <w:pPr>
              <w:pStyle w:val="GesAbsatz"/>
            </w:pPr>
            <w:r>
              <w:t>23.05.01a.01</w:t>
            </w:r>
          </w:p>
        </w:tc>
        <w:tc>
          <w:tcPr>
            <w:tcW w:w="6520" w:type="dxa"/>
            <w:tcBorders>
              <w:top w:val="single" w:sz="6" w:space="0" w:color="231F20"/>
              <w:left w:val="single" w:sz="6" w:space="0" w:color="231F20"/>
              <w:bottom w:val="single" w:sz="4" w:space="0" w:color="231F20"/>
              <w:right w:val="single" w:sz="4" w:space="0" w:color="231F20"/>
            </w:tcBorders>
          </w:tcPr>
          <w:p w14:paraId="4220645A" w14:textId="77777777" w:rsidR="002D4FEA" w:rsidRDefault="00CC19EA">
            <w:pPr>
              <w:pStyle w:val="GesAbsatz"/>
              <w:tabs>
                <w:tab w:val="clear" w:pos="425"/>
                <w:tab w:val="left" w:pos="317"/>
              </w:tabs>
              <w:ind w:left="708" w:hanging="708"/>
            </w:pPr>
            <w:r>
              <w:t>–</w:t>
            </w:r>
            <w:r>
              <w:tab/>
              <w:t xml:space="preserve">Naturnahe </w:t>
            </w:r>
            <w:r>
              <w:t>Ausbildung/ohne oder mit extensiver Unterhaltung</w:t>
            </w:r>
          </w:p>
        </w:tc>
        <w:tc>
          <w:tcPr>
            <w:tcW w:w="1276" w:type="dxa"/>
            <w:tcBorders>
              <w:top w:val="single" w:sz="6" w:space="0" w:color="231F20"/>
              <w:left w:val="single" w:sz="4" w:space="0" w:color="231F20"/>
              <w:bottom w:val="single" w:sz="4" w:space="0" w:color="231F20"/>
              <w:right w:val="single" w:sz="6" w:space="0" w:color="231F20"/>
            </w:tcBorders>
          </w:tcPr>
          <w:p w14:paraId="6FB6A762" w14:textId="77777777" w:rsidR="002D4FEA" w:rsidRDefault="00CC19EA">
            <w:pPr>
              <w:pStyle w:val="GesAbsatz"/>
              <w:jc w:val="center"/>
              <w:rPr>
                <w:b/>
              </w:rPr>
            </w:pPr>
            <w:r>
              <w:rPr>
                <w:b/>
              </w:rPr>
              <w:t>13</w:t>
            </w:r>
          </w:p>
        </w:tc>
      </w:tr>
      <w:tr w:rsidR="002D4FEA" w14:paraId="400B77C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9D13808" w14:textId="77777777" w:rsidR="002D4FEA" w:rsidRDefault="00CC19EA">
            <w:pPr>
              <w:pStyle w:val="GesAbsatz"/>
            </w:pPr>
            <w:r>
              <w:t>23.05.01a.02</w:t>
            </w:r>
          </w:p>
        </w:tc>
        <w:tc>
          <w:tcPr>
            <w:tcW w:w="6520" w:type="dxa"/>
            <w:tcBorders>
              <w:top w:val="single" w:sz="6" w:space="0" w:color="231F20"/>
              <w:left w:val="single" w:sz="6" w:space="0" w:color="231F20"/>
              <w:bottom w:val="single" w:sz="4" w:space="0" w:color="231F20"/>
              <w:right w:val="single" w:sz="4" w:space="0" w:color="231F20"/>
            </w:tcBorders>
          </w:tcPr>
          <w:p w14:paraId="2A5F6FC3" w14:textId="77777777" w:rsidR="002D4FEA" w:rsidRDefault="00CC19EA">
            <w:pPr>
              <w:pStyle w:val="GesAbsatz"/>
              <w:tabs>
                <w:tab w:val="clear" w:pos="425"/>
                <w:tab w:val="left" w:pos="317"/>
              </w:tabs>
            </w:pPr>
            <w:r>
              <w:t>–</w:t>
            </w:r>
            <w:r>
              <w:tab/>
              <w:t>Naturferne Ausbildung/intensive Unterhaltung</w:t>
            </w:r>
          </w:p>
        </w:tc>
        <w:tc>
          <w:tcPr>
            <w:tcW w:w="1276" w:type="dxa"/>
            <w:tcBorders>
              <w:top w:val="single" w:sz="6" w:space="0" w:color="231F20"/>
              <w:left w:val="single" w:sz="4" w:space="0" w:color="231F20"/>
              <w:bottom w:val="single" w:sz="4" w:space="0" w:color="231F20"/>
              <w:right w:val="single" w:sz="6" w:space="0" w:color="231F20"/>
            </w:tcBorders>
          </w:tcPr>
          <w:p w14:paraId="2A4F520D" w14:textId="77777777" w:rsidR="002D4FEA" w:rsidRDefault="00CC19EA">
            <w:pPr>
              <w:pStyle w:val="GesAbsatz"/>
              <w:jc w:val="center"/>
              <w:rPr>
                <w:b/>
              </w:rPr>
            </w:pPr>
            <w:r>
              <w:rPr>
                <w:b/>
              </w:rPr>
              <w:t>8</w:t>
            </w:r>
          </w:p>
        </w:tc>
      </w:tr>
      <w:tr w:rsidR="002D4FEA" w14:paraId="0924659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2FE7924" w14:textId="77777777" w:rsidR="002D4FEA" w:rsidRDefault="00CC19EA">
            <w:pPr>
              <w:pStyle w:val="GesAbsatz"/>
            </w:pPr>
            <w:r>
              <w:t>23.05.02</w:t>
            </w:r>
          </w:p>
        </w:tc>
        <w:tc>
          <w:tcPr>
            <w:tcW w:w="6520" w:type="dxa"/>
            <w:tcBorders>
              <w:top w:val="single" w:sz="6" w:space="0" w:color="231F20"/>
              <w:left w:val="single" w:sz="6" w:space="0" w:color="231F20"/>
              <w:bottom w:val="single" w:sz="4" w:space="0" w:color="231F20"/>
              <w:right w:val="single" w:sz="4" w:space="0" w:color="231F20"/>
            </w:tcBorders>
          </w:tcPr>
          <w:p w14:paraId="477A12E0" w14:textId="77777777" w:rsidR="002D4FEA" w:rsidRDefault="00CC19EA">
            <w:pPr>
              <w:pStyle w:val="GesAbsatz"/>
            </w:pPr>
            <w:r>
              <w:t>Technische Rinne, Halbschale</w:t>
            </w:r>
          </w:p>
        </w:tc>
        <w:tc>
          <w:tcPr>
            <w:tcW w:w="1276" w:type="dxa"/>
            <w:tcBorders>
              <w:top w:val="single" w:sz="6" w:space="0" w:color="231F20"/>
              <w:left w:val="single" w:sz="4" w:space="0" w:color="231F20"/>
              <w:bottom w:val="single" w:sz="4" w:space="0" w:color="231F20"/>
              <w:right w:val="single" w:sz="6" w:space="0" w:color="231F20"/>
            </w:tcBorders>
          </w:tcPr>
          <w:p w14:paraId="3132E914" w14:textId="77777777" w:rsidR="002D4FEA" w:rsidRDefault="00CC19EA">
            <w:pPr>
              <w:pStyle w:val="GesAbsatz"/>
              <w:jc w:val="center"/>
              <w:rPr>
                <w:b/>
              </w:rPr>
            </w:pPr>
            <w:r>
              <w:rPr>
                <w:b/>
              </w:rPr>
              <w:t>3</w:t>
            </w:r>
          </w:p>
        </w:tc>
      </w:tr>
      <w:tr w:rsidR="002D4FEA" w14:paraId="2749061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45AADC5" w14:textId="77777777" w:rsidR="002D4FEA" w:rsidRDefault="00CC19EA">
            <w:pPr>
              <w:pStyle w:val="GesAbsatz"/>
            </w:pPr>
            <w:r>
              <w:t>23.05.03</w:t>
            </w:r>
          </w:p>
        </w:tc>
        <w:tc>
          <w:tcPr>
            <w:tcW w:w="6520" w:type="dxa"/>
            <w:tcBorders>
              <w:top w:val="single" w:sz="6" w:space="0" w:color="231F20"/>
              <w:left w:val="single" w:sz="6" w:space="0" w:color="231F20"/>
              <w:bottom w:val="single" w:sz="4" w:space="0" w:color="231F20"/>
              <w:right w:val="single" w:sz="4" w:space="0" w:color="231F20"/>
            </w:tcBorders>
          </w:tcPr>
          <w:p w14:paraId="35C93CD4" w14:textId="77777777" w:rsidR="002D4FEA" w:rsidRDefault="00CC19EA">
            <w:pPr>
              <w:pStyle w:val="GesAbsatz"/>
            </w:pPr>
            <w:r>
              <w:t>Verrohrung</w:t>
            </w:r>
          </w:p>
        </w:tc>
        <w:tc>
          <w:tcPr>
            <w:tcW w:w="1276" w:type="dxa"/>
            <w:tcBorders>
              <w:top w:val="single" w:sz="6" w:space="0" w:color="231F20"/>
              <w:left w:val="single" w:sz="4" w:space="0" w:color="231F20"/>
              <w:bottom w:val="single" w:sz="4" w:space="0" w:color="231F20"/>
              <w:right w:val="single" w:sz="6" w:space="0" w:color="231F20"/>
            </w:tcBorders>
          </w:tcPr>
          <w:p w14:paraId="042F57D4" w14:textId="77777777" w:rsidR="002D4FEA" w:rsidRDefault="00CC19EA">
            <w:pPr>
              <w:pStyle w:val="GesAbsatz"/>
              <w:jc w:val="center"/>
              <w:rPr>
                <w:b/>
              </w:rPr>
            </w:pPr>
            <w:r>
              <w:rPr>
                <w:b/>
              </w:rPr>
              <w:t>1</w:t>
            </w:r>
          </w:p>
        </w:tc>
      </w:tr>
      <w:tr w:rsidR="002D4FEA" w14:paraId="761E538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77B1198" w14:textId="77777777" w:rsidR="002D4FEA" w:rsidRDefault="00CC19EA">
            <w:pPr>
              <w:pStyle w:val="GesAbsatz"/>
            </w:pPr>
            <w:r>
              <w:t>23.05.04a</w:t>
            </w:r>
          </w:p>
        </w:tc>
        <w:tc>
          <w:tcPr>
            <w:tcW w:w="6520" w:type="dxa"/>
            <w:tcBorders>
              <w:top w:val="single" w:sz="6" w:space="0" w:color="231F20"/>
              <w:left w:val="single" w:sz="6" w:space="0" w:color="231F20"/>
              <w:bottom w:val="single" w:sz="4" w:space="0" w:color="231F20"/>
              <w:right w:val="single" w:sz="4" w:space="0" w:color="231F20"/>
            </w:tcBorders>
          </w:tcPr>
          <w:p w14:paraId="075ED661" w14:textId="77777777" w:rsidR="002D4FEA" w:rsidRDefault="00CC19EA">
            <w:pPr>
              <w:pStyle w:val="GesAbsatz"/>
            </w:pPr>
            <w:r>
              <w:t>Kanäle</w:t>
            </w:r>
          </w:p>
        </w:tc>
        <w:tc>
          <w:tcPr>
            <w:tcW w:w="1276" w:type="dxa"/>
            <w:tcBorders>
              <w:top w:val="single" w:sz="6" w:space="0" w:color="231F20"/>
              <w:left w:val="single" w:sz="4" w:space="0" w:color="231F20"/>
              <w:bottom w:val="single" w:sz="4" w:space="0" w:color="231F20"/>
              <w:right w:val="single" w:sz="6" w:space="0" w:color="231F20"/>
            </w:tcBorders>
          </w:tcPr>
          <w:p w14:paraId="5C52F8C4" w14:textId="77777777" w:rsidR="002D4FEA" w:rsidRDefault="002D4FEA">
            <w:pPr>
              <w:pStyle w:val="GesAbsatz"/>
              <w:jc w:val="center"/>
              <w:rPr>
                <w:b/>
              </w:rPr>
            </w:pPr>
          </w:p>
        </w:tc>
      </w:tr>
      <w:tr w:rsidR="002D4FEA" w14:paraId="399212B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476C067" w14:textId="77777777" w:rsidR="002D4FEA" w:rsidRDefault="00CC19EA">
            <w:pPr>
              <w:pStyle w:val="GesAbsatz"/>
            </w:pPr>
            <w:r>
              <w:t>23.05.04a.01</w:t>
            </w:r>
          </w:p>
        </w:tc>
        <w:tc>
          <w:tcPr>
            <w:tcW w:w="6520" w:type="dxa"/>
            <w:tcBorders>
              <w:top w:val="single" w:sz="6" w:space="0" w:color="231F20"/>
              <w:left w:val="single" w:sz="6" w:space="0" w:color="231F20"/>
              <w:bottom w:val="single" w:sz="4" w:space="0" w:color="231F20"/>
              <w:right w:val="single" w:sz="4" w:space="0" w:color="231F20"/>
            </w:tcBorders>
          </w:tcPr>
          <w:p w14:paraId="5ABFF3FA" w14:textId="77777777" w:rsidR="002D4FEA" w:rsidRDefault="00CC19EA">
            <w:pPr>
              <w:pStyle w:val="GesAbsatz"/>
              <w:tabs>
                <w:tab w:val="clear" w:pos="425"/>
                <w:tab w:val="left" w:pos="317"/>
              </w:tabs>
            </w:pPr>
            <w:r>
              <w:t>–</w:t>
            </w:r>
            <w:r>
              <w:tab/>
              <w:t>Naturnahe Ausprägung</w:t>
            </w:r>
          </w:p>
        </w:tc>
        <w:tc>
          <w:tcPr>
            <w:tcW w:w="1276" w:type="dxa"/>
            <w:tcBorders>
              <w:top w:val="single" w:sz="6" w:space="0" w:color="231F20"/>
              <w:left w:val="single" w:sz="4" w:space="0" w:color="231F20"/>
              <w:bottom w:val="single" w:sz="4" w:space="0" w:color="231F20"/>
              <w:right w:val="single" w:sz="6" w:space="0" w:color="231F20"/>
            </w:tcBorders>
          </w:tcPr>
          <w:p w14:paraId="10FF9F61" w14:textId="77777777" w:rsidR="002D4FEA" w:rsidRDefault="00CC19EA">
            <w:pPr>
              <w:pStyle w:val="GesAbsatz"/>
              <w:jc w:val="center"/>
              <w:rPr>
                <w:b/>
              </w:rPr>
            </w:pPr>
            <w:r>
              <w:rPr>
                <w:b/>
              </w:rPr>
              <w:t>10</w:t>
            </w:r>
          </w:p>
        </w:tc>
      </w:tr>
      <w:tr w:rsidR="002D4FEA" w14:paraId="6C5E63D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3E6004E" w14:textId="77777777" w:rsidR="002D4FEA" w:rsidRDefault="00CC19EA">
            <w:pPr>
              <w:pStyle w:val="GesAbsatz"/>
            </w:pPr>
            <w:r>
              <w:t>23.05.04a.02</w:t>
            </w:r>
          </w:p>
        </w:tc>
        <w:tc>
          <w:tcPr>
            <w:tcW w:w="6520" w:type="dxa"/>
            <w:tcBorders>
              <w:top w:val="single" w:sz="6" w:space="0" w:color="231F20"/>
              <w:left w:val="single" w:sz="6" w:space="0" w:color="231F20"/>
              <w:bottom w:val="single" w:sz="4" w:space="0" w:color="231F20"/>
              <w:right w:val="single" w:sz="4" w:space="0" w:color="231F20"/>
            </w:tcBorders>
          </w:tcPr>
          <w:p w14:paraId="19A67ECA" w14:textId="77777777" w:rsidR="002D4FEA" w:rsidRDefault="00CC19EA">
            <w:pPr>
              <w:pStyle w:val="GesAbsatz"/>
              <w:tabs>
                <w:tab w:val="clear" w:pos="425"/>
                <w:tab w:val="left" w:pos="317"/>
              </w:tabs>
            </w:pPr>
            <w:r>
              <w:t>–</w:t>
            </w:r>
            <w:r>
              <w:tab/>
              <w:t>Naturferne Ausprägung</w:t>
            </w:r>
          </w:p>
        </w:tc>
        <w:tc>
          <w:tcPr>
            <w:tcW w:w="1276" w:type="dxa"/>
            <w:tcBorders>
              <w:top w:val="single" w:sz="6" w:space="0" w:color="231F20"/>
              <w:left w:val="single" w:sz="4" w:space="0" w:color="231F20"/>
              <w:bottom w:val="single" w:sz="4" w:space="0" w:color="231F20"/>
              <w:right w:val="single" w:sz="6" w:space="0" w:color="231F20"/>
            </w:tcBorders>
          </w:tcPr>
          <w:p w14:paraId="235AC5AE" w14:textId="77777777" w:rsidR="002D4FEA" w:rsidRDefault="00CC19EA">
            <w:pPr>
              <w:pStyle w:val="GesAbsatz"/>
              <w:jc w:val="center"/>
              <w:rPr>
                <w:b/>
              </w:rPr>
            </w:pPr>
            <w:r>
              <w:rPr>
                <w:b/>
              </w:rPr>
              <w:t>4</w:t>
            </w:r>
          </w:p>
        </w:tc>
      </w:tr>
      <w:tr w:rsidR="002D4FEA" w14:paraId="0E6CDF0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C2877A8" w14:textId="77777777" w:rsidR="002D4FEA" w:rsidRDefault="00CC19EA">
            <w:pPr>
              <w:pStyle w:val="GesAbsatz"/>
            </w:pPr>
            <w:r>
              <w:t>23.05.05a</w:t>
            </w:r>
          </w:p>
        </w:tc>
        <w:tc>
          <w:tcPr>
            <w:tcW w:w="6520" w:type="dxa"/>
            <w:tcBorders>
              <w:top w:val="single" w:sz="6" w:space="0" w:color="231F20"/>
              <w:left w:val="single" w:sz="6" w:space="0" w:color="231F20"/>
              <w:bottom w:val="single" w:sz="4" w:space="0" w:color="231F20"/>
              <w:right w:val="single" w:sz="4" w:space="0" w:color="231F20"/>
            </w:tcBorders>
          </w:tcPr>
          <w:p w14:paraId="37835859" w14:textId="77777777" w:rsidR="002D4FEA" w:rsidRDefault="00CC19EA">
            <w:pPr>
              <w:pStyle w:val="GesAbsatz"/>
            </w:pPr>
            <w:r>
              <w:t>Technische Uferbefestigungen und -</w:t>
            </w:r>
            <w:proofErr w:type="spellStart"/>
            <w:r>
              <w:t>vorschüttungen</w:t>
            </w:r>
            <w:proofErr w:type="spellEnd"/>
            <w:r>
              <w:t>, Regelungsbauwerke</w:t>
            </w:r>
          </w:p>
        </w:tc>
        <w:tc>
          <w:tcPr>
            <w:tcW w:w="1276" w:type="dxa"/>
            <w:tcBorders>
              <w:top w:val="single" w:sz="6" w:space="0" w:color="231F20"/>
              <w:left w:val="single" w:sz="4" w:space="0" w:color="231F20"/>
              <w:bottom w:val="single" w:sz="4" w:space="0" w:color="231F20"/>
              <w:right w:val="single" w:sz="6" w:space="0" w:color="231F20"/>
            </w:tcBorders>
          </w:tcPr>
          <w:p w14:paraId="44E132F6" w14:textId="77777777" w:rsidR="002D4FEA" w:rsidRDefault="00CC19EA">
            <w:pPr>
              <w:pStyle w:val="GesAbsatz"/>
              <w:jc w:val="center"/>
              <w:rPr>
                <w:b/>
              </w:rPr>
            </w:pPr>
            <w:r>
              <w:rPr>
                <w:b/>
              </w:rPr>
              <w:t>3</w:t>
            </w:r>
          </w:p>
        </w:tc>
      </w:tr>
      <w:tr w:rsidR="002D4FEA" w14:paraId="2EBC2F4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1B523AE" w14:textId="77777777" w:rsidR="002D4FEA" w:rsidRDefault="00CC19EA">
            <w:pPr>
              <w:pStyle w:val="GesAbsatz"/>
            </w:pPr>
            <w:r>
              <w:t>23.05.06a</w:t>
            </w:r>
          </w:p>
        </w:tc>
        <w:tc>
          <w:tcPr>
            <w:tcW w:w="6520" w:type="dxa"/>
            <w:tcBorders>
              <w:top w:val="single" w:sz="6" w:space="0" w:color="231F20"/>
              <w:left w:val="single" w:sz="6" w:space="0" w:color="231F20"/>
              <w:bottom w:val="single" w:sz="4" w:space="0" w:color="231F20"/>
              <w:right w:val="single" w:sz="4" w:space="0" w:color="231F20"/>
            </w:tcBorders>
          </w:tcPr>
          <w:p w14:paraId="1D2681A9" w14:textId="77777777" w:rsidR="002D4FEA" w:rsidRDefault="00CC19EA">
            <w:pPr>
              <w:pStyle w:val="GesAbsatz"/>
            </w:pPr>
            <w:r>
              <w:t>Technische-biologische Ufersicherungen</w:t>
            </w:r>
          </w:p>
        </w:tc>
        <w:tc>
          <w:tcPr>
            <w:tcW w:w="1276" w:type="dxa"/>
            <w:tcBorders>
              <w:top w:val="single" w:sz="6" w:space="0" w:color="231F20"/>
              <w:left w:val="single" w:sz="4" w:space="0" w:color="231F20"/>
              <w:bottom w:val="single" w:sz="4" w:space="0" w:color="231F20"/>
              <w:right w:val="single" w:sz="6" w:space="0" w:color="231F20"/>
            </w:tcBorders>
          </w:tcPr>
          <w:p w14:paraId="6948F3C1" w14:textId="77777777" w:rsidR="002D4FEA" w:rsidRDefault="00CC19EA">
            <w:pPr>
              <w:pStyle w:val="GesAbsatz"/>
              <w:jc w:val="center"/>
              <w:rPr>
                <w:b/>
              </w:rPr>
            </w:pPr>
            <w:r>
              <w:rPr>
                <w:b/>
              </w:rPr>
              <w:t>8</w:t>
            </w:r>
          </w:p>
        </w:tc>
      </w:tr>
      <w:tr w:rsidR="002D4FEA" w14:paraId="45525CE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46E4316" w14:textId="77777777" w:rsidR="002D4FEA" w:rsidRDefault="00CC19EA">
            <w:pPr>
              <w:pStyle w:val="GesAbsatz"/>
            </w:pPr>
            <w:r>
              <w:t>23.05.07a</w:t>
            </w:r>
          </w:p>
        </w:tc>
        <w:tc>
          <w:tcPr>
            <w:tcW w:w="6520" w:type="dxa"/>
            <w:tcBorders>
              <w:top w:val="single" w:sz="6" w:space="0" w:color="231F20"/>
              <w:left w:val="single" w:sz="6" w:space="0" w:color="231F20"/>
              <w:bottom w:val="single" w:sz="4" w:space="0" w:color="231F20"/>
              <w:right w:val="single" w:sz="4" w:space="0" w:color="231F20"/>
            </w:tcBorders>
          </w:tcPr>
          <w:p w14:paraId="15104E61" w14:textId="77777777" w:rsidR="002D4FEA" w:rsidRDefault="00CC19EA">
            <w:pPr>
              <w:pStyle w:val="GesAbsatz"/>
            </w:pPr>
            <w:r>
              <w:t>Spundwand</w:t>
            </w:r>
          </w:p>
        </w:tc>
        <w:tc>
          <w:tcPr>
            <w:tcW w:w="1276" w:type="dxa"/>
            <w:tcBorders>
              <w:top w:val="single" w:sz="6" w:space="0" w:color="231F20"/>
              <w:left w:val="single" w:sz="4" w:space="0" w:color="231F20"/>
              <w:bottom w:val="single" w:sz="4" w:space="0" w:color="231F20"/>
              <w:right w:val="single" w:sz="6" w:space="0" w:color="231F20"/>
            </w:tcBorders>
          </w:tcPr>
          <w:p w14:paraId="2D9B993C" w14:textId="77777777" w:rsidR="002D4FEA" w:rsidRDefault="00CC19EA">
            <w:pPr>
              <w:pStyle w:val="GesAbsatz"/>
              <w:jc w:val="center"/>
              <w:rPr>
                <w:b/>
              </w:rPr>
            </w:pPr>
            <w:r>
              <w:rPr>
                <w:b/>
              </w:rPr>
              <w:t>1</w:t>
            </w:r>
          </w:p>
        </w:tc>
      </w:tr>
      <w:tr w:rsidR="002D4FEA" w14:paraId="2043E94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3C2D60D" w14:textId="77777777" w:rsidR="002D4FEA" w:rsidRDefault="00CC19EA">
            <w:pPr>
              <w:pStyle w:val="GesAbsatz"/>
            </w:pPr>
            <w:r>
              <w:t>23.05.08a</w:t>
            </w:r>
          </w:p>
        </w:tc>
        <w:tc>
          <w:tcPr>
            <w:tcW w:w="6520" w:type="dxa"/>
            <w:tcBorders>
              <w:top w:val="single" w:sz="6" w:space="0" w:color="231F20"/>
              <w:left w:val="single" w:sz="6" w:space="0" w:color="231F20"/>
              <w:bottom w:val="single" w:sz="4" w:space="0" w:color="231F20"/>
              <w:right w:val="single" w:sz="4" w:space="0" w:color="231F20"/>
            </w:tcBorders>
          </w:tcPr>
          <w:p w14:paraId="649A52D0" w14:textId="77777777" w:rsidR="002D4FEA" w:rsidRDefault="00CC19EA">
            <w:pPr>
              <w:pStyle w:val="GesAbsatz"/>
            </w:pPr>
            <w:r>
              <w:t xml:space="preserve">Sonstige lineare </w:t>
            </w:r>
            <w:r>
              <w:t>Gewässerstrukturen, z. B. Fischpässe und Umgehungsgerinne</w:t>
            </w:r>
          </w:p>
        </w:tc>
        <w:tc>
          <w:tcPr>
            <w:tcW w:w="1276" w:type="dxa"/>
            <w:tcBorders>
              <w:top w:val="single" w:sz="6" w:space="0" w:color="231F20"/>
              <w:left w:val="single" w:sz="4" w:space="0" w:color="231F20"/>
              <w:bottom w:val="single" w:sz="4" w:space="0" w:color="231F20"/>
              <w:right w:val="single" w:sz="6" w:space="0" w:color="231F20"/>
            </w:tcBorders>
          </w:tcPr>
          <w:p w14:paraId="0F67E835" w14:textId="77777777" w:rsidR="002D4FEA" w:rsidRDefault="002D4FEA">
            <w:pPr>
              <w:pStyle w:val="GesAbsatz"/>
              <w:jc w:val="center"/>
              <w:rPr>
                <w:b/>
              </w:rPr>
            </w:pPr>
          </w:p>
        </w:tc>
      </w:tr>
      <w:tr w:rsidR="002D4FEA" w14:paraId="18011D6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859598D" w14:textId="77777777" w:rsidR="002D4FEA" w:rsidRDefault="00CC19EA">
            <w:pPr>
              <w:pStyle w:val="GesAbsatz"/>
            </w:pPr>
            <w:r>
              <w:t>23.05.08a.01</w:t>
            </w:r>
          </w:p>
        </w:tc>
        <w:tc>
          <w:tcPr>
            <w:tcW w:w="6520" w:type="dxa"/>
            <w:tcBorders>
              <w:top w:val="single" w:sz="6" w:space="0" w:color="231F20"/>
              <w:left w:val="single" w:sz="6" w:space="0" w:color="231F20"/>
              <w:bottom w:val="single" w:sz="4" w:space="0" w:color="231F20"/>
              <w:right w:val="single" w:sz="4" w:space="0" w:color="231F20"/>
            </w:tcBorders>
          </w:tcPr>
          <w:p w14:paraId="46CD73BA" w14:textId="77777777" w:rsidR="002D4FEA" w:rsidRDefault="00CC19EA">
            <w:pPr>
              <w:pStyle w:val="GesAbsatz"/>
              <w:tabs>
                <w:tab w:val="clear" w:pos="425"/>
                <w:tab w:val="left" w:pos="317"/>
              </w:tabs>
            </w:pPr>
            <w:r>
              <w:t>–</w:t>
            </w:r>
            <w:r>
              <w:tab/>
              <w:t>Naturnahe Ausbildung</w:t>
            </w:r>
          </w:p>
        </w:tc>
        <w:tc>
          <w:tcPr>
            <w:tcW w:w="1276" w:type="dxa"/>
            <w:tcBorders>
              <w:top w:val="single" w:sz="6" w:space="0" w:color="231F20"/>
              <w:left w:val="single" w:sz="4" w:space="0" w:color="231F20"/>
              <w:bottom w:val="single" w:sz="4" w:space="0" w:color="231F20"/>
              <w:right w:val="single" w:sz="6" w:space="0" w:color="231F20"/>
            </w:tcBorders>
          </w:tcPr>
          <w:p w14:paraId="52DD89ED" w14:textId="77777777" w:rsidR="002D4FEA" w:rsidRDefault="00CC19EA">
            <w:pPr>
              <w:pStyle w:val="GesAbsatz"/>
              <w:jc w:val="center"/>
              <w:rPr>
                <w:b/>
              </w:rPr>
            </w:pPr>
            <w:r>
              <w:rPr>
                <w:b/>
              </w:rPr>
              <w:t>11</w:t>
            </w:r>
          </w:p>
        </w:tc>
      </w:tr>
      <w:tr w:rsidR="002D4FEA" w14:paraId="19D5033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DD16C6D" w14:textId="77777777" w:rsidR="002D4FEA" w:rsidRDefault="00CC19EA">
            <w:pPr>
              <w:pStyle w:val="GesAbsatz"/>
            </w:pPr>
            <w:r>
              <w:t>23.05.08a.02</w:t>
            </w:r>
          </w:p>
        </w:tc>
        <w:tc>
          <w:tcPr>
            <w:tcW w:w="6520" w:type="dxa"/>
            <w:tcBorders>
              <w:top w:val="single" w:sz="6" w:space="0" w:color="231F20"/>
              <w:left w:val="single" w:sz="6" w:space="0" w:color="231F20"/>
              <w:bottom w:val="single" w:sz="4" w:space="0" w:color="231F20"/>
              <w:right w:val="single" w:sz="4" w:space="0" w:color="231F20"/>
            </w:tcBorders>
          </w:tcPr>
          <w:p w14:paraId="66398F66" w14:textId="77777777" w:rsidR="002D4FEA" w:rsidRDefault="00CC19EA">
            <w:pPr>
              <w:pStyle w:val="GesAbsatz"/>
              <w:tabs>
                <w:tab w:val="clear" w:pos="425"/>
                <w:tab w:val="left" w:pos="317"/>
              </w:tabs>
            </w:pPr>
            <w:r>
              <w:t>–</w:t>
            </w:r>
            <w:r>
              <w:tab/>
              <w:t>Naturferne Ausbildung</w:t>
            </w:r>
          </w:p>
        </w:tc>
        <w:tc>
          <w:tcPr>
            <w:tcW w:w="1276" w:type="dxa"/>
            <w:tcBorders>
              <w:top w:val="single" w:sz="6" w:space="0" w:color="231F20"/>
              <w:left w:val="single" w:sz="4" w:space="0" w:color="231F20"/>
              <w:bottom w:val="single" w:sz="4" w:space="0" w:color="231F20"/>
              <w:right w:val="single" w:sz="6" w:space="0" w:color="231F20"/>
            </w:tcBorders>
          </w:tcPr>
          <w:p w14:paraId="493F3B5C" w14:textId="77777777" w:rsidR="002D4FEA" w:rsidRDefault="00CC19EA">
            <w:pPr>
              <w:pStyle w:val="GesAbsatz"/>
              <w:jc w:val="center"/>
              <w:rPr>
                <w:b/>
              </w:rPr>
            </w:pPr>
            <w:r>
              <w:rPr>
                <w:b/>
              </w:rPr>
              <w:t>4</w:t>
            </w:r>
          </w:p>
        </w:tc>
      </w:tr>
      <w:tr w:rsidR="002D4FEA" w14:paraId="6F38133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BE8A002" w14:textId="77777777" w:rsidR="002D4FEA" w:rsidRDefault="00CC19EA">
            <w:pPr>
              <w:pStyle w:val="GesAbsatz"/>
              <w:rPr>
                <w:b/>
              </w:rPr>
            </w:pPr>
            <w:r>
              <w:rPr>
                <w:b/>
              </w:rPr>
              <w:t>23.06</w:t>
            </w:r>
          </w:p>
        </w:tc>
        <w:tc>
          <w:tcPr>
            <w:tcW w:w="6520" w:type="dxa"/>
            <w:tcBorders>
              <w:top w:val="single" w:sz="6" w:space="0" w:color="231F20"/>
              <w:left w:val="single" w:sz="6" w:space="0" w:color="231F20"/>
              <w:bottom w:val="single" w:sz="4" w:space="0" w:color="231F20"/>
              <w:right w:val="single" w:sz="4" w:space="0" w:color="231F20"/>
            </w:tcBorders>
          </w:tcPr>
          <w:p w14:paraId="464F3675" w14:textId="77777777" w:rsidR="002D4FEA" w:rsidRDefault="00CC19EA">
            <w:pPr>
              <w:pStyle w:val="GesAbsatz"/>
              <w:rPr>
                <w:b/>
              </w:rPr>
            </w:pPr>
            <w:r>
              <w:rPr>
                <w:b/>
              </w:rPr>
              <w:t>Mündungen in Binnengewässer</w:t>
            </w:r>
          </w:p>
        </w:tc>
        <w:tc>
          <w:tcPr>
            <w:tcW w:w="1276" w:type="dxa"/>
            <w:tcBorders>
              <w:top w:val="single" w:sz="6" w:space="0" w:color="231F20"/>
              <w:left w:val="single" w:sz="4" w:space="0" w:color="231F20"/>
              <w:bottom w:val="single" w:sz="4" w:space="0" w:color="231F20"/>
              <w:right w:val="single" w:sz="6" w:space="0" w:color="231F20"/>
            </w:tcBorders>
          </w:tcPr>
          <w:p w14:paraId="67E8F627" w14:textId="77777777" w:rsidR="002D4FEA" w:rsidRDefault="00CC19EA">
            <w:pPr>
              <w:pStyle w:val="GesAbsatz"/>
              <w:jc w:val="center"/>
              <w:rPr>
                <w:b/>
              </w:rPr>
            </w:pPr>
            <w:r>
              <w:rPr>
                <w:b/>
              </w:rPr>
              <w:t>17</w:t>
            </w:r>
          </w:p>
        </w:tc>
      </w:tr>
      <w:tr w:rsidR="002D4FEA" w14:paraId="3814C51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54688D6" w14:textId="77777777" w:rsidR="002D4FEA" w:rsidRDefault="00CC19EA">
            <w:pPr>
              <w:pStyle w:val="GesAbsatz"/>
              <w:rPr>
                <w:b/>
              </w:rPr>
            </w:pPr>
            <w:r>
              <w:rPr>
                <w:b/>
              </w:rPr>
              <w:t>23.07</w:t>
            </w:r>
          </w:p>
        </w:tc>
        <w:tc>
          <w:tcPr>
            <w:tcW w:w="6520" w:type="dxa"/>
            <w:tcBorders>
              <w:top w:val="single" w:sz="6" w:space="0" w:color="231F20"/>
              <w:left w:val="single" w:sz="6" w:space="0" w:color="231F20"/>
              <w:bottom w:val="single" w:sz="4" w:space="0" w:color="231F20"/>
              <w:right w:val="single" w:sz="4" w:space="0" w:color="231F20"/>
            </w:tcBorders>
          </w:tcPr>
          <w:p w14:paraId="0DFC61D2" w14:textId="77777777" w:rsidR="002D4FEA" w:rsidRDefault="00CC19EA">
            <w:pPr>
              <w:pStyle w:val="GesAbsatz"/>
              <w:rPr>
                <w:b/>
              </w:rPr>
            </w:pPr>
            <w:r>
              <w:rPr>
                <w:b/>
              </w:rPr>
              <w:t>Sonderformen im Fließgewässerverlauf</w:t>
            </w:r>
          </w:p>
        </w:tc>
        <w:tc>
          <w:tcPr>
            <w:tcW w:w="1276" w:type="dxa"/>
            <w:tcBorders>
              <w:top w:val="single" w:sz="6" w:space="0" w:color="231F20"/>
              <w:left w:val="single" w:sz="4" w:space="0" w:color="231F20"/>
              <w:bottom w:val="single" w:sz="4" w:space="0" w:color="231F20"/>
              <w:right w:val="single" w:sz="6" w:space="0" w:color="231F20"/>
            </w:tcBorders>
          </w:tcPr>
          <w:p w14:paraId="2641743B" w14:textId="77777777" w:rsidR="002D4FEA" w:rsidRDefault="002D4FEA">
            <w:pPr>
              <w:pStyle w:val="GesAbsatz"/>
              <w:jc w:val="center"/>
              <w:rPr>
                <w:b/>
              </w:rPr>
            </w:pPr>
          </w:p>
        </w:tc>
      </w:tr>
      <w:tr w:rsidR="002D4FEA" w14:paraId="0F2FDF2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FD9CC0A" w14:textId="77777777" w:rsidR="002D4FEA" w:rsidRDefault="00CC19EA">
            <w:pPr>
              <w:pStyle w:val="GesAbsatz"/>
            </w:pPr>
            <w:r>
              <w:t>23.07.01</w:t>
            </w:r>
          </w:p>
        </w:tc>
        <w:tc>
          <w:tcPr>
            <w:tcW w:w="6520" w:type="dxa"/>
            <w:tcBorders>
              <w:top w:val="single" w:sz="6" w:space="0" w:color="231F20"/>
              <w:left w:val="single" w:sz="6" w:space="0" w:color="231F20"/>
              <w:bottom w:val="single" w:sz="4" w:space="0" w:color="231F20"/>
              <w:right w:val="single" w:sz="4" w:space="0" w:color="231F20"/>
            </w:tcBorders>
          </w:tcPr>
          <w:p w14:paraId="31755674" w14:textId="77777777" w:rsidR="002D4FEA" w:rsidRDefault="00CC19EA">
            <w:pPr>
              <w:pStyle w:val="GesAbsatz"/>
            </w:pPr>
            <w:r>
              <w:t>Wasserfall</w:t>
            </w:r>
          </w:p>
        </w:tc>
        <w:tc>
          <w:tcPr>
            <w:tcW w:w="1276" w:type="dxa"/>
            <w:tcBorders>
              <w:top w:val="single" w:sz="6" w:space="0" w:color="231F20"/>
              <w:left w:val="single" w:sz="4" w:space="0" w:color="231F20"/>
              <w:bottom w:val="single" w:sz="4" w:space="0" w:color="231F20"/>
              <w:right w:val="single" w:sz="6" w:space="0" w:color="231F20"/>
            </w:tcBorders>
          </w:tcPr>
          <w:p w14:paraId="7D826A2B" w14:textId="77777777" w:rsidR="002D4FEA" w:rsidRDefault="00CC19EA">
            <w:pPr>
              <w:pStyle w:val="GesAbsatz"/>
              <w:jc w:val="center"/>
              <w:rPr>
                <w:b/>
              </w:rPr>
            </w:pPr>
            <w:r>
              <w:rPr>
                <w:b/>
              </w:rPr>
              <w:t>21</w:t>
            </w:r>
          </w:p>
        </w:tc>
      </w:tr>
      <w:tr w:rsidR="002D4FEA" w14:paraId="5B58615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A905B18" w14:textId="77777777" w:rsidR="002D4FEA" w:rsidRDefault="00CC19EA">
            <w:pPr>
              <w:pStyle w:val="GesAbsatz"/>
            </w:pPr>
            <w:r>
              <w:t>23.07.02</w:t>
            </w:r>
          </w:p>
        </w:tc>
        <w:tc>
          <w:tcPr>
            <w:tcW w:w="6520" w:type="dxa"/>
            <w:tcBorders>
              <w:top w:val="single" w:sz="6" w:space="0" w:color="231F20"/>
              <w:left w:val="single" w:sz="6" w:space="0" w:color="231F20"/>
              <w:bottom w:val="single" w:sz="4" w:space="0" w:color="231F20"/>
              <w:right w:val="single" w:sz="4" w:space="0" w:color="231F20"/>
            </w:tcBorders>
          </w:tcPr>
          <w:p w14:paraId="4F037A97" w14:textId="77777777" w:rsidR="002D4FEA" w:rsidRDefault="00CC19EA">
            <w:pPr>
              <w:pStyle w:val="GesAbsatz"/>
            </w:pPr>
            <w:r>
              <w:t>Altarm</w:t>
            </w:r>
          </w:p>
        </w:tc>
        <w:tc>
          <w:tcPr>
            <w:tcW w:w="1276" w:type="dxa"/>
            <w:tcBorders>
              <w:top w:val="single" w:sz="6" w:space="0" w:color="231F20"/>
              <w:left w:val="single" w:sz="4" w:space="0" w:color="231F20"/>
              <w:bottom w:val="single" w:sz="4" w:space="0" w:color="231F20"/>
              <w:right w:val="single" w:sz="6" w:space="0" w:color="231F20"/>
            </w:tcBorders>
          </w:tcPr>
          <w:p w14:paraId="5382C8A6" w14:textId="77777777" w:rsidR="002D4FEA" w:rsidRDefault="00CC19EA">
            <w:pPr>
              <w:pStyle w:val="GesAbsatz"/>
              <w:jc w:val="center"/>
              <w:rPr>
                <w:b/>
              </w:rPr>
            </w:pPr>
            <w:r>
              <w:rPr>
                <w:b/>
              </w:rPr>
              <w:t>21</w:t>
            </w:r>
          </w:p>
        </w:tc>
      </w:tr>
      <w:tr w:rsidR="002D4FEA" w14:paraId="493010D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89A5889" w14:textId="77777777" w:rsidR="002D4FEA" w:rsidRDefault="00CC19EA">
            <w:pPr>
              <w:pStyle w:val="GesAbsatz"/>
            </w:pPr>
            <w:r>
              <w:t>23.07.03</w:t>
            </w:r>
          </w:p>
        </w:tc>
        <w:tc>
          <w:tcPr>
            <w:tcW w:w="6520" w:type="dxa"/>
            <w:tcBorders>
              <w:top w:val="single" w:sz="6" w:space="0" w:color="231F20"/>
              <w:left w:val="single" w:sz="6" w:space="0" w:color="231F20"/>
              <w:bottom w:val="single" w:sz="4" w:space="0" w:color="231F20"/>
              <w:right w:val="single" w:sz="4" w:space="0" w:color="231F20"/>
            </w:tcBorders>
          </w:tcPr>
          <w:p w14:paraId="04436022" w14:textId="77777777" w:rsidR="002D4FEA" w:rsidRDefault="00CC19EA">
            <w:pPr>
              <w:pStyle w:val="GesAbsatz"/>
            </w:pPr>
            <w:r>
              <w:t>Seeabfluss (natürlich oder naturnah)</w:t>
            </w:r>
          </w:p>
        </w:tc>
        <w:tc>
          <w:tcPr>
            <w:tcW w:w="1276" w:type="dxa"/>
            <w:tcBorders>
              <w:top w:val="single" w:sz="6" w:space="0" w:color="231F20"/>
              <w:left w:val="single" w:sz="4" w:space="0" w:color="231F20"/>
              <w:bottom w:val="single" w:sz="4" w:space="0" w:color="231F20"/>
              <w:right w:val="single" w:sz="6" w:space="0" w:color="231F20"/>
            </w:tcBorders>
          </w:tcPr>
          <w:p w14:paraId="27CB9C18" w14:textId="77777777" w:rsidR="002D4FEA" w:rsidRDefault="00CC19EA">
            <w:pPr>
              <w:pStyle w:val="GesAbsatz"/>
              <w:jc w:val="center"/>
              <w:rPr>
                <w:b/>
              </w:rPr>
            </w:pPr>
            <w:r>
              <w:rPr>
                <w:b/>
              </w:rPr>
              <w:t>17</w:t>
            </w:r>
          </w:p>
        </w:tc>
      </w:tr>
      <w:tr w:rsidR="002D4FEA" w14:paraId="014ED5E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4031D49" w14:textId="77777777" w:rsidR="002D4FEA" w:rsidRDefault="00CC19EA">
            <w:pPr>
              <w:pStyle w:val="GesAbsatz"/>
            </w:pPr>
            <w:r>
              <w:t>23.07.04</w:t>
            </w:r>
          </w:p>
        </w:tc>
        <w:tc>
          <w:tcPr>
            <w:tcW w:w="6520" w:type="dxa"/>
            <w:tcBorders>
              <w:top w:val="single" w:sz="6" w:space="0" w:color="231F20"/>
              <w:left w:val="single" w:sz="6" w:space="0" w:color="231F20"/>
              <w:bottom w:val="single" w:sz="4" w:space="0" w:color="231F20"/>
              <w:right w:val="single" w:sz="4" w:space="0" w:color="231F20"/>
            </w:tcBorders>
          </w:tcPr>
          <w:p w14:paraId="16876C2A" w14:textId="77777777" w:rsidR="002D4FEA" w:rsidRDefault="00CC19EA">
            <w:pPr>
              <w:pStyle w:val="GesAbsatz"/>
            </w:pPr>
            <w:r>
              <w:t>Staustrecke</w:t>
            </w:r>
          </w:p>
        </w:tc>
        <w:tc>
          <w:tcPr>
            <w:tcW w:w="1276" w:type="dxa"/>
            <w:tcBorders>
              <w:top w:val="single" w:sz="6" w:space="0" w:color="231F20"/>
              <w:left w:val="single" w:sz="4" w:space="0" w:color="231F20"/>
              <w:bottom w:val="single" w:sz="4" w:space="0" w:color="231F20"/>
              <w:right w:val="single" w:sz="6" w:space="0" w:color="231F20"/>
            </w:tcBorders>
          </w:tcPr>
          <w:p w14:paraId="644D3749" w14:textId="77777777" w:rsidR="002D4FEA" w:rsidRDefault="00CC19EA">
            <w:pPr>
              <w:pStyle w:val="GesAbsatz"/>
              <w:jc w:val="center"/>
              <w:rPr>
                <w:b/>
              </w:rPr>
            </w:pPr>
            <w:r>
              <w:rPr>
                <w:b/>
              </w:rPr>
              <w:t>6</w:t>
            </w:r>
          </w:p>
        </w:tc>
      </w:tr>
      <w:tr w:rsidR="002D4FEA" w14:paraId="171D2B9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8716F83" w14:textId="77777777" w:rsidR="002D4FEA" w:rsidRDefault="00CC19EA">
            <w:pPr>
              <w:pStyle w:val="GesAbsatz"/>
            </w:pPr>
            <w:r>
              <w:t>23.07.05</w:t>
            </w:r>
          </w:p>
        </w:tc>
        <w:tc>
          <w:tcPr>
            <w:tcW w:w="6520" w:type="dxa"/>
            <w:tcBorders>
              <w:top w:val="single" w:sz="6" w:space="0" w:color="231F20"/>
              <w:left w:val="single" w:sz="6" w:space="0" w:color="231F20"/>
              <w:bottom w:val="single" w:sz="4" w:space="0" w:color="231F20"/>
              <w:right w:val="single" w:sz="4" w:space="0" w:color="231F20"/>
            </w:tcBorders>
          </w:tcPr>
          <w:p w14:paraId="42CFD7F2" w14:textId="77777777" w:rsidR="002D4FEA" w:rsidRDefault="00CC19EA">
            <w:pPr>
              <w:pStyle w:val="GesAbsatz"/>
            </w:pPr>
            <w:r>
              <w:t>Salzbach</w:t>
            </w:r>
          </w:p>
        </w:tc>
        <w:tc>
          <w:tcPr>
            <w:tcW w:w="1276" w:type="dxa"/>
            <w:tcBorders>
              <w:top w:val="single" w:sz="6" w:space="0" w:color="231F20"/>
              <w:left w:val="single" w:sz="4" w:space="0" w:color="231F20"/>
              <w:bottom w:val="single" w:sz="4" w:space="0" w:color="231F20"/>
              <w:right w:val="single" w:sz="6" w:space="0" w:color="231F20"/>
            </w:tcBorders>
          </w:tcPr>
          <w:p w14:paraId="3A9C3EAC" w14:textId="77777777" w:rsidR="002D4FEA" w:rsidRDefault="00CC19EA">
            <w:pPr>
              <w:pStyle w:val="GesAbsatz"/>
              <w:jc w:val="center"/>
              <w:rPr>
                <w:b/>
              </w:rPr>
            </w:pPr>
            <w:r>
              <w:rPr>
                <w:b/>
              </w:rPr>
              <w:t>22</w:t>
            </w:r>
          </w:p>
        </w:tc>
      </w:tr>
      <w:tr w:rsidR="002D4FEA" w14:paraId="4566E14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51D46C5" w14:textId="77777777" w:rsidR="002D4FEA" w:rsidRDefault="00CC19EA">
            <w:pPr>
              <w:pStyle w:val="GesAbsatz"/>
              <w:rPr>
                <w:b/>
              </w:rPr>
            </w:pPr>
            <w:r>
              <w:rPr>
                <w:b/>
              </w:rPr>
              <w:t>23.08</w:t>
            </w:r>
          </w:p>
        </w:tc>
        <w:tc>
          <w:tcPr>
            <w:tcW w:w="6520" w:type="dxa"/>
            <w:tcBorders>
              <w:top w:val="single" w:sz="6" w:space="0" w:color="231F20"/>
              <w:left w:val="single" w:sz="6" w:space="0" w:color="231F20"/>
              <w:bottom w:val="single" w:sz="4" w:space="0" w:color="231F20"/>
              <w:right w:val="single" w:sz="4" w:space="0" w:color="231F20"/>
            </w:tcBorders>
          </w:tcPr>
          <w:p w14:paraId="5F30DF63" w14:textId="77777777" w:rsidR="002D4FEA" w:rsidRDefault="00CC19EA">
            <w:pPr>
              <w:pStyle w:val="GesAbsatz"/>
              <w:rPr>
                <w:b/>
              </w:rPr>
            </w:pPr>
            <w:r>
              <w:rPr>
                <w:b/>
              </w:rPr>
              <w:t xml:space="preserve">Zeitweilig trockenfallende Lebensräume unterhalb des Mittelwasserbereichs an fließenden Gewässern (einschließlich </w:t>
            </w:r>
            <w:r>
              <w:rPr>
                <w:b/>
              </w:rPr>
              <w:t>Süßwasserwatt)</w:t>
            </w:r>
          </w:p>
        </w:tc>
        <w:tc>
          <w:tcPr>
            <w:tcW w:w="1276" w:type="dxa"/>
            <w:tcBorders>
              <w:top w:val="single" w:sz="6" w:space="0" w:color="231F20"/>
              <w:left w:val="single" w:sz="4" w:space="0" w:color="231F20"/>
              <w:bottom w:val="single" w:sz="4" w:space="0" w:color="231F20"/>
              <w:right w:val="single" w:sz="6" w:space="0" w:color="231F20"/>
            </w:tcBorders>
          </w:tcPr>
          <w:p w14:paraId="70F6C16A" w14:textId="77777777" w:rsidR="002D4FEA" w:rsidRDefault="002D4FEA">
            <w:pPr>
              <w:pStyle w:val="GesAbsatz"/>
              <w:jc w:val="center"/>
              <w:rPr>
                <w:b/>
              </w:rPr>
            </w:pPr>
          </w:p>
        </w:tc>
      </w:tr>
      <w:tr w:rsidR="002D4FEA" w14:paraId="1C440CA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6DDAF60" w14:textId="77777777" w:rsidR="002D4FEA" w:rsidRDefault="00CC19EA">
            <w:pPr>
              <w:pStyle w:val="GesAbsatz"/>
            </w:pPr>
            <w:r>
              <w:t>23.08a.01</w:t>
            </w:r>
          </w:p>
        </w:tc>
        <w:tc>
          <w:tcPr>
            <w:tcW w:w="6520" w:type="dxa"/>
            <w:tcBorders>
              <w:top w:val="single" w:sz="6" w:space="0" w:color="231F20"/>
              <w:left w:val="single" w:sz="6" w:space="0" w:color="231F20"/>
              <w:bottom w:val="single" w:sz="4" w:space="0" w:color="231F20"/>
              <w:right w:val="single" w:sz="4" w:space="0" w:color="231F20"/>
            </w:tcBorders>
          </w:tcPr>
          <w:p w14:paraId="519DA108" w14:textId="77777777" w:rsidR="002D4FEA" w:rsidRDefault="00CC19EA">
            <w:pPr>
              <w:pStyle w:val="GesAbsatz"/>
              <w:tabs>
                <w:tab w:val="clear" w:pos="425"/>
                <w:tab w:val="left" w:pos="317"/>
              </w:tabs>
            </w:pPr>
            <w:r>
              <w:t>–</w:t>
            </w:r>
            <w:r>
              <w:tab/>
              <w:t>Natürliche oder naturnahe Ausprägung</w:t>
            </w:r>
          </w:p>
        </w:tc>
        <w:tc>
          <w:tcPr>
            <w:tcW w:w="1276" w:type="dxa"/>
            <w:tcBorders>
              <w:top w:val="single" w:sz="6" w:space="0" w:color="231F20"/>
              <w:left w:val="single" w:sz="4" w:space="0" w:color="231F20"/>
              <w:bottom w:val="single" w:sz="4" w:space="0" w:color="231F20"/>
              <w:right w:val="single" w:sz="6" w:space="0" w:color="231F20"/>
            </w:tcBorders>
          </w:tcPr>
          <w:p w14:paraId="2737A1B9" w14:textId="77777777" w:rsidR="002D4FEA" w:rsidRDefault="00CC19EA">
            <w:pPr>
              <w:pStyle w:val="GesAbsatz"/>
              <w:jc w:val="center"/>
              <w:rPr>
                <w:b/>
              </w:rPr>
            </w:pPr>
            <w:r>
              <w:rPr>
                <w:b/>
              </w:rPr>
              <w:t>20</w:t>
            </w:r>
          </w:p>
        </w:tc>
      </w:tr>
      <w:tr w:rsidR="002D4FEA" w14:paraId="139460E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9A713D9" w14:textId="77777777" w:rsidR="002D4FEA" w:rsidRDefault="00CC19EA">
            <w:pPr>
              <w:pStyle w:val="GesAbsatz"/>
            </w:pPr>
            <w:r>
              <w:t>23.08a.02</w:t>
            </w:r>
          </w:p>
        </w:tc>
        <w:tc>
          <w:tcPr>
            <w:tcW w:w="6520" w:type="dxa"/>
            <w:tcBorders>
              <w:top w:val="single" w:sz="6" w:space="0" w:color="231F20"/>
              <w:left w:val="single" w:sz="6" w:space="0" w:color="231F20"/>
              <w:bottom w:val="single" w:sz="4" w:space="0" w:color="231F20"/>
              <w:right w:val="single" w:sz="4" w:space="0" w:color="231F20"/>
            </w:tcBorders>
          </w:tcPr>
          <w:p w14:paraId="19B16538" w14:textId="77777777" w:rsidR="002D4FEA" w:rsidRDefault="00CC19EA">
            <w:pPr>
              <w:pStyle w:val="GesAbsatz"/>
              <w:tabs>
                <w:tab w:val="clear" w:pos="425"/>
                <w:tab w:val="left" w:pos="317"/>
              </w:tabs>
            </w:pPr>
            <w:r>
              <w:t>–</w:t>
            </w:r>
            <w:r>
              <w:tab/>
              <w:t>Bedingt naturnahe Ausprägung</w:t>
            </w:r>
          </w:p>
        </w:tc>
        <w:tc>
          <w:tcPr>
            <w:tcW w:w="1276" w:type="dxa"/>
            <w:tcBorders>
              <w:top w:val="single" w:sz="6" w:space="0" w:color="231F20"/>
              <w:left w:val="single" w:sz="4" w:space="0" w:color="231F20"/>
              <w:bottom w:val="single" w:sz="4" w:space="0" w:color="231F20"/>
              <w:right w:val="single" w:sz="6" w:space="0" w:color="231F20"/>
            </w:tcBorders>
          </w:tcPr>
          <w:p w14:paraId="4584D2B6" w14:textId="77777777" w:rsidR="002D4FEA" w:rsidRDefault="00CC19EA">
            <w:pPr>
              <w:pStyle w:val="GesAbsatz"/>
              <w:jc w:val="center"/>
              <w:rPr>
                <w:b/>
              </w:rPr>
            </w:pPr>
            <w:r>
              <w:rPr>
                <w:b/>
              </w:rPr>
              <w:t>14</w:t>
            </w:r>
          </w:p>
        </w:tc>
      </w:tr>
      <w:tr w:rsidR="002D4FEA" w14:paraId="623A972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E55DD53" w14:textId="77777777" w:rsidR="002D4FEA" w:rsidRDefault="00CC19EA">
            <w:pPr>
              <w:pStyle w:val="GesAbsatz"/>
              <w:rPr>
                <w:b/>
              </w:rPr>
            </w:pPr>
            <w:r>
              <w:rPr>
                <w:b/>
              </w:rPr>
              <w:t>23.09</w:t>
            </w:r>
          </w:p>
        </w:tc>
        <w:tc>
          <w:tcPr>
            <w:tcW w:w="6520" w:type="dxa"/>
            <w:tcBorders>
              <w:top w:val="single" w:sz="6" w:space="0" w:color="231F20"/>
              <w:left w:val="single" w:sz="6" w:space="0" w:color="231F20"/>
              <w:bottom w:val="single" w:sz="4" w:space="0" w:color="231F20"/>
              <w:right w:val="single" w:sz="4" w:space="0" w:color="231F20"/>
            </w:tcBorders>
          </w:tcPr>
          <w:p w14:paraId="7F189277" w14:textId="77777777" w:rsidR="002D4FEA" w:rsidRDefault="00CC19EA">
            <w:pPr>
              <w:pStyle w:val="GesAbsatz"/>
              <w:rPr>
                <w:b/>
              </w:rPr>
            </w:pPr>
            <w:r>
              <w:rPr>
                <w:b/>
              </w:rPr>
              <w:t>Natürliche und naturnahe temporäre Fließgewässer</w:t>
            </w:r>
          </w:p>
        </w:tc>
        <w:tc>
          <w:tcPr>
            <w:tcW w:w="1276" w:type="dxa"/>
            <w:tcBorders>
              <w:top w:val="single" w:sz="6" w:space="0" w:color="231F20"/>
              <w:left w:val="single" w:sz="4" w:space="0" w:color="231F20"/>
              <w:bottom w:val="single" w:sz="4" w:space="0" w:color="231F20"/>
              <w:right w:val="single" w:sz="6" w:space="0" w:color="231F20"/>
            </w:tcBorders>
          </w:tcPr>
          <w:p w14:paraId="6CB7CCD9" w14:textId="77777777" w:rsidR="002D4FEA" w:rsidRDefault="00CC19EA">
            <w:pPr>
              <w:pStyle w:val="GesAbsatz"/>
              <w:jc w:val="center"/>
              <w:rPr>
                <w:b/>
              </w:rPr>
            </w:pPr>
            <w:r>
              <w:rPr>
                <w:b/>
              </w:rPr>
              <w:t>20</w:t>
            </w:r>
          </w:p>
        </w:tc>
      </w:tr>
      <w:tr w:rsidR="002D4FEA" w14:paraId="7EFF694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CC53915" w14:textId="77777777" w:rsidR="002D4FEA" w:rsidRDefault="00CC19EA">
            <w:pPr>
              <w:pStyle w:val="GesAbsatz"/>
              <w:rPr>
                <w:b/>
              </w:rPr>
            </w:pPr>
            <w:r>
              <w:rPr>
                <w:b/>
              </w:rPr>
              <w:t>24.</w:t>
            </w:r>
          </w:p>
        </w:tc>
        <w:tc>
          <w:tcPr>
            <w:tcW w:w="6520" w:type="dxa"/>
            <w:tcBorders>
              <w:top w:val="single" w:sz="6" w:space="0" w:color="231F20"/>
              <w:left w:val="single" w:sz="6" w:space="0" w:color="231F20"/>
              <w:bottom w:val="single" w:sz="4" w:space="0" w:color="231F20"/>
              <w:right w:val="single" w:sz="4" w:space="0" w:color="231F20"/>
            </w:tcBorders>
          </w:tcPr>
          <w:p w14:paraId="352BE83F" w14:textId="77777777" w:rsidR="002D4FEA" w:rsidRDefault="00CC19EA">
            <w:pPr>
              <w:pStyle w:val="GesAbsatz"/>
              <w:rPr>
                <w:b/>
              </w:rPr>
            </w:pPr>
            <w:r>
              <w:rPr>
                <w:b/>
              </w:rPr>
              <w:t>STEHENDE GEWÄSSER</w:t>
            </w:r>
          </w:p>
        </w:tc>
        <w:tc>
          <w:tcPr>
            <w:tcW w:w="1276" w:type="dxa"/>
            <w:tcBorders>
              <w:top w:val="single" w:sz="6" w:space="0" w:color="231F20"/>
              <w:left w:val="single" w:sz="4" w:space="0" w:color="231F20"/>
              <w:bottom w:val="single" w:sz="4" w:space="0" w:color="231F20"/>
              <w:right w:val="single" w:sz="6" w:space="0" w:color="231F20"/>
            </w:tcBorders>
          </w:tcPr>
          <w:p w14:paraId="7079780C" w14:textId="77777777" w:rsidR="002D4FEA" w:rsidRDefault="002D4FEA">
            <w:pPr>
              <w:pStyle w:val="GesAbsatz"/>
              <w:jc w:val="center"/>
              <w:rPr>
                <w:b/>
              </w:rPr>
            </w:pPr>
          </w:p>
        </w:tc>
      </w:tr>
      <w:tr w:rsidR="002D4FEA" w14:paraId="00BF62C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776D1FD" w14:textId="77777777" w:rsidR="002D4FEA" w:rsidRDefault="00CC19EA">
            <w:pPr>
              <w:pStyle w:val="GesAbsatz"/>
              <w:rPr>
                <w:b/>
              </w:rPr>
            </w:pPr>
            <w:r>
              <w:rPr>
                <w:b/>
              </w:rPr>
              <w:t>24.01</w:t>
            </w:r>
          </w:p>
        </w:tc>
        <w:tc>
          <w:tcPr>
            <w:tcW w:w="6520" w:type="dxa"/>
            <w:tcBorders>
              <w:top w:val="single" w:sz="6" w:space="0" w:color="231F20"/>
              <w:left w:val="single" w:sz="6" w:space="0" w:color="231F20"/>
              <w:bottom w:val="single" w:sz="4" w:space="0" w:color="231F20"/>
              <w:right w:val="single" w:sz="4" w:space="0" w:color="231F20"/>
            </w:tcBorders>
          </w:tcPr>
          <w:p w14:paraId="1462A0DE" w14:textId="77777777" w:rsidR="002D4FEA" w:rsidRDefault="00CC19EA">
            <w:pPr>
              <w:pStyle w:val="GesAbsatz"/>
              <w:rPr>
                <w:b/>
              </w:rPr>
            </w:pPr>
            <w:r>
              <w:rPr>
                <w:b/>
              </w:rPr>
              <w:t xml:space="preserve">Dystrophe stehende </w:t>
            </w:r>
            <w:r>
              <w:rPr>
                <w:b/>
              </w:rPr>
              <w:t>Gewässer/Moorgewässer (natürliche oder naturnahe)</w:t>
            </w:r>
          </w:p>
        </w:tc>
        <w:tc>
          <w:tcPr>
            <w:tcW w:w="1276" w:type="dxa"/>
            <w:tcBorders>
              <w:top w:val="single" w:sz="6" w:space="0" w:color="231F20"/>
              <w:left w:val="single" w:sz="4" w:space="0" w:color="231F20"/>
              <w:bottom w:val="single" w:sz="4" w:space="0" w:color="231F20"/>
              <w:right w:val="single" w:sz="6" w:space="0" w:color="231F20"/>
            </w:tcBorders>
          </w:tcPr>
          <w:p w14:paraId="26C222D7" w14:textId="77777777" w:rsidR="002D4FEA" w:rsidRDefault="002D4FEA">
            <w:pPr>
              <w:pStyle w:val="GesAbsatz"/>
              <w:jc w:val="center"/>
              <w:rPr>
                <w:b/>
              </w:rPr>
            </w:pPr>
          </w:p>
        </w:tc>
      </w:tr>
      <w:tr w:rsidR="002D4FEA" w14:paraId="415AF68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93E445D" w14:textId="77777777" w:rsidR="002D4FEA" w:rsidRDefault="00CC19EA">
            <w:pPr>
              <w:pStyle w:val="GesAbsatz"/>
              <w:rPr>
                <w:b/>
              </w:rPr>
            </w:pPr>
            <w:r>
              <w:rPr>
                <w:b/>
              </w:rPr>
              <w:lastRenderedPageBreak/>
              <w:t>24.01a</w:t>
            </w:r>
          </w:p>
        </w:tc>
        <w:tc>
          <w:tcPr>
            <w:tcW w:w="6520" w:type="dxa"/>
            <w:tcBorders>
              <w:top w:val="single" w:sz="6" w:space="0" w:color="231F20"/>
              <w:left w:val="single" w:sz="6" w:space="0" w:color="231F20"/>
              <w:bottom w:val="single" w:sz="4" w:space="0" w:color="231F20"/>
              <w:right w:val="single" w:sz="4" w:space="0" w:color="231F20"/>
            </w:tcBorders>
          </w:tcPr>
          <w:p w14:paraId="74D18138" w14:textId="77777777" w:rsidR="002D4FEA" w:rsidRDefault="00CC19EA">
            <w:pPr>
              <w:pStyle w:val="GesAbsatz"/>
              <w:rPr>
                <w:b/>
              </w:rPr>
            </w:pPr>
            <w:r>
              <w:rPr>
                <w:b/>
              </w:rPr>
              <w:t>Natürliche dystrophe Gewässer</w:t>
            </w:r>
          </w:p>
        </w:tc>
        <w:tc>
          <w:tcPr>
            <w:tcW w:w="1276" w:type="dxa"/>
            <w:tcBorders>
              <w:top w:val="single" w:sz="6" w:space="0" w:color="231F20"/>
              <w:left w:val="single" w:sz="4" w:space="0" w:color="231F20"/>
              <w:bottom w:val="single" w:sz="4" w:space="0" w:color="231F20"/>
              <w:right w:val="single" w:sz="6" w:space="0" w:color="231F20"/>
            </w:tcBorders>
          </w:tcPr>
          <w:p w14:paraId="24573A0E" w14:textId="77777777" w:rsidR="002D4FEA" w:rsidRDefault="00CC19EA">
            <w:pPr>
              <w:pStyle w:val="GesAbsatz"/>
              <w:jc w:val="center"/>
              <w:rPr>
                <w:b/>
              </w:rPr>
            </w:pPr>
            <w:r>
              <w:rPr>
                <w:b/>
              </w:rPr>
              <w:t>20</w:t>
            </w:r>
          </w:p>
        </w:tc>
      </w:tr>
      <w:tr w:rsidR="002D4FEA" w14:paraId="6E1D285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9B0E299" w14:textId="77777777" w:rsidR="002D4FEA" w:rsidRDefault="00CC19EA">
            <w:pPr>
              <w:pStyle w:val="GesAbsatz"/>
              <w:rPr>
                <w:b/>
              </w:rPr>
            </w:pPr>
            <w:r>
              <w:rPr>
                <w:b/>
              </w:rPr>
              <w:t>24.01b</w:t>
            </w:r>
          </w:p>
        </w:tc>
        <w:tc>
          <w:tcPr>
            <w:tcW w:w="6520" w:type="dxa"/>
            <w:tcBorders>
              <w:top w:val="single" w:sz="6" w:space="0" w:color="231F20"/>
              <w:left w:val="single" w:sz="6" w:space="0" w:color="231F20"/>
              <w:bottom w:val="single" w:sz="4" w:space="0" w:color="231F20"/>
              <w:right w:val="single" w:sz="4" w:space="0" w:color="231F20"/>
            </w:tcBorders>
          </w:tcPr>
          <w:p w14:paraId="71F1F8F2" w14:textId="77777777" w:rsidR="002D4FEA" w:rsidRDefault="00CC19EA">
            <w:pPr>
              <w:pStyle w:val="GesAbsatz"/>
              <w:rPr>
                <w:b/>
              </w:rPr>
            </w:pPr>
            <w:r>
              <w:rPr>
                <w:b/>
              </w:rPr>
              <w:t>Naturnahe dystrophe Gewässer, inkl. sich selbst überlassene Abbaugewässer (Teilabschnitte können getrennt betrachtet werden)</w:t>
            </w:r>
          </w:p>
        </w:tc>
        <w:tc>
          <w:tcPr>
            <w:tcW w:w="1276" w:type="dxa"/>
            <w:tcBorders>
              <w:top w:val="single" w:sz="6" w:space="0" w:color="231F20"/>
              <w:left w:val="single" w:sz="4" w:space="0" w:color="231F20"/>
              <w:bottom w:val="single" w:sz="4" w:space="0" w:color="231F20"/>
              <w:right w:val="single" w:sz="6" w:space="0" w:color="231F20"/>
            </w:tcBorders>
          </w:tcPr>
          <w:p w14:paraId="6AE8554C" w14:textId="77777777" w:rsidR="002D4FEA" w:rsidRDefault="00CC19EA">
            <w:pPr>
              <w:pStyle w:val="GesAbsatz"/>
              <w:jc w:val="center"/>
              <w:rPr>
                <w:b/>
              </w:rPr>
            </w:pPr>
            <w:r>
              <w:rPr>
                <w:b/>
              </w:rPr>
              <w:t>16</w:t>
            </w:r>
          </w:p>
        </w:tc>
      </w:tr>
      <w:tr w:rsidR="002D4FEA" w14:paraId="69BF164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FA16273" w14:textId="77777777" w:rsidR="002D4FEA" w:rsidRDefault="00CC19EA">
            <w:pPr>
              <w:pStyle w:val="GesAbsatz"/>
              <w:rPr>
                <w:b/>
              </w:rPr>
            </w:pPr>
            <w:r>
              <w:rPr>
                <w:b/>
              </w:rPr>
              <w:t>24.02</w:t>
            </w:r>
          </w:p>
        </w:tc>
        <w:tc>
          <w:tcPr>
            <w:tcW w:w="6520" w:type="dxa"/>
            <w:tcBorders>
              <w:top w:val="single" w:sz="6" w:space="0" w:color="231F20"/>
              <w:left w:val="single" w:sz="6" w:space="0" w:color="231F20"/>
              <w:bottom w:val="single" w:sz="4" w:space="0" w:color="231F20"/>
              <w:right w:val="single" w:sz="4" w:space="0" w:color="231F20"/>
            </w:tcBorders>
          </w:tcPr>
          <w:p w14:paraId="1D4AD5AF" w14:textId="77777777" w:rsidR="002D4FEA" w:rsidRDefault="00CC19EA">
            <w:pPr>
              <w:pStyle w:val="GesAbsatz"/>
              <w:rPr>
                <w:b/>
              </w:rPr>
            </w:pPr>
            <w:r>
              <w:rPr>
                <w:b/>
              </w:rPr>
              <w:t>Oligotrophe stehende Gewässer (natürliche oder naturnahe)</w:t>
            </w:r>
          </w:p>
        </w:tc>
        <w:tc>
          <w:tcPr>
            <w:tcW w:w="1276" w:type="dxa"/>
            <w:tcBorders>
              <w:top w:val="single" w:sz="6" w:space="0" w:color="231F20"/>
              <w:left w:val="single" w:sz="4" w:space="0" w:color="231F20"/>
              <w:bottom w:val="single" w:sz="4" w:space="0" w:color="231F20"/>
              <w:right w:val="single" w:sz="6" w:space="0" w:color="231F20"/>
            </w:tcBorders>
          </w:tcPr>
          <w:p w14:paraId="5AF45072" w14:textId="77777777" w:rsidR="002D4FEA" w:rsidRDefault="002D4FEA">
            <w:pPr>
              <w:pStyle w:val="GesAbsatz"/>
              <w:jc w:val="center"/>
              <w:rPr>
                <w:b/>
              </w:rPr>
            </w:pPr>
          </w:p>
        </w:tc>
      </w:tr>
      <w:tr w:rsidR="002D4FEA" w14:paraId="6178200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2C5AA95" w14:textId="77777777" w:rsidR="002D4FEA" w:rsidRDefault="00CC19EA">
            <w:pPr>
              <w:pStyle w:val="GesAbsatz"/>
              <w:rPr>
                <w:b/>
              </w:rPr>
            </w:pPr>
            <w:r>
              <w:rPr>
                <w:b/>
              </w:rPr>
              <w:t>24.02a</w:t>
            </w:r>
          </w:p>
        </w:tc>
        <w:tc>
          <w:tcPr>
            <w:tcW w:w="6520" w:type="dxa"/>
            <w:tcBorders>
              <w:top w:val="single" w:sz="6" w:space="0" w:color="231F20"/>
              <w:left w:val="single" w:sz="6" w:space="0" w:color="231F20"/>
              <w:bottom w:val="single" w:sz="4" w:space="0" w:color="231F20"/>
              <w:right w:val="single" w:sz="4" w:space="0" w:color="231F20"/>
            </w:tcBorders>
          </w:tcPr>
          <w:p w14:paraId="542DF057" w14:textId="77777777" w:rsidR="002D4FEA" w:rsidRDefault="00CC19EA">
            <w:pPr>
              <w:pStyle w:val="GesAbsatz"/>
              <w:rPr>
                <w:b/>
              </w:rPr>
            </w:pPr>
            <w:r>
              <w:rPr>
                <w:b/>
              </w:rPr>
              <w:t>Natürliche oligotrophe Gewässer</w:t>
            </w:r>
          </w:p>
        </w:tc>
        <w:tc>
          <w:tcPr>
            <w:tcW w:w="1276" w:type="dxa"/>
            <w:tcBorders>
              <w:top w:val="single" w:sz="6" w:space="0" w:color="231F20"/>
              <w:left w:val="single" w:sz="4" w:space="0" w:color="231F20"/>
              <w:bottom w:val="single" w:sz="4" w:space="0" w:color="231F20"/>
              <w:right w:val="single" w:sz="6" w:space="0" w:color="231F20"/>
            </w:tcBorders>
          </w:tcPr>
          <w:p w14:paraId="016A2E20" w14:textId="77777777" w:rsidR="002D4FEA" w:rsidRDefault="00CC19EA">
            <w:pPr>
              <w:pStyle w:val="GesAbsatz"/>
              <w:jc w:val="center"/>
              <w:rPr>
                <w:b/>
              </w:rPr>
            </w:pPr>
            <w:r>
              <w:rPr>
                <w:b/>
              </w:rPr>
              <w:t>22</w:t>
            </w:r>
          </w:p>
        </w:tc>
      </w:tr>
      <w:tr w:rsidR="002D4FEA" w14:paraId="529E018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8723C75" w14:textId="77777777" w:rsidR="002D4FEA" w:rsidRDefault="00CC19EA">
            <w:pPr>
              <w:pStyle w:val="GesAbsatz"/>
              <w:rPr>
                <w:b/>
              </w:rPr>
            </w:pPr>
            <w:r>
              <w:rPr>
                <w:b/>
              </w:rPr>
              <w:t>24.02b</w:t>
            </w:r>
          </w:p>
        </w:tc>
        <w:tc>
          <w:tcPr>
            <w:tcW w:w="6520" w:type="dxa"/>
            <w:tcBorders>
              <w:top w:val="single" w:sz="6" w:space="0" w:color="231F20"/>
              <w:left w:val="single" w:sz="6" w:space="0" w:color="231F20"/>
              <w:bottom w:val="single" w:sz="4" w:space="0" w:color="231F20"/>
              <w:right w:val="single" w:sz="4" w:space="0" w:color="231F20"/>
            </w:tcBorders>
          </w:tcPr>
          <w:p w14:paraId="3186407A" w14:textId="77777777" w:rsidR="002D4FEA" w:rsidRDefault="00CC19EA">
            <w:pPr>
              <w:pStyle w:val="GesAbsatz"/>
              <w:rPr>
                <w:b/>
              </w:rPr>
            </w:pPr>
            <w:r>
              <w:rPr>
                <w:b/>
              </w:rPr>
              <w:t>Naturnahe oligotrophe Gewässer, inkl. sich selbst überlassene Abbaugewässer (Teilabschnitte können getrennt betrachtet werden)</w:t>
            </w:r>
          </w:p>
        </w:tc>
        <w:tc>
          <w:tcPr>
            <w:tcW w:w="1276" w:type="dxa"/>
            <w:tcBorders>
              <w:top w:val="single" w:sz="6" w:space="0" w:color="231F20"/>
              <w:left w:val="single" w:sz="4" w:space="0" w:color="231F20"/>
              <w:bottom w:val="single" w:sz="4" w:space="0" w:color="231F20"/>
              <w:right w:val="single" w:sz="6" w:space="0" w:color="231F20"/>
            </w:tcBorders>
          </w:tcPr>
          <w:p w14:paraId="06645859" w14:textId="77777777" w:rsidR="002D4FEA" w:rsidRDefault="00CC19EA">
            <w:pPr>
              <w:pStyle w:val="GesAbsatz"/>
              <w:jc w:val="center"/>
              <w:rPr>
                <w:b/>
              </w:rPr>
            </w:pPr>
            <w:r>
              <w:rPr>
                <w:b/>
              </w:rPr>
              <w:t>17</w:t>
            </w:r>
          </w:p>
        </w:tc>
      </w:tr>
      <w:tr w:rsidR="002D4FEA" w14:paraId="14EAB43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2ACB464" w14:textId="77777777" w:rsidR="002D4FEA" w:rsidRDefault="00CC19EA">
            <w:pPr>
              <w:pStyle w:val="GesAbsatz"/>
              <w:rPr>
                <w:b/>
              </w:rPr>
            </w:pPr>
            <w:r>
              <w:rPr>
                <w:b/>
              </w:rPr>
              <w:t>24.03</w:t>
            </w:r>
          </w:p>
        </w:tc>
        <w:tc>
          <w:tcPr>
            <w:tcW w:w="6520" w:type="dxa"/>
            <w:tcBorders>
              <w:top w:val="single" w:sz="6" w:space="0" w:color="231F20"/>
              <w:left w:val="single" w:sz="6" w:space="0" w:color="231F20"/>
              <w:bottom w:val="single" w:sz="4" w:space="0" w:color="231F20"/>
              <w:right w:val="single" w:sz="4" w:space="0" w:color="231F20"/>
            </w:tcBorders>
          </w:tcPr>
          <w:p w14:paraId="069123D8" w14:textId="77777777" w:rsidR="002D4FEA" w:rsidRDefault="00CC19EA">
            <w:pPr>
              <w:pStyle w:val="GesAbsatz"/>
              <w:rPr>
                <w:b/>
              </w:rPr>
            </w:pPr>
            <w:r>
              <w:rPr>
                <w:b/>
              </w:rPr>
              <w:t xml:space="preserve">Mesotrophe stehende </w:t>
            </w:r>
            <w:r>
              <w:rPr>
                <w:b/>
              </w:rPr>
              <w:t>Gewässer (natürliche oder naturnahe)</w:t>
            </w:r>
          </w:p>
        </w:tc>
        <w:tc>
          <w:tcPr>
            <w:tcW w:w="1276" w:type="dxa"/>
            <w:tcBorders>
              <w:top w:val="single" w:sz="6" w:space="0" w:color="231F20"/>
              <w:left w:val="single" w:sz="4" w:space="0" w:color="231F20"/>
              <w:bottom w:val="single" w:sz="4" w:space="0" w:color="231F20"/>
              <w:right w:val="single" w:sz="6" w:space="0" w:color="231F20"/>
            </w:tcBorders>
          </w:tcPr>
          <w:p w14:paraId="0918BBD6" w14:textId="77777777" w:rsidR="002D4FEA" w:rsidRDefault="002D4FEA">
            <w:pPr>
              <w:pStyle w:val="GesAbsatz"/>
              <w:jc w:val="center"/>
              <w:rPr>
                <w:b/>
              </w:rPr>
            </w:pPr>
          </w:p>
        </w:tc>
      </w:tr>
      <w:tr w:rsidR="002D4FEA" w14:paraId="0573F86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B109A05" w14:textId="77777777" w:rsidR="002D4FEA" w:rsidRDefault="00CC19EA">
            <w:pPr>
              <w:pStyle w:val="GesAbsatz"/>
              <w:rPr>
                <w:b/>
              </w:rPr>
            </w:pPr>
            <w:r>
              <w:rPr>
                <w:b/>
              </w:rPr>
              <w:t>24.03a</w:t>
            </w:r>
          </w:p>
        </w:tc>
        <w:tc>
          <w:tcPr>
            <w:tcW w:w="6520" w:type="dxa"/>
            <w:tcBorders>
              <w:top w:val="single" w:sz="6" w:space="0" w:color="231F20"/>
              <w:left w:val="single" w:sz="6" w:space="0" w:color="231F20"/>
              <w:bottom w:val="single" w:sz="4" w:space="0" w:color="231F20"/>
              <w:right w:val="single" w:sz="4" w:space="0" w:color="231F20"/>
            </w:tcBorders>
          </w:tcPr>
          <w:p w14:paraId="16F164D8" w14:textId="77777777" w:rsidR="002D4FEA" w:rsidRDefault="00CC19EA">
            <w:pPr>
              <w:pStyle w:val="GesAbsatz"/>
              <w:rPr>
                <w:b/>
              </w:rPr>
            </w:pPr>
            <w:r>
              <w:rPr>
                <w:b/>
              </w:rPr>
              <w:t>Natürliche mesotrophe Altwasser</w:t>
            </w:r>
          </w:p>
        </w:tc>
        <w:tc>
          <w:tcPr>
            <w:tcW w:w="1276" w:type="dxa"/>
            <w:tcBorders>
              <w:top w:val="single" w:sz="6" w:space="0" w:color="231F20"/>
              <w:left w:val="single" w:sz="4" w:space="0" w:color="231F20"/>
              <w:bottom w:val="single" w:sz="4" w:space="0" w:color="231F20"/>
              <w:right w:val="single" w:sz="6" w:space="0" w:color="231F20"/>
            </w:tcBorders>
          </w:tcPr>
          <w:p w14:paraId="45B680B2" w14:textId="77777777" w:rsidR="002D4FEA" w:rsidRDefault="00CC19EA">
            <w:pPr>
              <w:pStyle w:val="GesAbsatz"/>
              <w:jc w:val="center"/>
              <w:rPr>
                <w:b/>
              </w:rPr>
            </w:pPr>
            <w:r>
              <w:rPr>
                <w:b/>
              </w:rPr>
              <w:t>20</w:t>
            </w:r>
          </w:p>
        </w:tc>
      </w:tr>
      <w:tr w:rsidR="002D4FEA" w14:paraId="0D2D5BA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D0DECD9" w14:textId="77777777" w:rsidR="002D4FEA" w:rsidRDefault="00CC19EA">
            <w:pPr>
              <w:pStyle w:val="GesAbsatz"/>
              <w:rPr>
                <w:b/>
              </w:rPr>
            </w:pPr>
            <w:r>
              <w:rPr>
                <w:b/>
              </w:rPr>
              <w:t>24.03b</w:t>
            </w:r>
          </w:p>
        </w:tc>
        <w:tc>
          <w:tcPr>
            <w:tcW w:w="6520" w:type="dxa"/>
            <w:tcBorders>
              <w:top w:val="single" w:sz="6" w:space="0" w:color="231F20"/>
              <w:left w:val="single" w:sz="6" w:space="0" w:color="231F20"/>
              <w:bottom w:val="single" w:sz="4" w:space="0" w:color="231F20"/>
              <w:right w:val="single" w:sz="4" w:space="0" w:color="231F20"/>
            </w:tcBorders>
          </w:tcPr>
          <w:p w14:paraId="2A4421B7" w14:textId="77777777" w:rsidR="002D4FEA" w:rsidRDefault="00CC19EA">
            <w:pPr>
              <w:pStyle w:val="GesAbsatz"/>
              <w:rPr>
                <w:b/>
              </w:rPr>
            </w:pPr>
            <w:r>
              <w:rPr>
                <w:b/>
              </w:rPr>
              <w:t>Sonstige natürliche mesotrophe Gewässer</w:t>
            </w:r>
          </w:p>
        </w:tc>
        <w:tc>
          <w:tcPr>
            <w:tcW w:w="1276" w:type="dxa"/>
            <w:tcBorders>
              <w:top w:val="single" w:sz="6" w:space="0" w:color="231F20"/>
              <w:left w:val="single" w:sz="4" w:space="0" w:color="231F20"/>
              <w:bottom w:val="single" w:sz="4" w:space="0" w:color="231F20"/>
              <w:right w:val="single" w:sz="6" w:space="0" w:color="231F20"/>
            </w:tcBorders>
          </w:tcPr>
          <w:p w14:paraId="12CE3E01" w14:textId="77777777" w:rsidR="002D4FEA" w:rsidRDefault="00CC19EA">
            <w:pPr>
              <w:pStyle w:val="GesAbsatz"/>
              <w:jc w:val="center"/>
              <w:rPr>
                <w:b/>
              </w:rPr>
            </w:pPr>
            <w:r>
              <w:rPr>
                <w:b/>
              </w:rPr>
              <w:t>19</w:t>
            </w:r>
          </w:p>
        </w:tc>
      </w:tr>
      <w:tr w:rsidR="002D4FEA" w14:paraId="3F1FF19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0219406" w14:textId="77777777" w:rsidR="002D4FEA" w:rsidRDefault="00CC19EA">
            <w:pPr>
              <w:pStyle w:val="GesAbsatz"/>
              <w:rPr>
                <w:b/>
              </w:rPr>
            </w:pPr>
            <w:r>
              <w:rPr>
                <w:b/>
              </w:rPr>
              <w:t>24.03c</w:t>
            </w:r>
          </w:p>
        </w:tc>
        <w:tc>
          <w:tcPr>
            <w:tcW w:w="6520" w:type="dxa"/>
            <w:tcBorders>
              <w:top w:val="single" w:sz="6" w:space="0" w:color="231F20"/>
              <w:left w:val="single" w:sz="6" w:space="0" w:color="231F20"/>
              <w:bottom w:val="single" w:sz="4" w:space="0" w:color="231F20"/>
              <w:right w:val="single" w:sz="4" w:space="0" w:color="231F20"/>
            </w:tcBorders>
          </w:tcPr>
          <w:p w14:paraId="43385DCE" w14:textId="77777777" w:rsidR="002D4FEA" w:rsidRDefault="00CC19EA">
            <w:pPr>
              <w:pStyle w:val="GesAbsatz"/>
              <w:rPr>
                <w:b/>
              </w:rPr>
            </w:pPr>
            <w:r>
              <w:rPr>
                <w:b/>
              </w:rPr>
              <w:t xml:space="preserve">Naturnahe mesotrophe Gewässer, inkl. sich selbst überlassene Abbaugewässer (Teilabschnitte können getrennt </w:t>
            </w:r>
            <w:r>
              <w:rPr>
                <w:b/>
              </w:rPr>
              <w:t>betrachtet werden)</w:t>
            </w:r>
          </w:p>
        </w:tc>
        <w:tc>
          <w:tcPr>
            <w:tcW w:w="1276" w:type="dxa"/>
            <w:tcBorders>
              <w:top w:val="single" w:sz="6" w:space="0" w:color="231F20"/>
              <w:left w:val="single" w:sz="4" w:space="0" w:color="231F20"/>
              <w:bottom w:val="single" w:sz="4" w:space="0" w:color="231F20"/>
              <w:right w:val="single" w:sz="6" w:space="0" w:color="231F20"/>
            </w:tcBorders>
          </w:tcPr>
          <w:p w14:paraId="64738771" w14:textId="77777777" w:rsidR="002D4FEA" w:rsidRDefault="00CC19EA">
            <w:pPr>
              <w:pStyle w:val="GesAbsatz"/>
              <w:jc w:val="center"/>
              <w:rPr>
                <w:b/>
              </w:rPr>
            </w:pPr>
            <w:r>
              <w:rPr>
                <w:b/>
              </w:rPr>
              <w:t>17</w:t>
            </w:r>
          </w:p>
        </w:tc>
      </w:tr>
      <w:tr w:rsidR="002D4FEA" w14:paraId="06DE2DF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782F049" w14:textId="77777777" w:rsidR="002D4FEA" w:rsidRDefault="00CC19EA">
            <w:pPr>
              <w:pStyle w:val="GesAbsatz"/>
              <w:rPr>
                <w:b/>
              </w:rPr>
            </w:pPr>
            <w:r>
              <w:rPr>
                <w:b/>
              </w:rPr>
              <w:t>24.04</w:t>
            </w:r>
          </w:p>
        </w:tc>
        <w:tc>
          <w:tcPr>
            <w:tcW w:w="6520" w:type="dxa"/>
            <w:tcBorders>
              <w:top w:val="single" w:sz="6" w:space="0" w:color="231F20"/>
              <w:left w:val="single" w:sz="6" w:space="0" w:color="231F20"/>
              <w:bottom w:val="single" w:sz="4" w:space="0" w:color="231F20"/>
              <w:right w:val="single" w:sz="4" w:space="0" w:color="231F20"/>
            </w:tcBorders>
          </w:tcPr>
          <w:p w14:paraId="05490B99" w14:textId="77777777" w:rsidR="002D4FEA" w:rsidRDefault="00CC19EA">
            <w:pPr>
              <w:pStyle w:val="GesAbsatz"/>
              <w:rPr>
                <w:b/>
              </w:rPr>
            </w:pPr>
            <w:r>
              <w:rPr>
                <w:b/>
              </w:rPr>
              <w:t>Eutrophe stehende Gewässer (natürliche oder naturnahe)</w:t>
            </w:r>
          </w:p>
        </w:tc>
        <w:tc>
          <w:tcPr>
            <w:tcW w:w="1276" w:type="dxa"/>
            <w:tcBorders>
              <w:top w:val="single" w:sz="6" w:space="0" w:color="231F20"/>
              <w:left w:val="single" w:sz="4" w:space="0" w:color="231F20"/>
              <w:bottom w:val="single" w:sz="4" w:space="0" w:color="231F20"/>
              <w:right w:val="single" w:sz="6" w:space="0" w:color="231F20"/>
            </w:tcBorders>
          </w:tcPr>
          <w:p w14:paraId="5E4E8F59" w14:textId="77777777" w:rsidR="002D4FEA" w:rsidRDefault="002D4FEA">
            <w:pPr>
              <w:pStyle w:val="GesAbsatz"/>
              <w:jc w:val="center"/>
              <w:rPr>
                <w:b/>
              </w:rPr>
            </w:pPr>
          </w:p>
        </w:tc>
      </w:tr>
      <w:tr w:rsidR="002D4FEA" w14:paraId="71CEDEC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4960E09" w14:textId="77777777" w:rsidR="002D4FEA" w:rsidRDefault="00CC19EA">
            <w:pPr>
              <w:pStyle w:val="GesAbsatz"/>
              <w:rPr>
                <w:b/>
              </w:rPr>
            </w:pPr>
            <w:r>
              <w:rPr>
                <w:b/>
              </w:rPr>
              <w:t>24.04a</w:t>
            </w:r>
          </w:p>
        </w:tc>
        <w:tc>
          <w:tcPr>
            <w:tcW w:w="6520" w:type="dxa"/>
            <w:tcBorders>
              <w:top w:val="single" w:sz="6" w:space="0" w:color="231F20"/>
              <w:left w:val="single" w:sz="6" w:space="0" w:color="231F20"/>
              <w:bottom w:val="single" w:sz="4" w:space="0" w:color="231F20"/>
              <w:right w:val="single" w:sz="4" w:space="0" w:color="231F20"/>
            </w:tcBorders>
          </w:tcPr>
          <w:p w14:paraId="5BA536AD" w14:textId="77777777" w:rsidR="002D4FEA" w:rsidRDefault="00CC19EA">
            <w:pPr>
              <w:pStyle w:val="GesAbsatz"/>
              <w:rPr>
                <w:b/>
              </w:rPr>
            </w:pPr>
            <w:r>
              <w:rPr>
                <w:b/>
              </w:rPr>
              <w:t>Natürliches eutrophes Altwasser und eutrophe Tümpel</w:t>
            </w:r>
          </w:p>
        </w:tc>
        <w:tc>
          <w:tcPr>
            <w:tcW w:w="1276" w:type="dxa"/>
            <w:tcBorders>
              <w:top w:val="single" w:sz="6" w:space="0" w:color="231F20"/>
              <w:left w:val="single" w:sz="4" w:space="0" w:color="231F20"/>
              <w:bottom w:val="single" w:sz="4" w:space="0" w:color="231F20"/>
              <w:right w:val="single" w:sz="6" w:space="0" w:color="231F20"/>
            </w:tcBorders>
          </w:tcPr>
          <w:p w14:paraId="6C2F68A8" w14:textId="77777777" w:rsidR="002D4FEA" w:rsidRDefault="00CC19EA">
            <w:pPr>
              <w:pStyle w:val="GesAbsatz"/>
              <w:jc w:val="center"/>
              <w:rPr>
                <w:b/>
              </w:rPr>
            </w:pPr>
            <w:r>
              <w:rPr>
                <w:b/>
              </w:rPr>
              <w:t>19</w:t>
            </w:r>
          </w:p>
        </w:tc>
      </w:tr>
      <w:tr w:rsidR="002D4FEA" w14:paraId="618C001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8447758" w14:textId="77777777" w:rsidR="002D4FEA" w:rsidRDefault="00CC19EA">
            <w:pPr>
              <w:pStyle w:val="GesAbsatz"/>
              <w:rPr>
                <w:b/>
              </w:rPr>
            </w:pPr>
            <w:r>
              <w:rPr>
                <w:b/>
              </w:rPr>
              <w:t>24.04b</w:t>
            </w:r>
          </w:p>
        </w:tc>
        <w:tc>
          <w:tcPr>
            <w:tcW w:w="6520" w:type="dxa"/>
            <w:tcBorders>
              <w:top w:val="single" w:sz="6" w:space="0" w:color="231F20"/>
              <w:left w:val="single" w:sz="6" w:space="0" w:color="231F20"/>
              <w:bottom w:val="single" w:sz="4" w:space="0" w:color="231F20"/>
              <w:right w:val="single" w:sz="4" w:space="0" w:color="231F20"/>
            </w:tcBorders>
          </w:tcPr>
          <w:p w14:paraId="65A32DBA" w14:textId="77777777" w:rsidR="002D4FEA" w:rsidRDefault="00CC19EA">
            <w:pPr>
              <w:pStyle w:val="GesAbsatz"/>
              <w:rPr>
                <w:b/>
              </w:rPr>
            </w:pPr>
            <w:r>
              <w:rPr>
                <w:b/>
              </w:rPr>
              <w:t>Sonstige natürliche eutrophe Gewässer</w:t>
            </w:r>
          </w:p>
        </w:tc>
        <w:tc>
          <w:tcPr>
            <w:tcW w:w="1276" w:type="dxa"/>
            <w:tcBorders>
              <w:top w:val="single" w:sz="6" w:space="0" w:color="231F20"/>
              <w:left w:val="single" w:sz="4" w:space="0" w:color="231F20"/>
              <w:bottom w:val="single" w:sz="4" w:space="0" w:color="231F20"/>
              <w:right w:val="single" w:sz="6" w:space="0" w:color="231F20"/>
            </w:tcBorders>
          </w:tcPr>
          <w:p w14:paraId="401E32B4" w14:textId="77777777" w:rsidR="002D4FEA" w:rsidRDefault="00CC19EA">
            <w:pPr>
              <w:pStyle w:val="GesAbsatz"/>
              <w:jc w:val="center"/>
              <w:rPr>
                <w:b/>
              </w:rPr>
            </w:pPr>
            <w:r>
              <w:rPr>
                <w:b/>
              </w:rPr>
              <w:t>16</w:t>
            </w:r>
          </w:p>
        </w:tc>
      </w:tr>
      <w:tr w:rsidR="002D4FEA" w14:paraId="5F40C0E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2EBCD31" w14:textId="77777777" w:rsidR="002D4FEA" w:rsidRDefault="00CC19EA">
            <w:pPr>
              <w:pStyle w:val="GesAbsatz"/>
              <w:rPr>
                <w:b/>
              </w:rPr>
            </w:pPr>
            <w:r>
              <w:rPr>
                <w:b/>
              </w:rPr>
              <w:t>24.04c</w:t>
            </w:r>
          </w:p>
        </w:tc>
        <w:tc>
          <w:tcPr>
            <w:tcW w:w="6520" w:type="dxa"/>
            <w:tcBorders>
              <w:top w:val="single" w:sz="6" w:space="0" w:color="231F20"/>
              <w:left w:val="single" w:sz="6" w:space="0" w:color="231F20"/>
              <w:bottom w:val="single" w:sz="4" w:space="0" w:color="231F20"/>
              <w:right w:val="single" w:sz="4" w:space="0" w:color="231F20"/>
            </w:tcBorders>
          </w:tcPr>
          <w:p w14:paraId="3B2BA70B" w14:textId="77777777" w:rsidR="002D4FEA" w:rsidRDefault="00CC19EA">
            <w:pPr>
              <w:pStyle w:val="GesAbsatz"/>
              <w:rPr>
                <w:b/>
              </w:rPr>
            </w:pPr>
            <w:r>
              <w:rPr>
                <w:b/>
              </w:rPr>
              <w:t xml:space="preserve">Naturnahe eutrophe Gewässer, inkl. sich </w:t>
            </w:r>
            <w:r>
              <w:rPr>
                <w:b/>
              </w:rPr>
              <w:t>selbst überlassene Abbaugewässer (Teilabschnitte können getrennt betrachtet werden)</w:t>
            </w:r>
          </w:p>
        </w:tc>
        <w:tc>
          <w:tcPr>
            <w:tcW w:w="1276" w:type="dxa"/>
            <w:tcBorders>
              <w:top w:val="single" w:sz="6" w:space="0" w:color="231F20"/>
              <w:left w:val="single" w:sz="4" w:space="0" w:color="231F20"/>
              <w:bottom w:val="single" w:sz="4" w:space="0" w:color="231F20"/>
              <w:right w:val="single" w:sz="6" w:space="0" w:color="231F20"/>
            </w:tcBorders>
          </w:tcPr>
          <w:p w14:paraId="14B42D76" w14:textId="77777777" w:rsidR="002D4FEA" w:rsidRDefault="00CC19EA">
            <w:pPr>
              <w:pStyle w:val="GesAbsatz"/>
              <w:jc w:val="center"/>
              <w:rPr>
                <w:b/>
              </w:rPr>
            </w:pPr>
            <w:r>
              <w:rPr>
                <w:b/>
              </w:rPr>
              <w:t>15</w:t>
            </w:r>
          </w:p>
        </w:tc>
      </w:tr>
      <w:tr w:rsidR="002D4FEA" w14:paraId="310BEAD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234A712" w14:textId="77777777" w:rsidR="002D4FEA" w:rsidRDefault="00CC19EA">
            <w:pPr>
              <w:pStyle w:val="GesAbsatz"/>
              <w:rPr>
                <w:b/>
              </w:rPr>
            </w:pPr>
            <w:r>
              <w:rPr>
                <w:b/>
              </w:rPr>
              <w:t>24.05</w:t>
            </w:r>
          </w:p>
        </w:tc>
        <w:tc>
          <w:tcPr>
            <w:tcW w:w="6520" w:type="dxa"/>
            <w:tcBorders>
              <w:top w:val="single" w:sz="6" w:space="0" w:color="231F20"/>
              <w:left w:val="single" w:sz="6" w:space="0" w:color="231F20"/>
              <w:bottom w:val="single" w:sz="4" w:space="0" w:color="231F20"/>
              <w:right w:val="single" w:sz="4" w:space="0" w:color="231F20"/>
            </w:tcBorders>
          </w:tcPr>
          <w:p w14:paraId="48FA38E0" w14:textId="77777777" w:rsidR="002D4FEA" w:rsidRDefault="00CC19EA">
            <w:pPr>
              <w:pStyle w:val="GesAbsatz"/>
              <w:rPr>
                <w:b/>
              </w:rPr>
            </w:pPr>
            <w:r>
              <w:rPr>
                <w:b/>
              </w:rPr>
              <w:t>Poly-hypertrophe stehende Gewässer</w:t>
            </w:r>
          </w:p>
        </w:tc>
        <w:tc>
          <w:tcPr>
            <w:tcW w:w="1276" w:type="dxa"/>
            <w:tcBorders>
              <w:top w:val="single" w:sz="6" w:space="0" w:color="231F20"/>
              <w:left w:val="single" w:sz="4" w:space="0" w:color="231F20"/>
              <w:bottom w:val="single" w:sz="4" w:space="0" w:color="231F20"/>
              <w:right w:val="single" w:sz="6" w:space="0" w:color="231F20"/>
            </w:tcBorders>
          </w:tcPr>
          <w:p w14:paraId="4264D353" w14:textId="77777777" w:rsidR="002D4FEA" w:rsidRDefault="00CC19EA">
            <w:pPr>
              <w:pStyle w:val="GesAbsatz"/>
              <w:jc w:val="center"/>
              <w:rPr>
                <w:b/>
              </w:rPr>
            </w:pPr>
            <w:r>
              <w:rPr>
                <w:b/>
              </w:rPr>
              <w:t>7</w:t>
            </w:r>
          </w:p>
        </w:tc>
      </w:tr>
      <w:tr w:rsidR="002D4FEA" w14:paraId="484543C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13D5C8D" w14:textId="77777777" w:rsidR="002D4FEA" w:rsidRDefault="00CC19EA">
            <w:pPr>
              <w:pStyle w:val="GesAbsatz"/>
              <w:rPr>
                <w:b/>
              </w:rPr>
            </w:pPr>
            <w:r>
              <w:rPr>
                <w:b/>
              </w:rPr>
              <w:t>24.06</w:t>
            </w:r>
          </w:p>
        </w:tc>
        <w:tc>
          <w:tcPr>
            <w:tcW w:w="6520" w:type="dxa"/>
            <w:tcBorders>
              <w:top w:val="single" w:sz="6" w:space="0" w:color="231F20"/>
              <w:left w:val="single" w:sz="6" w:space="0" w:color="231F20"/>
              <w:bottom w:val="single" w:sz="4" w:space="0" w:color="231F20"/>
              <w:right w:val="single" w:sz="4" w:space="0" w:color="231F20"/>
            </w:tcBorders>
          </w:tcPr>
          <w:p w14:paraId="1A145F46" w14:textId="77777777" w:rsidR="002D4FEA" w:rsidRDefault="00CC19EA">
            <w:pPr>
              <w:pStyle w:val="GesAbsatz"/>
              <w:rPr>
                <w:b/>
              </w:rPr>
            </w:pPr>
            <w:r>
              <w:rPr>
                <w:b/>
              </w:rPr>
              <w:t>Salzhaltige Binnengewässer (natürliche oder naturnahe)</w:t>
            </w:r>
          </w:p>
        </w:tc>
        <w:tc>
          <w:tcPr>
            <w:tcW w:w="1276" w:type="dxa"/>
            <w:tcBorders>
              <w:top w:val="single" w:sz="6" w:space="0" w:color="231F20"/>
              <w:left w:val="single" w:sz="4" w:space="0" w:color="231F20"/>
              <w:bottom w:val="single" w:sz="4" w:space="0" w:color="231F20"/>
              <w:right w:val="single" w:sz="6" w:space="0" w:color="231F20"/>
            </w:tcBorders>
          </w:tcPr>
          <w:p w14:paraId="1A97AFF0" w14:textId="77777777" w:rsidR="002D4FEA" w:rsidRDefault="002D4FEA">
            <w:pPr>
              <w:pStyle w:val="GesAbsatz"/>
              <w:jc w:val="center"/>
              <w:rPr>
                <w:b/>
              </w:rPr>
            </w:pPr>
          </w:p>
        </w:tc>
      </w:tr>
      <w:tr w:rsidR="002D4FEA" w14:paraId="167008B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44729D4" w14:textId="77777777" w:rsidR="002D4FEA" w:rsidRDefault="00CC19EA">
            <w:pPr>
              <w:pStyle w:val="GesAbsatz"/>
            </w:pPr>
            <w:r>
              <w:t>24.06.01</w:t>
            </w:r>
          </w:p>
        </w:tc>
        <w:tc>
          <w:tcPr>
            <w:tcW w:w="6520" w:type="dxa"/>
            <w:tcBorders>
              <w:top w:val="single" w:sz="6" w:space="0" w:color="231F20"/>
              <w:left w:val="single" w:sz="6" w:space="0" w:color="231F20"/>
              <w:bottom w:val="single" w:sz="4" w:space="0" w:color="231F20"/>
              <w:right w:val="single" w:sz="4" w:space="0" w:color="231F20"/>
            </w:tcBorders>
          </w:tcPr>
          <w:p w14:paraId="591C6462" w14:textId="77777777" w:rsidR="002D4FEA" w:rsidRDefault="00CC19EA">
            <w:pPr>
              <w:pStyle w:val="GesAbsatz"/>
            </w:pPr>
            <w:r>
              <w:t xml:space="preserve">Salzhaltiges, perennierendes, stehendes </w:t>
            </w:r>
            <w:r>
              <w:t>Gewässer (Binnenlandsalzstellen)</w:t>
            </w:r>
          </w:p>
        </w:tc>
        <w:tc>
          <w:tcPr>
            <w:tcW w:w="1276" w:type="dxa"/>
            <w:tcBorders>
              <w:top w:val="single" w:sz="6" w:space="0" w:color="231F20"/>
              <w:left w:val="single" w:sz="4" w:space="0" w:color="231F20"/>
              <w:bottom w:val="single" w:sz="4" w:space="0" w:color="231F20"/>
              <w:right w:val="single" w:sz="6" w:space="0" w:color="231F20"/>
            </w:tcBorders>
          </w:tcPr>
          <w:p w14:paraId="3143F08C" w14:textId="77777777" w:rsidR="002D4FEA" w:rsidRDefault="00CC19EA">
            <w:pPr>
              <w:pStyle w:val="GesAbsatz"/>
              <w:jc w:val="center"/>
              <w:rPr>
                <w:b/>
              </w:rPr>
            </w:pPr>
            <w:r>
              <w:rPr>
                <w:b/>
              </w:rPr>
              <w:t>21</w:t>
            </w:r>
          </w:p>
        </w:tc>
      </w:tr>
      <w:tr w:rsidR="002D4FEA" w14:paraId="217997C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30C51B7" w14:textId="77777777" w:rsidR="002D4FEA" w:rsidRDefault="00CC19EA">
            <w:pPr>
              <w:pStyle w:val="GesAbsatz"/>
            </w:pPr>
            <w:r>
              <w:t>24.06.02</w:t>
            </w:r>
          </w:p>
        </w:tc>
        <w:tc>
          <w:tcPr>
            <w:tcW w:w="6520" w:type="dxa"/>
            <w:tcBorders>
              <w:top w:val="single" w:sz="6" w:space="0" w:color="231F20"/>
              <w:left w:val="single" w:sz="6" w:space="0" w:color="231F20"/>
              <w:bottom w:val="single" w:sz="4" w:space="0" w:color="231F20"/>
              <w:right w:val="single" w:sz="4" w:space="0" w:color="231F20"/>
            </w:tcBorders>
          </w:tcPr>
          <w:p w14:paraId="6AA7BA83" w14:textId="77777777" w:rsidR="002D4FEA" w:rsidRDefault="00CC19EA">
            <w:pPr>
              <w:pStyle w:val="GesAbsatz"/>
            </w:pPr>
            <w:r>
              <w:t>Gipshaltiges, perennierendes, stehendes Gewässer</w:t>
            </w:r>
          </w:p>
        </w:tc>
        <w:tc>
          <w:tcPr>
            <w:tcW w:w="1276" w:type="dxa"/>
            <w:tcBorders>
              <w:top w:val="single" w:sz="6" w:space="0" w:color="231F20"/>
              <w:left w:val="single" w:sz="4" w:space="0" w:color="231F20"/>
              <w:bottom w:val="single" w:sz="4" w:space="0" w:color="231F20"/>
              <w:right w:val="single" w:sz="6" w:space="0" w:color="231F20"/>
            </w:tcBorders>
          </w:tcPr>
          <w:p w14:paraId="3FAB160C" w14:textId="77777777" w:rsidR="002D4FEA" w:rsidRDefault="00CC19EA">
            <w:pPr>
              <w:pStyle w:val="GesAbsatz"/>
              <w:jc w:val="center"/>
              <w:rPr>
                <w:b/>
              </w:rPr>
            </w:pPr>
            <w:r>
              <w:rPr>
                <w:b/>
              </w:rPr>
              <w:t>20</w:t>
            </w:r>
          </w:p>
        </w:tc>
      </w:tr>
      <w:tr w:rsidR="002D4FEA" w14:paraId="01483A3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0BFDFAB" w14:textId="77777777" w:rsidR="002D4FEA" w:rsidRDefault="00CC19EA">
            <w:pPr>
              <w:pStyle w:val="GesAbsatz"/>
            </w:pPr>
            <w:r>
              <w:t>24.06.03</w:t>
            </w:r>
          </w:p>
        </w:tc>
        <w:tc>
          <w:tcPr>
            <w:tcW w:w="6520" w:type="dxa"/>
            <w:tcBorders>
              <w:top w:val="single" w:sz="6" w:space="0" w:color="231F20"/>
              <w:left w:val="single" w:sz="6" w:space="0" w:color="231F20"/>
              <w:bottom w:val="single" w:sz="4" w:space="0" w:color="231F20"/>
              <w:right w:val="single" w:sz="4" w:space="0" w:color="231F20"/>
            </w:tcBorders>
          </w:tcPr>
          <w:p w14:paraId="6BF47610" w14:textId="77777777" w:rsidR="002D4FEA" w:rsidRDefault="00CC19EA">
            <w:pPr>
              <w:pStyle w:val="GesAbsatz"/>
            </w:pPr>
            <w:r>
              <w:t>Salztümpel des Binnenlandes</w:t>
            </w:r>
          </w:p>
        </w:tc>
        <w:tc>
          <w:tcPr>
            <w:tcW w:w="1276" w:type="dxa"/>
            <w:tcBorders>
              <w:top w:val="single" w:sz="6" w:space="0" w:color="231F20"/>
              <w:left w:val="single" w:sz="4" w:space="0" w:color="231F20"/>
              <w:bottom w:val="single" w:sz="4" w:space="0" w:color="231F20"/>
              <w:right w:val="single" w:sz="6" w:space="0" w:color="231F20"/>
            </w:tcBorders>
          </w:tcPr>
          <w:p w14:paraId="1C6246F1" w14:textId="77777777" w:rsidR="002D4FEA" w:rsidRDefault="00CC19EA">
            <w:pPr>
              <w:pStyle w:val="GesAbsatz"/>
              <w:jc w:val="center"/>
              <w:rPr>
                <w:b/>
              </w:rPr>
            </w:pPr>
            <w:r>
              <w:rPr>
                <w:b/>
              </w:rPr>
              <w:t>21</w:t>
            </w:r>
          </w:p>
        </w:tc>
      </w:tr>
      <w:tr w:rsidR="002D4FEA" w14:paraId="238D890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AEEC97E" w14:textId="77777777" w:rsidR="002D4FEA" w:rsidRDefault="00CC19EA">
            <w:pPr>
              <w:pStyle w:val="GesAbsatz"/>
              <w:rPr>
                <w:b/>
              </w:rPr>
            </w:pPr>
            <w:r>
              <w:rPr>
                <w:b/>
              </w:rPr>
              <w:t>24.07</w:t>
            </w:r>
          </w:p>
        </w:tc>
        <w:tc>
          <w:tcPr>
            <w:tcW w:w="6520" w:type="dxa"/>
            <w:tcBorders>
              <w:top w:val="single" w:sz="6" w:space="0" w:color="231F20"/>
              <w:left w:val="single" w:sz="6" w:space="0" w:color="231F20"/>
              <w:bottom w:val="single" w:sz="4" w:space="0" w:color="231F20"/>
              <w:right w:val="single" w:sz="4" w:space="0" w:color="231F20"/>
            </w:tcBorders>
          </w:tcPr>
          <w:p w14:paraId="45B4BB5E" w14:textId="77777777" w:rsidR="002D4FEA" w:rsidRDefault="00CC19EA">
            <w:pPr>
              <w:pStyle w:val="GesAbsatz"/>
              <w:rPr>
                <w:b/>
              </w:rPr>
            </w:pPr>
            <w:r>
              <w:rPr>
                <w:b/>
              </w:rPr>
              <w:t>Weitere stehende Gewässer</w:t>
            </w:r>
          </w:p>
        </w:tc>
        <w:tc>
          <w:tcPr>
            <w:tcW w:w="1276" w:type="dxa"/>
            <w:tcBorders>
              <w:top w:val="single" w:sz="6" w:space="0" w:color="231F20"/>
              <w:left w:val="single" w:sz="4" w:space="0" w:color="231F20"/>
              <w:bottom w:val="single" w:sz="4" w:space="0" w:color="231F20"/>
              <w:right w:val="single" w:sz="6" w:space="0" w:color="231F20"/>
            </w:tcBorders>
          </w:tcPr>
          <w:p w14:paraId="4184ED39" w14:textId="77777777" w:rsidR="002D4FEA" w:rsidRDefault="002D4FEA">
            <w:pPr>
              <w:pStyle w:val="GesAbsatz"/>
              <w:jc w:val="center"/>
              <w:rPr>
                <w:b/>
              </w:rPr>
            </w:pPr>
          </w:p>
        </w:tc>
      </w:tr>
      <w:tr w:rsidR="002D4FEA" w14:paraId="21FBD97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7CE01C0" w14:textId="77777777" w:rsidR="002D4FEA" w:rsidRDefault="00CC19EA">
            <w:pPr>
              <w:pStyle w:val="GesAbsatz"/>
            </w:pPr>
            <w:r>
              <w:t>24.07.01</w:t>
            </w:r>
          </w:p>
        </w:tc>
        <w:tc>
          <w:tcPr>
            <w:tcW w:w="6520" w:type="dxa"/>
            <w:tcBorders>
              <w:top w:val="single" w:sz="6" w:space="0" w:color="231F20"/>
              <w:left w:val="single" w:sz="6" w:space="0" w:color="231F20"/>
              <w:bottom w:val="single" w:sz="4" w:space="0" w:color="231F20"/>
              <w:right w:val="single" w:sz="4" w:space="0" w:color="231F20"/>
            </w:tcBorders>
          </w:tcPr>
          <w:p w14:paraId="0525C512" w14:textId="77777777" w:rsidR="002D4FEA" w:rsidRDefault="00CC19EA">
            <w:pPr>
              <w:pStyle w:val="GesAbsatz"/>
            </w:pPr>
            <w:r>
              <w:t>Naturferner, wassergefüllter Torfstich (aktuell im Abbau)</w:t>
            </w:r>
          </w:p>
        </w:tc>
        <w:tc>
          <w:tcPr>
            <w:tcW w:w="1276" w:type="dxa"/>
            <w:tcBorders>
              <w:top w:val="single" w:sz="6" w:space="0" w:color="231F20"/>
              <w:left w:val="single" w:sz="4" w:space="0" w:color="231F20"/>
              <w:bottom w:val="single" w:sz="4" w:space="0" w:color="231F20"/>
              <w:right w:val="single" w:sz="6" w:space="0" w:color="231F20"/>
            </w:tcBorders>
          </w:tcPr>
          <w:p w14:paraId="1505FE5C" w14:textId="77777777" w:rsidR="002D4FEA" w:rsidRDefault="00CC19EA">
            <w:pPr>
              <w:pStyle w:val="GesAbsatz"/>
              <w:jc w:val="center"/>
              <w:rPr>
                <w:b/>
              </w:rPr>
            </w:pPr>
            <w:r>
              <w:rPr>
                <w:b/>
              </w:rPr>
              <w:t>4</w:t>
            </w:r>
          </w:p>
        </w:tc>
      </w:tr>
      <w:tr w:rsidR="002D4FEA" w14:paraId="5526309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5D1FC4C" w14:textId="77777777" w:rsidR="002D4FEA" w:rsidRDefault="00CC19EA">
            <w:pPr>
              <w:pStyle w:val="GesAbsatz"/>
            </w:pPr>
            <w:r>
              <w:t>24.07.02</w:t>
            </w:r>
          </w:p>
        </w:tc>
        <w:tc>
          <w:tcPr>
            <w:tcW w:w="6520" w:type="dxa"/>
            <w:tcBorders>
              <w:top w:val="single" w:sz="6" w:space="0" w:color="231F20"/>
              <w:left w:val="single" w:sz="6" w:space="0" w:color="231F20"/>
              <w:bottom w:val="single" w:sz="4" w:space="0" w:color="231F20"/>
              <w:right w:val="single" w:sz="4" w:space="0" w:color="231F20"/>
            </w:tcBorders>
          </w:tcPr>
          <w:p w14:paraId="73C8E28C" w14:textId="77777777" w:rsidR="002D4FEA" w:rsidRDefault="00CC19EA">
            <w:pPr>
              <w:pStyle w:val="GesAbsatz"/>
            </w:pPr>
            <w:r>
              <w:t>Fischzuchtgewässer (intensive Nutzung)</w:t>
            </w:r>
          </w:p>
        </w:tc>
        <w:tc>
          <w:tcPr>
            <w:tcW w:w="1276" w:type="dxa"/>
            <w:tcBorders>
              <w:top w:val="single" w:sz="6" w:space="0" w:color="231F20"/>
              <w:left w:val="single" w:sz="4" w:space="0" w:color="231F20"/>
              <w:bottom w:val="single" w:sz="4" w:space="0" w:color="231F20"/>
              <w:right w:val="single" w:sz="6" w:space="0" w:color="231F20"/>
            </w:tcBorders>
          </w:tcPr>
          <w:p w14:paraId="7CA8071F" w14:textId="77777777" w:rsidR="002D4FEA" w:rsidRDefault="00CC19EA">
            <w:pPr>
              <w:pStyle w:val="GesAbsatz"/>
              <w:jc w:val="center"/>
              <w:rPr>
                <w:b/>
              </w:rPr>
            </w:pPr>
            <w:r>
              <w:rPr>
                <w:b/>
              </w:rPr>
              <w:t>6</w:t>
            </w:r>
          </w:p>
        </w:tc>
      </w:tr>
      <w:tr w:rsidR="002D4FEA" w14:paraId="04EFBFC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523D6B8" w14:textId="77777777" w:rsidR="002D4FEA" w:rsidRDefault="00CC19EA">
            <w:pPr>
              <w:pStyle w:val="GesAbsatz"/>
            </w:pPr>
            <w:r>
              <w:t>24.07.02a</w:t>
            </w:r>
          </w:p>
        </w:tc>
        <w:tc>
          <w:tcPr>
            <w:tcW w:w="6520" w:type="dxa"/>
            <w:tcBorders>
              <w:top w:val="single" w:sz="6" w:space="0" w:color="231F20"/>
              <w:left w:val="single" w:sz="6" w:space="0" w:color="231F20"/>
              <w:bottom w:val="single" w:sz="4" w:space="0" w:color="231F20"/>
              <w:right w:val="single" w:sz="4" w:space="0" w:color="231F20"/>
            </w:tcBorders>
          </w:tcPr>
          <w:p w14:paraId="3AF128F6" w14:textId="77777777" w:rsidR="002D4FEA" w:rsidRDefault="00CC19EA">
            <w:pPr>
              <w:pStyle w:val="GesAbsatz"/>
            </w:pPr>
            <w:r>
              <w:t>Naturnahe Fischzuchtgewässer (extensive Nutzung)</w:t>
            </w:r>
          </w:p>
        </w:tc>
        <w:tc>
          <w:tcPr>
            <w:tcW w:w="1276" w:type="dxa"/>
            <w:tcBorders>
              <w:top w:val="single" w:sz="6" w:space="0" w:color="231F20"/>
              <w:left w:val="single" w:sz="4" w:space="0" w:color="231F20"/>
              <w:bottom w:val="single" w:sz="4" w:space="0" w:color="231F20"/>
              <w:right w:val="single" w:sz="6" w:space="0" w:color="231F20"/>
            </w:tcBorders>
          </w:tcPr>
          <w:p w14:paraId="50BD3038" w14:textId="77777777" w:rsidR="002D4FEA" w:rsidRDefault="00CC19EA">
            <w:pPr>
              <w:pStyle w:val="GesAbsatz"/>
              <w:jc w:val="center"/>
              <w:rPr>
                <w:b/>
              </w:rPr>
            </w:pPr>
            <w:r>
              <w:rPr>
                <w:b/>
              </w:rPr>
              <w:t>11</w:t>
            </w:r>
          </w:p>
        </w:tc>
      </w:tr>
      <w:tr w:rsidR="002D4FEA" w14:paraId="721C1FC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C9D945A" w14:textId="77777777" w:rsidR="002D4FEA" w:rsidRDefault="00CC19EA">
            <w:pPr>
              <w:pStyle w:val="GesAbsatz"/>
            </w:pPr>
            <w:r>
              <w:t>24.07.05</w:t>
            </w:r>
          </w:p>
        </w:tc>
        <w:tc>
          <w:tcPr>
            <w:tcW w:w="6520" w:type="dxa"/>
            <w:tcBorders>
              <w:top w:val="single" w:sz="6" w:space="0" w:color="231F20"/>
              <w:left w:val="single" w:sz="6" w:space="0" w:color="231F20"/>
              <w:bottom w:val="single" w:sz="4" w:space="0" w:color="231F20"/>
              <w:right w:val="single" w:sz="4" w:space="0" w:color="231F20"/>
            </w:tcBorders>
          </w:tcPr>
          <w:p w14:paraId="44513715" w14:textId="77777777" w:rsidR="002D4FEA" w:rsidRDefault="00CC19EA">
            <w:pPr>
              <w:pStyle w:val="GesAbsatz"/>
            </w:pPr>
            <w:r>
              <w:t>Zier- und Löschteich</w:t>
            </w:r>
          </w:p>
        </w:tc>
        <w:tc>
          <w:tcPr>
            <w:tcW w:w="1276" w:type="dxa"/>
            <w:tcBorders>
              <w:top w:val="single" w:sz="6" w:space="0" w:color="231F20"/>
              <w:left w:val="single" w:sz="4" w:space="0" w:color="231F20"/>
              <w:bottom w:val="single" w:sz="4" w:space="0" w:color="231F20"/>
              <w:right w:val="single" w:sz="6" w:space="0" w:color="231F20"/>
            </w:tcBorders>
          </w:tcPr>
          <w:p w14:paraId="7ABAFA2A" w14:textId="77777777" w:rsidR="002D4FEA" w:rsidRDefault="00CC19EA">
            <w:pPr>
              <w:pStyle w:val="GesAbsatz"/>
              <w:jc w:val="center"/>
              <w:rPr>
                <w:b/>
              </w:rPr>
            </w:pPr>
            <w:r>
              <w:rPr>
                <w:b/>
              </w:rPr>
              <w:t>5</w:t>
            </w:r>
          </w:p>
        </w:tc>
      </w:tr>
      <w:tr w:rsidR="002D4FEA" w14:paraId="553BF4C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BFC25AE" w14:textId="77777777" w:rsidR="002D4FEA" w:rsidRDefault="00CC19EA">
            <w:pPr>
              <w:pStyle w:val="GesAbsatz"/>
            </w:pPr>
            <w:r>
              <w:t>24.07.06</w:t>
            </w:r>
          </w:p>
        </w:tc>
        <w:tc>
          <w:tcPr>
            <w:tcW w:w="6520" w:type="dxa"/>
            <w:tcBorders>
              <w:top w:val="single" w:sz="6" w:space="0" w:color="231F20"/>
              <w:left w:val="single" w:sz="6" w:space="0" w:color="231F20"/>
              <w:bottom w:val="single" w:sz="4" w:space="0" w:color="231F20"/>
              <w:right w:val="single" w:sz="4" w:space="0" w:color="231F20"/>
            </w:tcBorders>
          </w:tcPr>
          <w:p w14:paraId="533E5EF3" w14:textId="77777777" w:rsidR="002D4FEA" w:rsidRDefault="00CC19EA">
            <w:pPr>
              <w:pStyle w:val="GesAbsatz"/>
            </w:pPr>
            <w:r>
              <w:t>Klär- bzw. Schönungsteich</w:t>
            </w:r>
          </w:p>
        </w:tc>
        <w:tc>
          <w:tcPr>
            <w:tcW w:w="1276" w:type="dxa"/>
            <w:tcBorders>
              <w:top w:val="single" w:sz="6" w:space="0" w:color="231F20"/>
              <w:left w:val="single" w:sz="4" w:space="0" w:color="231F20"/>
              <w:bottom w:val="single" w:sz="4" w:space="0" w:color="231F20"/>
              <w:right w:val="single" w:sz="6" w:space="0" w:color="231F20"/>
            </w:tcBorders>
          </w:tcPr>
          <w:p w14:paraId="1ACD68D8" w14:textId="77777777" w:rsidR="002D4FEA" w:rsidRDefault="00CC19EA">
            <w:pPr>
              <w:pStyle w:val="GesAbsatz"/>
              <w:jc w:val="center"/>
              <w:rPr>
                <w:b/>
              </w:rPr>
            </w:pPr>
            <w:r>
              <w:rPr>
                <w:b/>
              </w:rPr>
              <w:t>4</w:t>
            </w:r>
          </w:p>
        </w:tc>
      </w:tr>
      <w:tr w:rsidR="002D4FEA" w14:paraId="7711A95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829FC49" w14:textId="77777777" w:rsidR="002D4FEA" w:rsidRDefault="00CC19EA">
            <w:pPr>
              <w:pStyle w:val="GesAbsatz"/>
            </w:pPr>
            <w:r>
              <w:t>24.07.07</w:t>
            </w:r>
          </w:p>
        </w:tc>
        <w:tc>
          <w:tcPr>
            <w:tcW w:w="6520" w:type="dxa"/>
            <w:tcBorders>
              <w:top w:val="single" w:sz="6" w:space="0" w:color="231F20"/>
              <w:left w:val="single" w:sz="6" w:space="0" w:color="231F20"/>
              <w:bottom w:val="single" w:sz="4" w:space="0" w:color="231F20"/>
              <w:right w:val="single" w:sz="4" w:space="0" w:color="231F20"/>
            </w:tcBorders>
          </w:tcPr>
          <w:p w14:paraId="7DC06ABC" w14:textId="77777777" w:rsidR="002D4FEA" w:rsidRDefault="00CC19EA">
            <w:pPr>
              <w:pStyle w:val="GesAbsatz"/>
            </w:pPr>
            <w:r>
              <w:t xml:space="preserve">Industrielles Absetzbecken, Spülfeld und </w:t>
            </w:r>
            <w:r>
              <w:t>Flüssigdeponie</w:t>
            </w:r>
          </w:p>
        </w:tc>
        <w:tc>
          <w:tcPr>
            <w:tcW w:w="1276" w:type="dxa"/>
            <w:tcBorders>
              <w:top w:val="single" w:sz="6" w:space="0" w:color="231F20"/>
              <w:left w:val="single" w:sz="4" w:space="0" w:color="231F20"/>
              <w:bottom w:val="single" w:sz="4" w:space="0" w:color="231F20"/>
              <w:right w:val="single" w:sz="6" w:space="0" w:color="231F20"/>
            </w:tcBorders>
          </w:tcPr>
          <w:p w14:paraId="59CBB5FE" w14:textId="77777777" w:rsidR="002D4FEA" w:rsidRDefault="00CC19EA">
            <w:pPr>
              <w:pStyle w:val="GesAbsatz"/>
              <w:jc w:val="center"/>
              <w:rPr>
                <w:b/>
              </w:rPr>
            </w:pPr>
            <w:r>
              <w:rPr>
                <w:b/>
              </w:rPr>
              <w:t>3</w:t>
            </w:r>
          </w:p>
        </w:tc>
      </w:tr>
      <w:tr w:rsidR="002D4FEA" w14:paraId="59352F2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B994C4F" w14:textId="77777777" w:rsidR="002D4FEA" w:rsidRDefault="00CC19EA">
            <w:pPr>
              <w:pStyle w:val="GesAbsatz"/>
            </w:pPr>
            <w:r>
              <w:t>24.07.08</w:t>
            </w:r>
          </w:p>
        </w:tc>
        <w:tc>
          <w:tcPr>
            <w:tcW w:w="6520" w:type="dxa"/>
            <w:tcBorders>
              <w:top w:val="single" w:sz="6" w:space="0" w:color="231F20"/>
              <w:left w:val="single" w:sz="6" w:space="0" w:color="231F20"/>
              <w:bottom w:val="single" w:sz="4" w:space="0" w:color="231F20"/>
              <w:right w:val="single" w:sz="4" w:space="0" w:color="231F20"/>
            </w:tcBorders>
          </w:tcPr>
          <w:p w14:paraId="4311626B" w14:textId="77777777" w:rsidR="002D4FEA" w:rsidRDefault="00CC19EA">
            <w:pPr>
              <w:pStyle w:val="GesAbsatz"/>
            </w:pPr>
            <w:r>
              <w:t>Offene Wasserrückhaltebecken</w:t>
            </w:r>
          </w:p>
        </w:tc>
        <w:tc>
          <w:tcPr>
            <w:tcW w:w="1276" w:type="dxa"/>
            <w:tcBorders>
              <w:top w:val="single" w:sz="6" w:space="0" w:color="231F20"/>
              <w:left w:val="single" w:sz="4" w:space="0" w:color="231F20"/>
              <w:bottom w:val="single" w:sz="4" w:space="0" w:color="231F20"/>
              <w:right w:val="single" w:sz="6" w:space="0" w:color="231F20"/>
            </w:tcBorders>
          </w:tcPr>
          <w:p w14:paraId="0CF9761F" w14:textId="77777777" w:rsidR="002D4FEA" w:rsidRDefault="00CC19EA">
            <w:pPr>
              <w:pStyle w:val="GesAbsatz"/>
              <w:jc w:val="center"/>
              <w:rPr>
                <w:b/>
              </w:rPr>
            </w:pPr>
            <w:r>
              <w:rPr>
                <w:b/>
              </w:rPr>
              <w:t>5</w:t>
            </w:r>
          </w:p>
        </w:tc>
      </w:tr>
      <w:tr w:rsidR="002D4FEA" w14:paraId="2E7711B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85F6F64" w14:textId="77777777" w:rsidR="002D4FEA" w:rsidRDefault="00CC19EA">
            <w:pPr>
              <w:pStyle w:val="GesAbsatz"/>
            </w:pPr>
            <w:r>
              <w:t>24.07.10</w:t>
            </w:r>
          </w:p>
        </w:tc>
        <w:tc>
          <w:tcPr>
            <w:tcW w:w="6520" w:type="dxa"/>
            <w:tcBorders>
              <w:top w:val="single" w:sz="6" w:space="0" w:color="231F20"/>
              <w:left w:val="single" w:sz="6" w:space="0" w:color="231F20"/>
              <w:bottom w:val="single" w:sz="4" w:space="0" w:color="231F20"/>
              <w:right w:val="single" w:sz="4" w:space="0" w:color="231F20"/>
            </w:tcBorders>
          </w:tcPr>
          <w:p w14:paraId="30414950" w14:textId="77777777" w:rsidR="002D4FEA" w:rsidRDefault="00CC19EA">
            <w:pPr>
              <w:pStyle w:val="GesAbsatz"/>
            </w:pPr>
            <w:r>
              <w:t>Speicherseen mit hohen Wasserstandsschwankungen</w:t>
            </w:r>
          </w:p>
        </w:tc>
        <w:tc>
          <w:tcPr>
            <w:tcW w:w="1276" w:type="dxa"/>
            <w:tcBorders>
              <w:top w:val="single" w:sz="6" w:space="0" w:color="231F20"/>
              <w:left w:val="single" w:sz="4" w:space="0" w:color="231F20"/>
              <w:bottom w:val="single" w:sz="4" w:space="0" w:color="231F20"/>
              <w:right w:val="single" w:sz="6" w:space="0" w:color="231F20"/>
            </w:tcBorders>
          </w:tcPr>
          <w:p w14:paraId="53A650D0" w14:textId="77777777" w:rsidR="002D4FEA" w:rsidRDefault="00CC19EA">
            <w:pPr>
              <w:pStyle w:val="GesAbsatz"/>
              <w:jc w:val="center"/>
              <w:rPr>
                <w:b/>
              </w:rPr>
            </w:pPr>
            <w:r>
              <w:rPr>
                <w:b/>
              </w:rPr>
              <w:t>6</w:t>
            </w:r>
          </w:p>
        </w:tc>
      </w:tr>
      <w:tr w:rsidR="002D4FEA" w14:paraId="3CBFFFB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8F0086E" w14:textId="77777777" w:rsidR="002D4FEA" w:rsidRDefault="00CC19EA">
            <w:pPr>
              <w:pStyle w:val="GesAbsatz"/>
            </w:pPr>
            <w:r>
              <w:t>24.07.11</w:t>
            </w:r>
          </w:p>
        </w:tc>
        <w:tc>
          <w:tcPr>
            <w:tcW w:w="6520" w:type="dxa"/>
            <w:tcBorders>
              <w:top w:val="single" w:sz="6" w:space="0" w:color="231F20"/>
              <w:left w:val="single" w:sz="6" w:space="0" w:color="231F20"/>
              <w:bottom w:val="single" w:sz="4" w:space="0" w:color="231F20"/>
              <w:right w:val="single" w:sz="4" w:space="0" w:color="231F20"/>
            </w:tcBorders>
          </w:tcPr>
          <w:p w14:paraId="1B80211B" w14:textId="77777777" w:rsidR="002D4FEA" w:rsidRDefault="00CC19EA">
            <w:pPr>
              <w:pStyle w:val="GesAbsatz"/>
            </w:pPr>
            <w:r>
              <w:t>Wasseraufbereitungsanlage (offener Sickerteich)</w:t>
            </w:r>
          </w:p>
        </w:tc>
        <w:tc>
          <w:tcPr>
            <w:tcW w:w="1276" w:type="dxa"/>
            <w:tcBorders>
              <w:top w:val="single" w:sz="6" w:space="0" w:color="231F20"/>
              <w:left w:val="single" w:sz="4" w:space="0" w:color="231F20"/>
              <w:bottom w:val="single" w:sz="4" w:space="0" w:color="231F20"/>
              <w:right w:val="single" w:sz="6" w:space="0" w:color="231F20"/>
            </w:tcBorders>
          </w:tcPr>
          <w:p w14:paraId="1D82C4AE" w14:textId="77777777" w:rsidR="002D4FEA" w:rsidRDefault="00CC19EA">
            <w:pPr>
              <w:pStyle w:val="GesAbsatz"/>
              <w:jc w:val="center"/>
              <w:rPr>
                <w:b/>
              </w:rPr>
            </w:pPr>
            <w:r>
              <w:rPr>
                <w:b/>
              </w:rPr>
              <w:t>5</w:t>
            </w:r>
          </w:p>
        </w:tc>
      </w:tr>
      <w:tr w:rsidR="002D4FEA" w14:paraId="6105261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CC19AF2" w14:textId="77777777" w:rsidR="002D4FEA" w:rsidRDefault="00CC19EA">
            <w:pPr>
              <w:pStyle w:val="GesAbsatz"/>
            </w:pPr>
            <w:r>
              <w:t>24.07.12</w:t>
            </w:r>
          </w:p>
        </w:tc>
        <w:tc>
          <w:tcPr>
            <w:tcW w:w="6520" w:type="dxa"/>
            <w:tcBorders>
              <w:top w:val="single" w:sz="6" w:space="0" w:color="231F20"/>
              <w:left w:val="single" w:sz="6" w:space="0" w:color="231F20"/>
              <w:bottom w:val="single" w:sz="4" w:space="0" w:color="231F20"/>
              <w:right w:val="single" w:sz="4" w:space="0" w:color="231F20"/>
            </w:tcBorders>
          </w:tcPr>
          <w:p w14:paraId="1A6207BD" w14:textId="77777777" w:rsidR="002D4FEA" w:rsidRDefault="00CC19EA">
            <w:pPr>
              <w:pStyle w:val="GesAbsatz"/>
            </w:pPr>
            <w:r>
              <w:t xml:space="preserve">Abbaugewässer (Teilabschnitte können getrennt betrachtet </w:t>
            </w:r>
            <w:r>
              <w:t>werden)</w:t>
            </w:r>
          </w:p>
        </w:tc>
        <w:tc>
          <w:tcPr>
            <w:tcW w:w="1276" w:type="dxa"/>
            <w:tcBorders>
              <w:top w:val="single" w:sz="6" w:space="0" w:color="231F20"/>
              <w:left w:val="single" w:sz="4" w:space="0" w:color="231F20"/>
              <w:bottom w:val="single" w:sz="4" w:space="0" w:color="231F20"/>
              <w:right w:val="single" w:sz="6" w:space="0" w:color="231F20"/>
            </w:tcBorders>
          </w:tcPr>
          <w:p w14:paraId="3DCF9EA0" w14:textId="77777777" w:rsidR="002D4FEA" w:rsidRDefault="002D4FEA">
            <w:pPr>
              <w:pStyle w:val="GesAbsatz"/>
              <w:jc w:val="center"/>
              <w:rPr>
                <w:b/>
              </w:rPr>
            </w:pPr>
          </w:p>
        </w:tc>
      </w:tr>
      <w:tr w:rsidR="002D4FEA" w14:paraId="75CC119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D93CCAD" w14:textId="77777777" w:rsidR="002D4FEA" w:rsidRDefault="00CC19EA">
            <w:pPr>
              <w:pStyle w:val="GesAbsatz"/>
            </w:pPr>
            <w:r>
              <w:t>24.07.12a</w:t>
            </w:r>
          </w:p>
        </w:tc>
        <w:tc>
          <w:tcPr>
            <w:tcW w:w="6520" w:type="dxa"/>
            <w:tcBorders>
              <w:top w:val="single" w:sz="6" w:space="0" w:color="231F20"/>
              <w:left w:val="single" w:sz="6" w:space="0" w:color="231F20"/>
              <w:bottom w:val="single" w:sz="4" w:space="0" w:color="231F20"/>
              <w:right w:val="single" w:sz="4" w:space="0" w:color="231F20"/>
            </w:tcBorders>
          </w:tcPr>
          <w:p w14:paraId="4A1FCDC8" w14:textId="77777777" w:rsidR="002D4FEA" w:rsidRDefault="00CC19EA">
            <w:pPr>
              <w:pStyle w:val="GesAbsatz"/>
            </w:pPr>
            <w:r>
              <w:t>Abbaugewässer, im Abbau befindlich</w:t>
            </w:r>
          </w:p>
        </w:tc>
        <w:tc>
          <w:tcPr>
            <w:tcW w:w="1276" w:type="dxa"/>
            <w:tcBorders>
              <w:top w:val="single" w:sz="6" w:space="0" w:color="231F20"/>
              <w:left w:val="single" w:sz="4" w:space="0" w:color="231F20"/>
              <w:bottom w:val="single" w:sz="4" w:space="0" w:color="231F20"/>
              <w:right w:val="single" w:sz="6" w:space="0" w:color="231F20"/>
            </w:tcBorders>
          </w:tcPr>
          <w:p w14:paraId="41264FB1" w14:textId="77777777" w:rsidR="002D4FEA" w:rsidRDefault="00CC19EA">
            <w:pPr>
              <w:pStyle w:val="GesAbsatz"/>
              <w:jc w:val="center"/>
              <w:rPr>
                <w:b/>
              </w:rPr>
            </w:pPr>
            <w:r>
              <w:rPr>
                <w:b/>
              </w:rPr>
              <w:t>4</w:t>
            </w:r>
          </w:p>
        </w:tc>
      </w:tr>
      <w:tr w:rsidR="002D4FEA" w14:paraId="21382A3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0CAC078" w14:textId="77777777" w:rsidR="002D4FEA" w:rsidRDefault="00CC19EA">
            <w:pPr>
              <w:pStyle w:val="GesAbsatz"/>
            </w:pPr>
            <w:r>
              <w:lastRenderedPageBreak/>
              <w:t>24.07.12b</w:t>
            </w:r>
          </w:p>
        </w:tc>
        <w:tc>
          <w:tcPr>
            <w:tcW w:w="6520" w:type="dxa"/>
            <w:tcBorders>
              <w:top w:val="single" w:sz="6" w:space="0" w:color="231F20"/>
              <w:left w:val="single" w:sz="6" w:space="0" w:color="231F20"/>
              <w:bottom w:val="single" w:sz="4" w:space="0" w:color="231F20"/>
              <w:right w:val="single" w:sz="4" w:space="0" w:color="231F20"/>
            </w:tcBorders>
          </w:tcPr>
          <w:p w14:paraId="6D467882" w14:textId="77777777" w:rsidR="002D4FEA" w:rsidRDefault="00CC19EA">
            <w:pPr>
              <w:pStyle w:val="GesAbsatz"/>
            </w:pPr>
            <w:r>
              <w:t>Abbaugewässer nach Beendigung des Abbaus mit extremem Chemismus (z. B. mit sehr niedrigem pH-Wert)</w:t>
            </w:r>
          </w:p>
        </w:tc>
        <w:tc>
          <w:tcPr>
            <w:tcW w:w="1276" w:type="dxa"/>
            <w:tcBorders>
              <w:top w:val="single" w:sz="6" w:space="0" w:color="231F20"/>
              <w:left w:val="single" w:sz="4" w:space="0" w:color="231F20"/>
              <w:bottom w:val="single" w:sz="4" w:space="0" w:color="231F20"/>
              <w:right w:val="single" w:sz="6" w:space="0" w:color="231F20"/>
            </w:tcBorders>
          </w:tcPr>
          <w:p w14:paraId="438A06EA" w14:textId="77777777" w:rsidR="002D4FEA" w:rsidRDefault="00CC19EA">
            <w:pPr>
              <w:pStyle w:val="GesAbsatz"/>
              <w:jc w:val="center"/>
              <w:rPr>
                <w:b/>
              </w:rPr>
            </w:pPr>
            <w:r>
              <w:rPr>
                <w:b/>
              </w:rPr>
              <w:t>3</w:t>
            </w:r>
          </w:p>
        </w:tc>
      </w:tr>
      <w:tr w:rsidR="002D4FEA" w14:paraId="32832B7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2B8F081" w14:textId="77777777" w:rsidR="002D4FEA" w:rsidRDefault="00CC19EA">
            <w:pPr>
              <w:pStyle w:val="GesAbsatz"/>
            </w:pPr>
            <w:r>
              <w:t>24.07.12c</w:t>
            </w:r>
          </w:p>
        </w:tc>
        <w:tc>
          <w:tcPr>
            <w:tcW w:w="6520" w:type="dxa"/>
            <w:tcBorders>
              <w:top w:val="single" w:sz="6" w:space="0" w:color="231F20"/>
              <w:left w:val="single" w:sz="6" w:space="0" w:color="231F20"/>
              <w:bottom w:val="single" w:sz="4" w:space="0" w:color="231F20"/>
              <w:right w:val="single" w:sz="4" w:space="0" w:color="231F20"/>
            </w:tcBorders>
          </w:tcPr>
          <w:p w14:paraId="0BEF3AE4" w14:textId="77777777" w:rsidR="002D4FEA" w:rsidRDefault="00CC19EA">
            <w:pPr>
              <w:pStyle w:val="GesAbsatz"/>
            </w:pPr>
            <w:r>
              <w:t xml:space="preserve">Junge Abbaugewässer nach Beendigung des Abbaus mit </w:t>
            </w:r>
            <w:r>
              <w:t>Flachwasserzonen oder Tümpeln mit naturnaher Entwicklung, vgl. 24.01b, 24.02b, 24.03c, 24.04c</w:t>
            </w:r>
          </w:p>
        </w:tc>
        <w:tc>
          <w:tcPr>
            <w:tcW w:w="1276" w:type="dxa"/>
            <w:tcBorders>
              <w:top w:val="single" w:sz="6" w:space="0" w:color="231F20"/>
              <w:left w:val="single" w:sz="4" w:space="0" w:color="231F20"/>
              <w:bottom w:val="single" w:sz="4" w:space="0" w:color="231F20"/>
              <w:right w:val="single" w:sz="6" w:space="0" w:color="231F20"/>
            </w:tcBorders>
          </w:tcPr>
          <w:p w14:paraId="73B2EEE1" w14:textId="77777777" w:rsidR="002D4FEA" w:rsidRDefault="00CC19EA">
            <w:pPr>
              <w:pStyle w:val="GesAbsatz"/>
              <w:jc w:val="center"/>
              <w:rPr>
                <w:b/>
              </w:rPr>
            </w:pPr>
            <w:r>
              <w:rPr>
                <w:b/>
              </w:rPr>
              <w:t>10</w:t>
            </w:r>
          </w:p>
        </w:tc>
      </w:tr>
      <w:tr w:rsidR="002D4FEA" w14:paraId="4D5AAB6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D2710A0" w14:textId="77777777" w:rsidR="002D4FEA" w:rsidRDefault="00CC19EA">
            <w:pPr>
              <w:pStyle w:val="GesAbsatz"/>
            </w:pPr>
            <w:r>
              <w:t>24.07.13a</w:t>
            </w:r>
          </w:p>
        </w:tc>
        <w:tc>
          <w:tcPr>
            <w:tcW w:w="6520" w:type="dxa"/>
            <w:tcBorders>
              <w:top w:val="single" w:sz="6" w:space="0" w:color="231F20"/>
              <w:left w:val="single" w:sz="6" w:space="0" w:color="231F20"/>
              <w:bottom w:val="single" w:sz="4" w:space="0" w:color="231F20"/>
              <w:right w:val="single" w:sz="4" w:space="0" w:color="231F20"/>
            </w:tcBorders>
          </w:tcPr>
          <w:p w14:paraId="0EB5C443" w14:textId="77777777" w:rsidR="002D4FEA" w:rsidRDefault="00CC19EA">
            <w:pPr>
              <w:pStyle w:val="GesAbsatz"/>
            </w:pPr>
            <w:r>
              <w:t>Sonstige stehende Gewässer (naturfern)</w:t>
            </w:r>
          </w:p>
        </w:tc>
        <w:tc>
          <w:tcPr>
            <w:tcW w:w="1276" w:type="dxa"/>
            <w:tcBorders>
              <w:top w:val="single" w:sz="6" w:space="0" w:color="231F20"/>
              <w:left w:val="single" w:sz="4" w:space="0" w:color="231F20"/>
              <w:bottom w:val="single" w:sz="4" w:space="0" w:color="231F20"/>
              <w:right w:val="single" w:sz="6" w:space="0" w:color="231F20"/>
            </w:tcBorders>
          </w:tcPr>
          <w:p w14:paraId="6E36F4CF" w14:textId="77777777" w:rsidR="002D4FEA" w:rsidRDefault="00CC19EA">
            <w:pPr>
              <w:pStyle w:val="GesAbsatz"/>
              <w:jc w:val="center"/>
              <w:rPr>
                <w:b/>
              </w:rPr>
            </w:pPr>
            <w:r>
              <w:rPr>
                <w:b/>
              </w:rPr>
              <w:t>5</w:t>
            </w:r>
          </w:p>
        </w:tc>
      </w:tr>
      <w:tr w:rsidR="002D4FEA" w14:paraId="0370642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A6F42C0" w14:textId="77777777" w:rsidR="002D4FEA" w:rsidRDefault="00CC19EA">
            <w:pPr>
              <w:pStyle w:val="GesAbsatz"/>
              <w:rPr>
                <w:b/>
              </w:rPr>
            </w:pPr>
            <w:r>
              <w:rPr>
                <w:b/>
              </w:rPr>
              <w:t>24.08</w:t>
            </w:r>
          </w:p>
        </w:tc>
        <w:tc>
          <w:tcPr>
            <w:tcW w:w="6520" w:type="dxa"/>
            <w:tcBorders>
              <w:top w:val="single" w:sz="6" w:space="0" w:color="231F20"/>
              <w:left w:val="single" w:sz="6" w:space="0" w:color="231F20"/>
              <w:bottom w:val="single" w:sz="4" w:space="0" w:color="231F20"/>
              <w:right w:val="single" w:sz="4" w:space="0" w:color="231F20"/>
            </w:tcBorders>
          </w:tcPr>
          <w:p w14:paraId="0960848A" w14:textId="77777777" w:rsidR="002D4FEA" w:rsidRDefault="00CC19EA">
            <w:pPr>
              <w:pStyle w:val="GesAbsatz"/>
              <w:rPr>
                <w:b/>
              </w:rPr>
            </w:pPr>
            <w:r>
              <w:rPr>
                <w:b/>
              </w:rPr>
              <w:t>Zeitweilig trockenfallende Lebensräume unterhalb des Mittelwasserbereichs an stehenden Gewässern</w:t>
            </w:r>
          </w:p>
        </w:tc>
        <w:tc>
          <w:tcPr>
            <w:tcW w:w="1276" w:type="dxa"/>
            <w:tcBorders>
              <w:top w:val="single" w:sz="6" w:space="0" w:color="231F20"/>
              <w:left w:val="single" w:sz="4" w:space="0" w:color="231F20"/>
              <w:bottom w:val="single" w:sz="4" w:space="0" w:color="231F20"/>
              <w:right w:val="single" w:sz="6" w:space="0" w:color="231F20"/>
            </w:tcBorders>
          </w:tcPr>
          <w:p w14:paraId="56C94BDE" w14:textId="77777777" w:rsidR="002D4FEA" w:rsidRDefault="002D4FEA">
            <w:pPr>
              <w:pStyle w:val="GesAbsatz"/>
              <w:jc w:val="center"/>
              <w:rPr>
                <w:b/>
              </w:rPr>
            </w:pPr>
          </w:p>
        </w:tc>
      </w:tr>
      <w:tr w:rsidR="002D4FEA" w14:paraId="18B8CC9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9BF2A93" w14:textId="77777777" w:rsidR="002D4FEA" w:rsidRDefault="00CC19EA">
            <w:pPr>
              <w:pStyle w:val="GesAbsatz"/>
            </w:pPr>
            <w:r>
              <w:t>24.08a.01</w:t>
            </w:r>
          </w:p>
        </w:tc>
        <w:tc>
          <w:tcPr>
            <w:tcW w:w="6520" w:type="dxa"/>
            <w:tcBorders>
              <w:top w:val="single" w:sz="6" w:space="0" w:color="231F20"/>
              <w:left w:val="single" w:sz="6" w:space="0" w:color="231F20"/>
              <w:bottom w:val="single" w:sz="4" w:space="0" w:color="231F20"/>
              <w:right w:val="single" w:sz="4" w:space="0" w:color="231F20"/>
            </w:tcBorders>
          </w:tcPr>
          <w:p w14:paraId="05D10D4B" w14:textId="77777777" w:rsidR="002D4FEA" w:rsidRDefault="00CC19EA">
            <w:pPr>
              <w:pStyle w:val="GesAbsatz"/>
              <w:tabs>
                <w:tab w:val="clear" w:pos="425"/>
                <w:tab w:val="left" w:pos="317"/>
              </w:tabs>
            </w:pPr>
            <w:r>
              <w:t>–</w:t>
            </w:r>
            <w:r>
              <w:tab/>
              <w:t>Natürliche oder naturnahe Ausprägung</w:t>
            </w:r>
          </w:p>
        </w:tc>
        <w:tc>
          <w:tcPr>
            <w:tcW w:w="1276" w:type="dxa"/>
            <w:tcBorders>
              <w:top w:val="single" w:sz="6" w:space="0" w:color="231F20"/>
              <w:left w:val="single" w:sz="4" w:space="0" w:color="231F20"/>
              <w:bottom w:val="single" w:sz="4" w:space="0" w:color="231F20"/>
              <w:right w:val="single" w:sz="6" w:space="0" w:color="231F20"/>
            </w:tcBorders>
          </w:tcPr>
          <w:p w14:paraId="3FF79917" w14:textId="77777777" w:rsidR="002D4FEA" w:rsidRDefault="00CC19EA">
            <w:pPr>
              <w:pStyle w:val="GesAbsatz"/>
              <w:jc w:val="center"/>
              <w:rPr>
                <w:b/>
              </w:rPr>
            </w:pPr>
            <w:r>
              <w:rPr>
                <w:b/>
              </w:rPr>
              <w:t>18</w:t>
            </w:r>
          </w:p>
        </w:tc>
      </w:tr>
      <w:tr w:rsidR="002D4FEA" w14:paraId="0257EC0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48D9068" w14:textId="77777777" w:rsidR="002D4FEA" w:rsidRDefault="00CC19EA">
            <w:pPr>
              <w:pStyle w:val="GesAbsatz"/>
            </w:pPr>
            <w:r>
              <w:t>24.08a.02</w:t>
            </w:r>
          </w:p>
        </w:tc>
        <w:tc>
          <w:tcPr>
            <w:tcW w:w="6520" w:type="dxa"/>
            <w:tcBorders>
              <w:top w:val="single" w:sz="6" w:space="0" w:color="231F20"/>
              <w:left w:val="single" w:sz="6" w:space="0" w:color="231F20"/>
              <w:bottom w:val="single" w:sz="4" w:space="0" w:color="231F20"/>
              <w:right w:val="single" w:sz="4" w:space="0" w:color="231F20"/>
            </w:tcBorders>
          </w:tcPr>
          <w:p w14:paraId="45E98733" w14:textId="77777777" w:rsidR="002D4FEA" w:rsidRDefault="00CC19EA">
            <w:pPr>
              <w:pStyle w:val="GesAbsatz"/>
              <w:tabs>
                <w:tab w:val="clear" w:pos="425"/>
                <w:tab w:val="left" w:pos="317"/>
              </w:tabs>
            </w:pPr>
            <w:r>
              <w:t>–</w:t>
            </w:r>
            <w:r>
              <w:tab/>
              <w:t>Bedingt naturnahe Ausprägung</w:t>
            </w:r>
          </w:p>
        </w:tc>
        <w:tc>
          <w:tcPr>
            <w:tcW w:w="1276" w:type="dxa"/>
            <w:tcBorders>
              <w:top w:val="single" w:sz="6" w:space="0" w:color="231F20"/>
              <w:left w:val="single" w:sz="4" w:space="0" w:color="231F20"/>
              <w:bottom w:val="single" w:sz="4" w:space="0" w:color="231F20"/>
              <w:right w:val="single" w:sz="6" w:space="0" w:color="231F20"/>
            </w:tcBorders>
          </w:tcPr>
          <w:p w14:paraId="2AF489D1" w14:textId="77777777" w:rsidR="002D4FEA" w:rsidRDefault="00CC19EA">
            <w:pPr>
              <w:pStyle w:val="GesAbsatz"/>
              <w:jc w:val="center"/>
              <w:rPr>
                <w:b/>
              </w:rPr>
            </w:pPr>
            <w:r>
              <w:rPr>
                <w:b/>
              </w:rPr>
              <w:t>13</w:t>
            </w:r>
          </w:p>
        </w:tc>
      </w:tr>
      <w:tr w:rsidR="002D4FEA" w14:paraId="285C04E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2074907" w14:textId="77777777" w:rsidR="002D4FEA" w:rsidRDefault="00CC19EA">
            <w:pPr>
              <w:pStyle w:val="GesAbsatz"/>
              <w:rPr>
                <w:b/>
              </w:rPr>
            </w:pPr>
            <w:r>
              <w:rPr>
                <w:b/>
              </w:rPr>
              <w:t>24.09a</w:t>
            </w:r>
          </w:p>
        </w:tc>
        <w:tc>
          <w:tcPr>
            <w:tcW w:w="6520" w:type="dxa"/>
            <w:tcBorders>
              <w:top w:val="single" w:sz="6" w:space="0" w:color="231F20"/>
              <w:left w:val="single" w:sz="6" w:space="0" w:color="231F20"/>
              <w:bottom w:val="single" w:sz="4" w:space="0" w:color="231F20"/>
              <w:right w:val="single" w:sz="4" w:space="0" w:color="231F20"/>
            </w:tcBorders>
          </w:tcPr>
          <w:p w14:paraId="6C893BA7" w14:textId="77777777" w:rsidR="002D4FEA" w:rsidRDefault="00CC19EA">
            <w:pPr>
              <w:pStyle w:val="GesAbsatz"/>
              <w:rPr>
                <w:b/>
              </w:rPr>
            </w:pPr>
            <w:r>
              <w:rPr>
                <w:b/>
              </w:rPr>
              <w:t>Natürliche und naturnahe temporäre stehende Gewässer (ohne Salztümpel)</w:t>
            </w:r>
          </w:p>
        </w:tc>
        <w:tc>
          <w:tcPr>
            <w:tcW w:w="1276" w:type="dxa"/>
            <w:tcBorders>
              <w:top w:val="single" w:sz="6" w:space="0" w:color="231F20"/>
              <w:left w:val="single" w:sz="4" w:space="0" w:color="231F20"/>
              <w:bottom w:val="single" w:sz="4" w:space="0" w:color="231F20"/>
              <w:right w:val="single" w:sz="6" w:space="0" w:color="231F20"/>
            </w:tcBorders>
          </w:tcPr>
          <w:p w14:paraId="67C269A6" w14:textId="77777777" w:rsidR="002D4FEA" w:rsidRDefault="00CC19EA">
            <w:pPr>
              <w:pStyle w:val="GesAbsatz"/>
              <w:jc w:val="center"/>
              <w:rPr>
                <w:b/>
              </w:rPr>
            </w:pPr>
            <w:r>
              <w:rPr>
                <w:b/>
              </w:rPr>
              <w:t>19</w:t>
            </w:r>
          </w:p>
        </w:tc>
      </w:tr>
      <w:tr w:rsidR="002D4FEA" w14:paraId="05E840C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D351EEE" w14:textId="77777777" w:rsidR="002D4FEA" w:rsidRDefault="00CC19EA">
            <w:pPr>
              <w:pStyle w:val="GesAbsatz"/>
              <w:rPr>
                <w:b/>
              </w:rPr>
            </w:pPr>
            <w:r>
              <w:rPr>
                <w:b/>
              </w:rPr>
              <w:t>31.</w:t>
            </w:r>
          </w:p>
        </w:tc>
        <w:tc>
          <w:tcPr>
            <w:tcW w:w="6520" w:type="dxa"/>
            <w:tcBorders>
              <w:top w:val="single" w:sz="6" w:space="0" w:color="231F20"/>
              <w:left w:val="single" w:sz="6" w:space="0" w:color="231F20"/>
              <w:bottom w:val="single" w:sz="4" w:space="0" w:color="231F20"/>
              <w:right w:val="single" w:sz="4" w:space="0" w:color="231F20"/>
            </w:tcBorders>
          </w:tcPr>
          <w:p w14:paraId="29F08AD2" w14:textId="77777777" w:rsidR="002D4FEA" w:rsidRDefault="00CC19EA">
            <w:pPr>
              <w:pStyle w:val="GesAbsatz"/>
              <w:rPr>
                <w:b/>
              </w:rPr>
            </w:pPr>
            <w:r>
              <w:rPr>
                <w:b/>
              </w:rPr>
              <w:t>HÖHLEN (einschl. Stollen, Brunnenschächte, Bunkerruinen etc.)</w:t>
            </w:r>
          </w:p>
        </w:tc>
        <w:tc>
          <w:tcPr>
            <w:tcW w:w="1276" w:type="dxa"/>
            <w:tcBorders>
              <w:top w:val="single" w:sz="6" w:space="0" w:color="231F20"/>
              <w:left w:val="single" w:sz="4" w:space="0" w:color="231F20"/>
              <w:bottom w:val="single" w:sz="4" w:space="0" w:color="231F20"/>
              <w:right w:val="single" w:sz="6" w:space="0" w:color="231F20"/>
            </w:tcBorders>
          </w:tcPr>
          <w:p w14:paraId="0C0A6598" w14:textId="77777777" w:rsidR="002D4FEA" w:rsidRDefault="002D4FEA">
            <w:pPr>
              <w:pStyle w:val="GesAbsatz"/>
              <w:jc w:val="center"/>
              <w:rPr>
                <w:b/>
              </w:rPr>
            </w:pPr>
          </w:p>
        </w:tc>
      </w:tr>
      <w:tr w:rsidR="002D4FEA" w14:paraId="2240FFB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A08D8FF" w14:textId="77777777" w:rsidR="002D4FEA" w:rsidRDefault="00CC19EA">
            <w:pPr>
              <w:pStyle w:val="GesAbsatz"/>
              <w:rPr>
                <w:b/>
              </w:rPr>
            </w:pPr>
            <w:r>
              <w:rPr>
                <w:b/>
              </w:rPr>
              <w:t>31.01a</w:t>
            </w:r>
          </w:p>
        </w:tc>
        <w:tc>
          <w:tcPr>
            <w:tcW w:w="6520" w:type="dxa"/>
            <w:tcBorders>
              <w:top w:val="single" w:sz="6" w:space="0" w:color="231F20"/>
              <w:left w:val="single" w:sz="6" w:space="0" w:color="231F20"/>
              <w:bottom w:val="single" w:sz="4" w:space="0" w:color="231F20"/>
              <w:right w:val="single" w:sz="4" w:space="0" w:color="231F20"/>
            </w:tcBorders>
          </w:tcPr>
          <w:p w14:paraId="007980EA" w14:textId="77777777" w:rsidR="002D4FEA" w:rsidRDefault="00CC19EA">
            <w:pPr>
              <w:pStyle w:val="GesAbsatz"/>
              <w:rPr>
                <w:b/>
              </w:rPr>
            </w:pPr>
            <w:r>
              <w:rPr>
                <w:b/>
              </w:rPr>
              <w:t>Natürliche Höhlen, Höhlengewässer und Balmen (Halbhöhlen) sowie Eingangsbereiche von Höhlen</w:t>
            </w:r>
          </w:p>
        </w:tc>
        <w:tc>
          <w:tcPr>
            <w:tcW w:w="1276" w:type="dxa"/>
            <w:tcBorders>
              <w:top w:val="single" w:sz="6" w:space="0" w:color="231F20"/>
              <w:left w:val="single" w:sz="4" w:space="0" w:color="231F20"/>
              <w:bottom w:val="single" w:sz="4" w:space="0" w:color="231F20"/>
              <w:right w:val="single" w:sz="6" w:space="0" w:color="231F20"/>
            </w:tcBorders>
          </w:tcPr>
          <w:p w14:paraId="50532F0E" w14:textId="77777777" w:rsidR="002D4FEA" w:rsidRDefault="00CC19EA">
            <w:pPr>
              <w:pStyle w:val="GesAbsatz"/>
              <w:jc w:val="center"/>
              <w:rPr>
                <w:b/>
              </w:rPr>
            </w:pPr>
            <w:r>
              <w:rPr>
                <w:b/>
              </w:rPr>
              <w:t>20</w:t>
            </w:r>
          </w:p>
        </w:tc>
      </w:tr>
      <w:tr w:rsidR="002D4FEA" w14:paraId="7F629B9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29E9CF8" w14:textId="77777777" w:rsidR="002D4FEA" w:rsidRDefault="00CC19EA">
            <w:pPr>
              <w:pStyle w:val="GesAbsatz"/>
              <w:rPr>
                <w:b/>
              </w:rPr>
            </w:pPr>
            <w:r>
              <w:rPr>
                <w:b/>
              </w:rPr>
              <w:t>31.02</w:t>
            </w:r>
          </w:p>
        </w:tc>
        <w:tc>
          <w:tcPr>
            <w:tcW w:w="6520" w:type="dxa"/>
            <w:tcBorders>
              <w:top w:val="single" w:sz="6" w:space="0" w:color="231F20"/>
              <w:left w:val="single" w:sz="6" w:space="0" w:color="231F20"/>
              <w:bottom w:val="single" w:sz="4" w:space="0" w:color="231F20"/>
              <w:right w:val="single" w:sz="4" w:space="0" w:color="231F20"/>
            </w:tcBorders>
          </w:tcPr>
          <w:p w14:paraId="09F8A43F" w14:textId="77777777" w:rsidR="002D4FEA" w:rsidRDefault="00CC19EA">
            <w:pPr>
              <w:pStyle w:val="GesAbsatz"/>
              <w:rPr>
                <w:b/>
              </w:rPr>
            </w:pPr>
            <w:r>
              <w:rPr>
                <w:b/>
              </w:rPr>
              <w:t>Stollen, Schächte und Bunkerruinen</w:t>
            </w:r>
          </w:p>
        </w:tc>
        <w:tc>
          <w:tcPr>
            <w:tcW w:w="1276" w:type="dxa"/>
            <w:tcBorders>
              <w:top w:val="single" w:sz="6" w:space="0" w:color="231F20"/>
              <w:left w:val="single" w:sz="4" w:space="0" w:color="231F20"/>
              <w:bottom w:val="single" w:sz="4" w:space="0" w:color="231F20"/>
              <w:right w:val="single" w:sz="6" w:space="0" w:color="231F20"/>
            </w:tcBorders>
          </w:tcPr>
          <w:p w14:paraId="22C1C9AC" w14:textId="77777777" w:rsidR="002D4FEA" w:rsidRDefault="002D4FEA">
            <w:pPr>
              <w:pStyle w:val="GesAbsatz"/>
              <w:jc w:val="center"/>
              <w:rPr>
                <w:b/>
              </w:rPr>
            </w:pPr>
          </w:p>
        </w:tc>
      </w:tr>
      <w:tr w:rsidR="002D4FEA" w14:paraId="0E944E7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4F783A4" w14:textId="77777777" w:rsidR="002D4FEA" w:rsidRDefault="00CC19EA">
            <w:pPr>
              <w:pStyle w:val="GesAbsatz"/>
            </w:pPr>
            <w:r>
              <w:t>31.02.01</w:t>
            </w:r>
          </w:p>
        </w:tc>
        <w:tc>
          <w:tcPr>
            <w:tcW w:w="6520" w:type="dxa"/>
            <w:tcBorders>
              <w:top w:val="single" w:sz="6" w:space="0" w:color="231F20"/>
              <w:left w:val="single" w:sz="6" w:space="0" w:color="231F20"/>
              <w:bottom w:val="single" w:sz="4" w:space="0" w:color="231F20"/>
              <w:right w:val="single" w:sz="4" w:space="0" w:color="231F20"/>
            </w:tcBorders>
          </w:tcPr>
          <w:p w14:paraId="2681DC42" w14:textId="77777777" w:rsidR="002D4FEA" w:rsidRDefault="00CC19EA">
            <w:pPr>
              <w:pStyle w:val="GesAbsatz"/>
            </w:pPr>
            <w:r>
              <w:t>Sich selbst überlassene Stollen, Schächte und Bunkerruinen</w:t>
            </w:r>
          </w:p>
        </w:tc>
        <w:tc>
          <w:tcPr>
            <w:tcW w:w="1276" w:type="dxa"/>
            <w:tcBorders>
              <w:top w:val="single" w:sz="6" w:space="0" w:color="231F20"/>
              <w:left w:val="single" w:sz="4" w:space="0" w:color="231F20"/>
              <w:bottom w:val="single" w:sz="4" w:space="0" w:color="231F20"/>
              <w:right w:val="single" w:sz="6" w:space="0" w:color="231F20"/>
            </w:tcBorders>
          </w:tcPr>
          <w:p w14:paraId="5EEB93DC" w14:textId="77777777" w:rsidR="002D4FEA" w:rsidRDefault="00CC19EA">
            <w:pPr>
              <w:pStyle w:val="GesAbsatz"/>
              <w:jc w:val="center"/>
              <w:rPr>
                <w:b/>
              </w:rPr>
            </w:pPr>
            <w:r>
              <w:rPr>
                <w:b/>
              </w:rPr>
              <w:t>12</w:t>
            </w:r>
          </w:p>
        </w:tc>
      </w:tr>
      <w:tr w:rsidR="002D4FEA" w14:paraId="6E4113E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A93FD01" w14:textId="77777777" w:rsidR="002D4FEA" w:rsidRDefault="00CC19EA">
            <w:pPr>
              <w:pStyle w:val="GesAbsatz"/>
            </w:pPr>
            <w:r>
              <w:t>31.02.02</w:t>
            </w:r>
          </w:p>
        </w:tc>
        <w:tc>
          <w:tcPr>
            <w:tcW w:w="6520" w:type="dxa"/>
            <w:tcBorders>
              <w:top w:val="single" w:sz="6" w:space="0" w:color="231F20"/>
              <w:left w:val="single" w:sz="6" w:space="0" w:color="231F20"/>
              <w:bottom w:val="single" w:sz="4" w:space="0" w:color="231F20"/>
              <w:right w:val="single" w:sz="4" w:space="0" w:color="231F20"/>
            </w:tcBorders>
          </w:tcPr>
          <w:p w14:paraId="4A5E0945" w14:textId="77777777" w:rsidR="002D4FEA" w:rsidRDefault="00CC19EA">
            <w:pPr>
              <w:pStyle w:val="GesAbsatz"/>
            </w:pPr>
            <w:r>
              <w:t>In Betrieb befindliche Stollen bzw. Schächte (inkl. Besucherbergwerke)</w:t>
            </w:r>
          </w:p>
        </w:tc>
        <w:tc>
          <w:tcPr>
            <w:tcW w:w="1276" w:type="dxa"/>
            <w:tcBorders>
              <w:top w:val="single" w:sz="6" w:space="0" w:color="231F20"/>
              <w:left w:val="single" w:sz="4" w:space="0" w:color="231F20"/>
              <w:bottom w:val="single" w:sz="4" w:space="0" w:color="231F20"/>
              <w:right w:val="single" w:sz="6" w:space="0" w:color="231F20"/>
            </w:tcBorders>
          </w:tcPr>
          <w:p w14:paraId="14968A37" w14:textId="77777777" w:rsidR="002D4FEA" w:rsidRDefault="00CC19EA">
            <w:pPr>
              <w:pStyle w:val="GesAbsatz"/>
              <w:jc w:val="center"/>
              <w:rPr>
                <w:b/>
              </w:rPr>
            </w:pPr>
            <w:r>
              <w:rPr>
                <w:b/>
              </w:rPr>
              <w:t>6</w:t>
            </w:r>
          </w:p>
        </w:tc>
      </w:tr>
      <w:tr w:rsidR="002D4FEA" w14:paraId="1B2E506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1A58066" w14:textId="77777777" w:rsidR="002D4FEA" w:rsidRDefault="00CC19EA">
            <w:pPr>
              <w:pStyle w:val="GesAbsatz"/>
              <w:rPr>
                <w:b/>
              </w:rPr>
            </w:pPr>
            <w:r>
              <w:rPr>
                <w:b/>
              </w:rPr>
              <w:t>32.</w:t>
            </w:r>
          </w:p>
        </w:tc>
        <w:tc>
          <w:tcPr>
            <w:tcW w:w="6520" w:type="dxa"/>
            <w:tcBorders>
              <w:top w:val="single" w:sz="6" w:space="0" w:color="231F20"/>
              <w:left w:val="single" w:sz="6" w:space="0" w:color="231F20"/>
              <w:bottom w:val="single" w:sz="4" w:space="0" w:color="231F20"/>
              <w:right w:val="single" w:sz="4" w:space="0" w:color="231F20"/>
            </w:tcBorders>
          </w:tcPr>
          <w:p w14:paraId="553BB015" w14:textId="77777777" w:rsidR="002D4FEA" w:rsidRDefault="00CC19EA">
            <w:pPr>
              <w:pStyle w:val="GesAbsatz"/>
              <w:rPr>
                <w:b/>
              </w:rPr>
            </w:pPr>
            <w:r>
              <w:rPr>
                <w:b/>
              </w:rPr>
              <w:t>FELSEN, BLOCK- UND SCHUTTHALDEN, GERÖLLFELDER, OFFENE BEREICHE MIT SANDIGEM ODER BINDIGEM SUBSTRAT</w:t>
            </w:r>
          </w:p>
        </w:tc>
        <w:tc>
          <w:tcPr>
            <w:tcW w:w="1276" w:type="dxa"/>
            <w:tcBorders>
              <w:top w:val="single" w:sz="6" w:space="0" w:color="231F20"/>
              <w:left w:val="single" w:sz="4" w:space="0" w:color="231F20"/>
              <w:bottom w:val="single" w:sz="4" w:space="0" w:color="231F20"/>
              <w:right w:val="single" w:sz="6" w:space="0" w:color="231F20"/>
            </w:tcBorders>
          </w:tcPr>
          <w:p w14:paraId="6DDEE619" w14:textId="77777777" w:rsidR="002D4FEA" w:rsidRDefault="002D4FEA">
            <w:pPr>
              <w:pStyle w:val="GesAbsatz"/>
              <w:jc w:val="center"/>
              <w:rPr>
                <w:b/>
              </w:rPr>
            </w:pPr>
          </w:p>
        </w:tc>
      </w:tr>
      <w:tr w:rsidR="002D4FEA" w14:paraId="31896BF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AD075D5" w14:textId="77777777" w:rsidR="002D4FEA" w:rsidRDefault="00CC19EA">
            <w:pPr>
              <w:pStyle w:val="GesAbsatz"/>
              <w:rPr>
                <w:b/>
              </w:rPr>
            </w:pPr>
            <w:r>
              <w:rPr>
                <w:b/>
              </w:rPr>
              <w:t>32.01</w:t>
            </w:r>
          </w:p>
        </w:tc>
        <w:tc>
          <w:tcPr>
            <w:tcW w:w="6520" w:type="dxa"/>
            <w:tcBorders>
              <w:top w:val="single" w:sz="6" w:space="0" w:color="231F20"/>
              <w:left w:val="single" w:sz="6" w:space="0" w:color="231F20"/>
              <w:bottom w:val="single" w:sz="4" w:space="0" w:color="231F20"/>
              <w:right w:val="single" w:sz="4" w:space="0" w:color="231F20"/>
            </w:tcBorders>
          </w:tcPr>
          <w:p w14:paraId="0A455F79" w14:textId="77777777" w:rsidR="002D4FEA" w:rsidRDefault="00CC19EA">
            <w:pPr>
              <w:pStyle w:val="GesAbsatz"/>
              <w:rPr>
                <w:b/>
              </w:rPr>
            </w:pPr>
            <w:r>
              <w:rPr>
                <w:b/>
              </w:rPr>
              <w:t>Natürliche und naturnah entwickelte Felsen</w:t>
            </w:r>
          </w:p>
        </w:tc>
        <w:tc>
          <w:tcPr>
            <w:tcW w:w="1276" w:type="dxa"/>
            <w:tcBorders>
              <w:top w:val="single" w:sz="6" w:space="0" w:color="231F20"/>
              <w:left w:val="single" w:sz="4" w:space="0" w:color="231F20"/>
              <w:bottom w:val="single" w:sz="4" w:space="0" w:color="231F20"/>
              <w:right w:val="single" w:sz="6" w:space="0" w:color="231F20"/>
            </w:tcBorders>
          </w:tcPr>
          <w:p w14:paraId="226C586F" w14:textId="77777777" w:rsidR="002D4FEA" w:rsidRDefault="002D4FEA">
            <w:pPr>
              <w:pStyle w:val="GesAbsatz"/>
              <w:jc w:val="center"/>
              <w:rPr>
                <w:b/>
              </w:rPr>
            </w:pPr>
          </w:p>
        </w:tc>
      </w:tr>
      <w:tr w:rsidR="002D4FEA" w14:paraId="170D658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000EF08" w14:textId="77777777" w:rsidR="002D4FEA" w:rsidRDefault="00CC19EA">
            <w:pPr>
              <w:pStyle w:val="GesAbsatz"/>
            </w:pPr>
            <w:r>
              <w:t>32.01a</w:t>
            </w:r>
          </w:p>
        </w:tc>
        <w:tc>
          <w:tcPr>
            <w:tcW w:w="6520" w:type="dxa"/>
            <w:tcBorders>
              <w:top w:val="single" w:sz="6" w:space="0" w:color="231F20"/>
              <w:left w:val="single" w:sz="6" w:space="0" w:color="231F20"/>
              <w:bottom w:val="single" w:sz="4" w:space="0" w:color="231F20"/>
              <w:right w:val="single" w:sz="4" w:space="0" w:color="231F20"/>
            </w:tcBorders>
          </w:tcPr>
          <w:p w14:paraId="3EDEADC5" w14:textId="77777777" w:rsidR="002D4FEA" w:rsidRDefault="00CC19EA">
            <w:pPr>
              <w:pStyle w:val="GesAbsatz"/>
            </w:pPr>
            <w:r>
              <w:t>Natürliche Felsen</w:t>
            </w:r>
          </w:p>
        </w:tc>
        <w:tc>
          <w:tcPr>
            <w:tcW w:w="1276" w:type="dxa"/>
            <w:tcBorders>
              <w:top w:val="single" w:sz="6" w:space="0" w:color="231F20"/>
              <w:left w:val="single" w:sz="4" w:space="0" w:color="231F20"/>
              <w:bottom w:val="single" w:sz="4" w:space="0" w:color="231F20"/>
              <w:right w:val="single" w:sz="6" w:space="0" w:color="231F20"/>
            </w:tcBorders>
          </w:tcPr>
          <w:p w14:paraId="7FBD2A51" w14:textId="77777777" w:rsidR="002D4FEA" w:rsidRDefault="00CC19EA">
            <w:pPr>
              <w:pStyle w:val="GesAbsatz"/>
              <w:jc w:val="center"/>
              <w:rPr>
                <w:b/>
              </w:rPr>
            </w:pPr>
            <w:r>
              <w:rPr>
                <w:b/>
              </w:rPr>
              <w:t>20</w:t>
            </w:r>
          </w:p>
        </w:tc>
      </w:tr>
      <w:tr w:rsidR="002D4FEA" w14:paraId="72C596E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7FDC370" w14:textId="77777777" w:rsidR="002D4FEA" w:rsidRDefault="00CC19EA">
            <w:pPr>
              <w:pStyle w:val="GesAbsatz"/>
            </w:pPr>
            <w:r>
              <w:t>32.01b</w:t>
            </w:r>
          </w:p>
        </w:tc>
        <w:tc>
          <w:tcPr>
            <w:tcW w:w="6520" w:type="dxa"/>
            <w:tcBorders>
              <w:top w:val="single" w:sz="6" w:space="0" w:color="231F20"/>
              <w:left w:val="single" w:sz="6" w:space="0" w:color="231F20"/>
              <w:bottom w:val="single" w:sz="4" w:space="0" w:color="231F20"/>
              <w:right w:val="single" w:sz="4" w:space="0" w:color="231F20"/>
            </w:tcBorders>
          </w:tcPr>
          <w:p w14:paraId="5D3F8B22" w14:textId="77777777" w:rsidR="002D4FEA" w:rsidRDefault="00CC19EA">
            <w:pPr>
              <w:pStyle w:val="GesAbsatz"/>
            </w:pPr>
            <w:r>
              <w:t xml:space="preserve">Naturnah </w:t>
            </w:r>
            <w:r>
              <w:t>entwickelte Felsen in alten, stillgelegten Steinbrüchen</w:t>
            </w:r>
          </w:p>
        </w:tc>
        <w:tc>
          <w:tcPr>
            <w:tcW w:w="1276" w:type="dxa"/>
            <w:tcBorders>
              <w:top w:val="single" w:sz="6" w:space="0" w:color="231F20"/>
              <w:left w:val="single" w:sz="4" w:space="0" w:color="231F20"/>
              <w:bottom w:val="single" w:sz="4" w:space="0" w:color="231F20"/>
              <w:right w:val="single" w:sz="6" w:space="0" w:color="231F20"/>
            </w:tcBorders>
          </w:tcPr>
          <w:p w14:paraId="69C98379" w14:textId="77777777" w:rsidR="002D4FEA" w:rsidRDefault="00CC19EA">
            <w:pPr>
              <w:pStyle w:val="GesAbsatz"/>
              <w:jc w:val="center"/>
              <w:rPr>
                <w:b/>
              </w:rPr>
            </w:pPr>
            <w:r>
              <w:rPr>
                <w:b/>
              </w:rPr>
              <w:t>16</w:t>
            </w:r>
          </w:p>
        </w:tc>
      </w:tr>
      <w:tr w:rsidR="002D4FEA" w14:paraId="0C05EA6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13B86AC" w14:textId="77777777" w:rsidR="002D4FEA" w:rsidRDefault="00CC19EA">
            <w:pPr>
              <w:pStyle w:val="GesAbsatz"/>
            </w:pPr>
            <w:r>
              <w:t>32.01c</w:t>
            </w:r>
          </w:p>
        </w:tc>
        <w:tc>
          <w:tcPr>
            <w:tcW w:w="6520" w:type="dxa"/>
            <w:tcBorders>
              <w:top w:val="single" w:sz="6" w:space="0" w:color="231F20"/>
              <w:left w:val="single" w:sz="6" w:space="0" w:color="231F20"/>
              <w:bottom w:val="single" w:sz="4" w:space="0" w:color="231F20"/>
              <w:right w:val="single" w:sz="4" w:space="0" w:color="231F20"/>
            </w:tcBorders>
          </w:tcPr>
          <w:p w14:paraId="03AA2B1C" w14:textId="77777777" w:rsidR="002D4FEA" w:rsidRDefault="00CC19EA">
            <w:pPr>
              <w:pStyle w:val="GesAbsatz"/>
            </w:pPr>
            <w:r>
              <w:t>Naturnah entwickelte Felsen an Verkehrsanlagen</w:t>
            </w:r>
          </w:p>
        </w:tc>
        <w:tc>
          <w:tcPr>
            <w:tcW w:w="1276" w:type="dxa"/>
            <w:tcBorders>
              <w:top w:val="single" w:sz="6" w:space="0" w:color="231F20"/>
              <w:left w:val="single" w:sz="4" w:space="0" w:color="231F20"/>
              <w:bottom w:val="single" w:sz="4" w:space="0" w:color="231F20"/>
              <w:right w:val="single" w:sz="6" w:space="0" w:color="231F20"/>
            </w:tcBorders>
          </w:tcPr>
          <w:p w14:paraId="3244949C" w14:textId="77777777" w:rsidR="002D4FEA" w:rsidRDefault="00CC19EA">
            <w:pPr>
              <w:pStyle w:val="GesAbsatz"/>
              <w:jc w:val="center"/>
              <w:rPr>
                <w:b/>
              </w:rPr>
            </w:pPr>
            <w:r>
              <w:rPr>
                <w:b/>
              </w:rPr>
              <w:t>12</w:t>
            </w:r>
          </w:p>
        </w:tc>
      </w:tr>
      <w:tr w:rsidR="002D4FEA" w14:paraId="441E55C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9FF5BEB" w14:textId="77777777" w:rsidR="002D4FEA" w:rsidRDefault="00CC19EA">
            <w:pPr>
              <w:pStyle w:val="GesAbsatz"/>
              <w:rPr>
                <w:b/>
              </w:rPr>
            </w:pPr>
            <w:r>
              <w:rPr>
                <w:b/>
              </w:rPr>
              <w:t>32.02</w:t>
            </w:r>
          </w:p>
        </w:tc>
        <w:tc>
          <w:tcPr>
            <w:tcW w:w="6520" w:type="dxa"/>
            <w:tcBorders>
              <w:top w:val="single" w:sz="6" w:space="0" w:color="231F20"/>
              <w:left w:val="single" w:sz="6" w:space="0" w:color="231F20"/>
              <w:bottom w:val="single" w:sz="4" w:space="0" w:color="231F20"/>
              <w:right w:val="single" w:sz="4" w:space="0" w:color="231F20"/>
            </w:tcBorders>
          </w:tcPr>
          <w:p w14:paraId="34763E08" w14:textId="77777777" w:rsidR="002D4FEA" w:rsidRDefault="00CC19EA">
            <w:pPr>
              <w:pStyle w:val="GesAbsatz"/>
              <w:rPr>
                <w:b/>
              </w:rPr>
            </w:pPr>
            <w:r>
              <w:rPr>
                <w:b/>
              </w:rPr>
              <w:t>Solitärer Felsblock, Findling</w:t>
            </w:r>
          </w:p>
        </w:tc>
        <w:tc>
          <w:tcPr>
            <w:tcW w:w="1276" w:type="dxa"/>
            <w:tcBorders>
              <w:top w:val="single" w:sz="6" w:space="0" w:color="231F20"/>
              <w:left w:val="single" w:sz="4" w:space="0" w:color="231F20"/>
              <w:bottom w:val="single" w:sz="4" w:space="0" w:color="231F20"/>
              <w:right w:val="single" w:sz="6" w:space="0" w:color="231F20"/>
            </w:tcBorders>
          </w:tcPr>
          <w:p w14:paraId="373695D1" w14:textId="77777777" w:rsidR="002D4FEA" w:rsidRDefault="00CC19EA">
            <w:pPr>
              <w:pStyle w:val="GesAbsatz"/>
              <w:jc w:val="center"/>
              <w:rPr>
                <w:b/>
              </w:rPr>
            </w:pPr>
            <w:r>
              <w:rPr>
                <w:b/>
              </w:rPr>
              <w:t>16</w:t>
            </w:r>
          </w:p>
        </w:tc>
      </w:tr>
      <w:tr w:rsidR="002D4FEA" w14:paraId="63D8CAF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ACCBD5B" w14:textId="77777777" w:rsidR="002D4FEA" w:rsidRDefault="00CC19EA">
            <w:pPr>
              <w:pStyle w:val="GesAbsatz"/>
              <w:rPr>
                <w:b/>
              </w:rPr>
            </w:pPr>
            <w:r>
              <w:rPr>
                <w:b/>
              </w:rPr>
              <w:t>32.03a</w:t>
            </w:r>
          </w:p>
        </w:tc>
        <w:tc>
          <w:tcPr>
            <w:tcW w:w="6520" w:type="dxa"/>
            <w:tcBorders>
              <w:top w:val="single" w:sz="6" w:space="0" w:color="231F20"/>
              <w:left w:val="single" w:sz="6" w:space="0" w:color="231F20"/>
              <w:bottom w:val="single" w:sz="4" w:space="0" w:color="231F20"/>
              <w:right w:val="single" w:sz="4" w:space="0" w:color="231F20"/>
            </w:tcBorders>
          </w:tcPr>
          <w:p w14:paraId="7B8929A4" w14:textId="77777777" w:rsidR="002D4FEA" w:rsidRDefault="00CC19EA">
            <w:pPr>
              <w:pStyle w:val="GesAbsatz"/>
              <w:rPr>
                <w:b/>
              </w:rPr>
            </w:pPr>
            <w:r>
              <w:rPr>
                <w:b/>
              </w:rPr>
              <w:t>Natürliche und naturnah entwickelte Block- und Schutthalden</w:t>
            </w:r>
          </w:p>
        </w:tc>
        <w:tc>
          <w:tcPr>
            <w:tcW w:w="1276" w:type="dxa"/>
            <w:tcBorders>
              <w:top w:val="single" w:sz="6" w:space="0" w:color="231F20"/>
              <w:left w:val="single" w:sz="4" w:space="0" w:color="231F20"/>
              <w:bottom w:val="single" w:sz="4" w:space="0" w:color="231F20"/>
              <w:right w:val="single" w:sz="6" w:space="0" w:color="231F20"/>
            </w:tcBorders>
          </w:tcPr>
          <w:p w14:paraId="580F73C2" w14:textId="77777777" w:rsidR="002D4FEA" w:rsidRDefault="002D4FEA">
            <w:pPr>
              <w:pStyle w:val="GesAbsatz"/>
              <w:jc w:val="center"/>
              <w:rPr>
                <w:b/>
              </w:rPr>
            </w:pPr>
          </w:p>
        </w:tc>
      </w:tr>
      <w:tr w:rsidR="002D4FEA" w14:paraId="2D8E236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EF0533C" w14:textId="77777777" w:rsidR="002D4FEA" w:rsidRDefault="00CC19EA">
            <w:pPr>
              <w:pStyle w:val="GesAbsatz"/>
            </w:pPr>
            <w:r>
              <w:t>32.03a.01</w:t>
            </w:r>
          </w:p>
        </w:tc>
        <w:tc>
          <w:tcPr>
            <w:tcW w:w="6520" w:type="dxa"/>
            <w:tcBorders>
              <w:top w:val="single" w:sz="6" w:space="0" w:color="231F20"/>
              <w:left w:val="single" w:sz="6" w:space="0" w:color="231F20"/>
              <w:bottom w:val="single" w:sz="4" w:space="0" w:color="231F20"/>
              <w:right w:val="single" w:sz="4" w:space="0" w:color="231F20"/>
            </w:tcBorders>
          </w:tcPr>
          <w:p w14:paraId="34B5D9EC" w14:textId="77777777" w:rsidR="002D4FEA" w:rsidRDefault="00CC19EA">
            <w:pPr>
              <w:pStyle w:val="GesAbsatz"/>
            </w:pPr>
            <w:r>
              <w:t>Natürliche Block- und Schutthalden</w:t>
            </w:r>
          </w:p>
        </w:tc>
        <w:tc>
          <w:tcPr>
            <w:tcW w:w="1276" w:type="dxa"/>
            <w:tcBorders>
              <w:top w:val="single" w:sz="6" w:space="0" w:color="231F20"/>
              <w:left w:val="single" w:sz="4" w:space="0" w:color="231F20"/>
              <w:bottom w:val="single" w:sz="4" w:space="0" w:color="231F20"/>
              <w:right w:val="single" w:sz="6" w:space="0" w:color="231F20"/>
            </w:tcBorders>
          </w:tcPr>
          <w:p w14:paraId="3F760442" w14:textId="77777777" w:rsidR="002D4FEA" w:rsidRDefault="00CC19EA">
            <w:pPr>
              <w:pStyle w:val="GesAbsatz"/>
              <w:jc w:val="center"/>
              <w:rPr>
                <w:b/>
              </w:rPr>
            </w:pPr>
            <w:r>
              <w:rPr>
                <w:b/>
              </w:rPr>
              <w:t>20</w:t>
            </w:r>
          </w:p>
        </w:tc>
      </w:tr>
      <w:tr w:rsidR="002D4FEA" w14:paraId="49748A7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0F2096E" w14:textId="77777777" w:rsidR="002D4FEA" w:rsidRDefault="00CC19EA">
            <w:pPr>
              <w:pStyle w:val="GesAbsatz"/>
            </w:pPr>
            <w:r>
              <w:t>32.03a.02</w:t>
            </w:r>
          </w:p>
        </w:tc>
        <w:tc>
          <w:tcPr>
            <w:tcW w:w="6520" w:type="dxa"/>
            <w:tcBorders>
              <w:top w:val="single" w:sz="6" w:space="0" w:color="231F20"/>
              <w:left w:val="single" w:sz="6" w:space="0" w:color="231F20"/>
              <w:bottom w:val="single" w:sz="4" w:space="0" w:color="231F20"/>
              <w:right w:val="single" w:sz="4" w:space="0" w:color="231F20"/>
            </w:tcBorders>
          </w:tcPr>
          <w:p w14:paraId="20608BF7" w14:textId="77777777" w:rsidR="002D4FEA" w:rsidRDefault="00CC19EA">
            <w:pPr>
              <w:pStyle w:val="GesAbsatz"/>
            </w:pPr>
            <w:r>
              <w:t>Naturnah entwickelte Block- und Schutthalden (insbes. in alten, stillgelegten Abbaugebieten)</w:t>
            </w:r>
          </w:p>
        </w:tc>
        <w:tc>
          <w:tcPr>
            <w:tcW w:w="1276" w:type="dxa"/>
            <w:tcBorders>
              <w:top w:val="single" w:sz="6" w:space="0" w:color="231F20"/>
              <w:left w:val="single" w:sz="4" w:space="0" w:color="231F20"/>
              <w:bottom w:val="single" w:sz="4" w:space="0" w:color="231F20"/>
              <w:right w:val="single" w:sz="6" w:space="0" w:color="231F20"/>
            </w:tcBorders>
          </w:tcPr>
          <w:p w14:paraId="32E655C1" w14:textId="77777777" w:rsidR="002D4FEA" w:rsidRDefault="00CC19EA">
            <w:pPr>
              <w:pStyle w:val="GesAbsatz"/>
              <w:jc w:val="center"/>
              <w:rPr>
                <w:b/>
              </w:rPr>
            </w:pPr>
            <w:r>
              <w:rPr>
                <w:b/>
              </w:rPr>
              <w:t>15</w:t>
            </w:r>
          </w:p>
        </w:tc>
      </w:tr>
      <w:tr w:rsidR="002D4FEA" w14:paraId="697D17A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6F16176" w14:textId="77777777" w:rsidR="002D4FEA" w:rsidRDefault="00CC19EA">
            <w:pPr>
              <w:pStyle w:val="GesAbsatz"/>
              <w:rPr>
                <w:b/>
              </w:rPr>
            </w:pPr>
            <w:r>
              <w:rPr>
                <w:b/>
              </w:rPr>
              <w:t>32.06</w:t>
            </w:r>
          </w:p>
        </w:tc>
        <w:tc>
          <w:tcPr>
            <w:tcW w:w="6520" w:type="dxa"/>
            <w:tcBorders>
              <w:top w:val="single" w:sz="6" w:space="0" w:color="231F20"/>
              <w:left w:val="single" w:sz="6" w:space="0" w:color="231F20"/>
              <w:bottom w:val="single" w:sz="4" w:space="0" w:color="231F20"/>
              <w:right w:val="single" w:sz="4" w:space="0" w:color="231F20"/>
            </w:tcBorders>
          </w:tcPr>
          <w:p w14:paraId="45349800" w14:textId="77777777" w:rsidR="002D4FEA" w:rsidRDefault="00CC19EA">
            <w:pPr>
              <w:pStyle w:val="GesAbsatz"/>
              <w:rPr>
                <w:b/>
              </w:rPr>
            </w:pPr>
            <w:r>
              <w:rPr>
                <w:b/>
              </w:rPr>
              <w:t>Wände aus Sand und Lockergestein</w:t>
            </w:r>
          </w:p>
        </w:tc>
        <w:tc>
          <w:tcPr>
            <w:tcW w:w="1276" w:type="dxa"/>
            <w:tcBorders>
              <w:top w:val="single" w:sz="6" w:space="0" w:color="231F20"/>
              <w:left w:val="single" w:sz="4" w:space="0" w:color="231F20"/>
              <w:bottom w:val="single" w:sz="4" w:space="0" w:color="231F20"/>
              <w:right w:val="single" w:sz="6" w:space="0" w:color="231F20"/>
            </w:tcBorders>
          </w:tcPr>
          <w:p w14:paraId="0DB81151" w14:textId="77777777" w:rsidR="002D4FEA" w:rsidRDefault="00CC19EA">
            <w:pPr>
              <w:pStyle w:val="GesAbsatz"/>
              <w:jc w:val="center"/>
              <w:rPr>
                <w:b/>
              </w:rPr>
            </w:pPr>
            <w:r>
              <w:rPr>
                <w:b/>
              </w:rPr>
              <w:t>18</w:t>
            </w:r>
          </w:p>
        </w:tc>
      </w:tr>
      <w:tr w:rsidR="002D4FEA" w14:paraId="7A37689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F026472" w14:textId="77777777" w:rsidR="002D4FEA" w:rsidRDefault="00CC19EA">
            <w:pPr>
              <w:pStyle w:val="GesAbsatz"/>
              <w:rPr>
                <w:b/>
              </w:rPr>
            </w:pPr>
            <w:r>
              <w:rPr>
                <w:b/>
              </w:rPr>
              <w:t>32.07</w:t>
            </w:r>
          </w:p>
        </w:tc>
        <w:tc>
          <w:tcPr>
            <w:tcW w:w="6520" w:type="dxa"/>
            <w:tcBorders>
              <w:top w:val="single" w:sz="6" w:space="0" w:color="231F20"/>
              <w:left w:val="single" w:sz="6" w:space="0" w:color="231F20"/>
              <w:bottom w:val="single" w:sz="4" w:space="0" w:color="231F20"/>
              <w:right w:val="single" w:sz="4" w:space="0" w:color="231F20"/>
            </w:tcBorders>
          </w:tcPr>
          <w:p w14:paraId="19D45B62" w14:textId="77777777" w:rsidR="002D4FEA" w:rsidRDefault="00CC19EA">
            <w:pPr>
              <w:pStyle w:val="GesAbsatz"/>
              <w:rPr>
                <w:b/>
              </w:rPr>
            </w:pPr>
            <w:r>
              <w:rPr>
                <w:b/>
              </w:rPr>
              <w:t>Lehm- und Lösswände</w:t>
            </w:r>
          </w:p>
        </w:tc>
        <w:tc>
          <w:tcPr>
            <w:tcW w:w="1276" w:type="dxa"/>
            <w:tcBorders>
              <w:top w:val="single" w:sz="6" w:space="0" w:color="231F20"/>
              <w:left w:val="single" w:sz="4" w:space="0" w:color="231F20"/>
              <w:bottom w:val="single" w:sz="4" w:space="0" w:color="231F20"/>
              <w:right w:val="single" w:sz="6" w:space="0" w:color="231F20"/>
            </w:tcBorders>
          </w:tcPr>
          <w:p w14:paraId="02C27CB9" w14:textId="77777777" w:rsidR="002D4FEA" w:rsidRDefault="00CC19EA">
            <w:pPr>
              <w:pStyle w:val="GesAbsatz"/>
              <w:jc w:val="center"/>
              <w:rPr>
                <w:b/>
              </w:rPr>
            </w:pPr>
            <w:r>
              <w:rPr>
                <w:b/>
              </w:rPr>
              <w:t>18</w:t>
            </w:r>
          </w:p>
        </w:tc>
      </w:tr>
      <w:tr w:rsidR="002D4FEA" w14:paraId="3BE85AA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AB39F0E" w14:textId="77777777" w:rsidR="002D4FEA" w:rsidRDefault="00CC19EA">
            <w:pPr>
              <w:pStyle w:val="GesAbsatz"/>
              <w:rPr>
                <w:b/>
              </w:rPr>
            </w:pPr>
            <w:r>
              <w:rPr>
                <w:b/>
              </w:rPr>
              <w:t>32.08</w:t>
            </w:r>
          </w:p>
        </w:tc>
        <w:tc>
          <w:tcPr>
            <w:tcW w:w="6520" w:type="dxa"/>
            <w:tcBorders>
              <w:top w:val="single" w:sz="6" w:space="0" w:color="231F20"/>
              <w:left w:val="single" w:sz="6" w:space="0" w:color="231F20"/>
              <w:bottom w:val="single" w:sz="4" w:space="0" w:color="231F20"/>
              <w:right w:val="single" w:sz="4" w:space="0" w:color="231F20"/>
            </w:tcBorders>
          </w:tcPr>
          <w:p w14:paraId="17E9A9CA" w14:textId="77777777" w:rsidR="002D4FEA" w:rsidRDefault="00CC19EA">
            <w:pPr>
              <w:pStyle w:val="GesAbsatz"/>
              <w:rPr>
                <w:b/>
              </w:rPr>
            </w:pPr>
            <w:r>
              <w:rPr>
                <w:b/>
              </w:rPr>
              <w:t xml:space="preserve">Vegetationslose bzw. -arme </w:t>
            </w:r>
            <w:r>
              <w:rPr>
                <w:b/>
              </w:rPr>
              <w:t>Kies- und Schotterfläche</w:t>
            </w:r>
          </w:p>
        </w:tc>
        <w:tc>
          <w:tcPr>
            <w:tcW w:w="1276" w:type="dxa"/>
            <w:tcBorders>
              <w:top w:val="single" w:sz="6" w:space="0" w:color="231F20"/>
              <w:left w:val="single" w:sz="4" w:space="0" w:color="231F20"/>
              <w:bottom w:val="single" w:sz="4" w:space="0" w:color="231F20"/>
              <w:right w:val="single" w:sz="6" w:space="0" w:color="231F20"/>
            </w:tcBorders>
          </w:tcPr>
          <w:p w14:paraId="7A236BB8" w14:textId="77777777" w:rsidR="002D4FEA" w:rsidRDefault="00CC19EA">
            <w:pPr>
              <w:pStyle w:val="GesAbsatz"/>
              <w:jc w:val="center"/>
              <w:rPr>
                <w:b/>
              </w:rPr>
            </w:pPr>
            <w:r>
              <w:rPr>
                <w:b/>
              </w:rPr>
              <w:t>18</w:t>
            </w:r>
          </w:p>
        </w:tc>
      </w:tr>
      <w:tr w:rsidR="002D4FEA" w14:paraId="65C2139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BEB3074" w14:textId="77777777" w:rsidR="002D4FEA" w:rsidRDefault="00CC19EA">
            <w:pPr>
              <w:pStyle w:val="GesAbsatz"/>
              <w:rPr>
                <w:b/>
              </w:rPr>
            </w:pPr>
            <w:r>
              <w:rPr>
                <w:b/>
              </w:rPr>
              <w:t>32.09</w:t>
            </w:r>
          </w:p>
        </w:tc>
        <w:tc>
          <w:tcPr>
            <w:tcW w:w="6520" w:type="dxa"/>
            <w:tcBorders>
              <w:top w:val="single" w:sz="6" w:space="0" w:color="231F20"/>
              <w:left w:val="single" w:sz="6" w:space="0" w:color="231F20"/>
              <w:bottom w:val="single" w:sz="4" w:space="0" w:color="231F20"/>
              <w:right w:val="single" w:sz="4" w:space="0" w:color="231F20"/>
            </w:tcBorders>
          </w:tcPr>
          <w:p w14:paraId="68AEC647" w14:textId="77777777" w:rsidR="002D4FEA" w:rsidRDefault="00CC19EA">
            <w:pPr>
              <w:pStyle w:val="GesAbsatz"/>
              <w:rPr>
                <w:b/>
              </w:rPr>
            </w:pPr>
            <w:r>
              <w:rPr>
                <w:b/>
              </w:rPr>
              <w:t>Vegetationslose bzw. -arme Sandfläche</w:t>
            </w:r>
          </w:p>
        </w:tc>
        <w:tc>
          <w:tcPr>
            <w:tcW w:w="1276" w:type="dxa"/>
            <w:tcBorders>
              <w:top w:val="single" w:sz="6" w:space="0" w:color="231F20"/>
              <w:left w:val="single" w:sz="4" w:space="0" w:color="231F20"/>
              <w:bottom w:val="single" w:sz="4" w:space="0" w:color="231F20"/>
              <w:right w:val="single" w:sz="6" w:space="0" w:color="231F20"/>
            </w:tcBorders>
          </w:tcPr>
          <w:p w14:paraId="13F98077" w14:textId="77777777" w:rsidR="002D4FEA" w:rsidRDefault="00CC19EA">
            <w:pPr>
              <w:pStyle w:val="GesAbsatz"/>
              <w:jc w:val="center"/>
              <w:rPr>
                <w:b/>
              </w:rPr>
            </w:pPr>
            <w:r>
              <w:rPr>
                <w:b/>
              </w:rPr>
              <w:t>18</w:t>
            </w:r>
          </w:p>
        </w:tc>
      </w:tr>
      <w:tr w:rsidR="002D4FEA" w14:paraId="6F783A0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175A6AC" w14:textId="77777777" w:rsidR="002D4FEA" w:rsidRDefault="00CC19EA">
            <w:pPr>
              <w:pStyle w:val="GesAbsatz"/>
              <w:rPr>
                <w:b/>
              </w:rPr>
            </w:pPr>
            <w:r>
              <w:rPr>
                <w:b/>
              </w:rPr>
              <w:t>32.10</w:t>
            </w:r>
          </w:p>
        </w:tc>
        <w:tc>
          <w:tcPr>
            <w:tcW w:w="6520" w:type="dxa"/>
            <w:tcBorders>
              <w:top w:val="single" w:sz="6" w:space="0" w:color="231F20"/>
              <w:left w:val="single" w:sz="6" w:space="0" w:color="231F20"/>
              <w:bottom w:val="single" w:sz="4" w:space="0" w:color="231F20"/>
              <w:right w:val="single" w:sz="4" w:space="0" w:color="231F20"/>
            </w:tcBorders>
          </w:tcPr>
          <w:p w14:paraId="7987FE21" w14:textId="77777777" w:rsidR="002D4FEA" w:rsidRDefault="00CC19EA">
            <w:pPr>
              <w:pStyle w:val="GesAbsatz"/>
              <w:rPr>
                <w:b/>
              </w:rPr>
            </w:pPr>
            <w:r>
              <w:rPr>
                <w:b/>
              </w:rPr>
              <w:t>Vegetationslose bzw. -arme Fläche mit bindigem Substrat</w:t>
            </w:r>
          </w:p>
        </w:tc>
        <w:tc>
          <w:tcPr>
            <w:tcW w:w="1276" w:type="dxa"/>
            <w:tcBorders>
              <w:top w:val="single" w:sz="6" w:space="0" w:color="231F20"/>
              <w:left w:val="single" w:sz="4" w:space="0" w:color="231F20"/>
              <w:bottom w:val="single" w:sz="4" w:space="0" w:color="231F20"/>
              <w:right w:val="single" w:sz="6" w:space="0" w:color="231F20"/>
            </w:tcBorders>
          </w:tcPr>
          <w:p w14:paraId="712D3C89" w14:textId="77777777" w:rsidR="002D4FEA" w:rsidRDefault="00CC19EA">
            <w:pPr>
              <w:pStyle w:val="GesAbsatz"/>
              <w:jc w:val="center"/>
              <w:rPr>
                <w:b/>
              </w:rPr>
            </w:pPr>
            <w:r>
              <w:rPr>
                <w:b/>
              </w:rPr>
              <w:t>18</w:t>
            </w:r>
          </w:p>
        </w:tc>
      </w:tr>
      <w:tr w:rsidR="002D4FEA" w14:paraId="5B2C904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257B5F3" w14:textId="77777777" w:rsidR="002D4FEA" w:rsidRDefault="00CC19EA">
            <w:pPr>
              <w:pStyle w:val="GesAbsatz"/>
              <w:rPr>
                <w:b/>
              </w:rPr>
            </w:pPr>
            <w:r>
              <w:rPr>
                <w:b/>
              </w:rPr>
              <w:t>32.11</w:t>
            </w:r>
          </w:p>
        </w:tc>
        <w:tc>
          <w:tcPr>
            <w:tcW w:w="6520" w:type="dxa"/>
            <w:tcBorders>
              <w:top w:val="single" w:sz="6" w:space="0" w:color="231F20"/>
              <w:left w:val="single" w:sz="6" w:space="0" w:color="231F20"/>
              <w:bottom w:val="single" w:sz="4" w:space="0" w:color="231F20"/>
              <w:right w:val="single" w:sz="4" w:space="0" w:color="231F20"/>
            </w:tcBorders>
          </w:tcPr>
          <w:p w14:paraId="29EC1228" w14:textId="77777777" w:rsidR="002D4FEA" w:rsidRDefault="00CC19EA">
            <w:pPr>
              <w:pStyle w:val="GesAbsatz"/>
              <w:rPr>
                <w:b/>
              </w:rPr>
            </w:pPr>
            <w:r>
              <w:rPr>
                <w:b/>
              </w:rPr>
              <w:t>Abbaubereiche und Abraumhalden sowie sonstige Bauflächen</w:t>
            </w:r>
          </w:p>
        </w:tc>
        <w:tc>
          <w:tcPr>
            <w:tcW w:w="1276" w:type="dxa"/>
            <w:tcBorders>
              <w:top w:val="single" w:sz="6" w:space="0" w:color="231F20"/>
              <w:left w:val="single" w:sz="4" w:space="0" w:color="231F20"/>
              <w:bottom w:val="single" w:sz="4" w:space="0" w:color="231F20"/>
              <w:right w:val="single" w:sz="6" w:space="0" w:color="231F20"/>
            </w:tcBorders>
          </w:tcPr>
          <w:p w14:paraId="60814B24" w14:textId="77777777" w:rsidR="002D4FEA" w:rsidRDefault="002D4FEA">
            <w:pPr>
              <w:pStyle w:val="GesAbsatz"/>
              <w:jc w:val="center"/>
              <w:rPr>
                <w:b/>
              </w:rPr>
            </w:pPr>
          </w:p>
        </w:tc>
      </w:tr>
      <w:tr w:rsidR="002D4FEA" w14:paraId="091EC5F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7A7B25B" w14:textId="77777777" w:rsidR="002D4FEA" w:rsidRDefault="00CC19EA">
            <w:pPr>
              <w:pStyle w:val="GesAbsatz"/>
            </w:pPr>
            <w:r>
              <w:t>32.11.01a</w:t>
            </w:r>
          </w:p>
        </w:tc>
        <w:tc>
          <w:tcPr>
            <w:tcW w:w="6520" w:type="dxa"/>
            <w:tcBorders>
              <w:top w:val="single" w:sz="6" w:space="0" w:color="231F20"/>
              <w:left w:val="single" w:sz="6" w:space="0" w:color="231F20"/>
              <w:bottom w:val="single" w:sz="4" w:space="0" w:color="231F20"/>
              <w:right w:val="single" w:sz="4" w:space="0" w:color="231F20"/>
            </w:tcBorders>
          </w:tcPr>
          <w:p w14:paraId="57724099" w14:textId="77777777" w:rsidR="002D4FEA" w:rsidRDefault="00CC19EA">
            <w:pPr>
              <w:pStyle w:val="GesAbsatz"/>
            </w:pPr>
            <w:r>
              <w:t xml:space="preserve">Block- und Schutthalden sowie </w:t>
            </w:r>
            <w:r>
              <w:t>Halden aus sandig-kiesigem oder bindigem Substrat (Teilabschnitte können getrennt betrachtet werden)</w:t>
            </w:r>
          </w:p>
        </w:tc>
        <w:tc>
          <w:tcPr>
            <w:tcW w:w="1276" w:type="dxa"/>
            <w:tcBorders>
              <w:top w:val="single" w:sz="6" w:space="0" w:color="231F20"/>
              <w:left w:val="single" w:sz="4" w:space="0" w:color="231F20"/>
              <w:bottom w:val="single" w:sz="4" w:space="0" w:color="231F20"/>
              <w:right w:val="single" w:sz="6" w:space="0" w:color="231F20"/>
            </w:tcBorders>
          </w:tcPr>
          <w:p w14:paraId="55250ADE" w14:textId="77777777" w:rsidR="002D4FEA" w:rsidRDefault="002D4FEA">
            <w:pPr>
              <w:pStyle w:val="GesAbsatz"/>
              <w:jc w:val="center"/>
              <w:rPr>
                <w:b/>
              </w:rPr>
            </w:pPr>
          </w:p>
        </w:tc>
      </w:tr>
      <w:tr w:rsidR="002D4FEA" w14:paraId="5BE4E96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C9D23A3" w14:textId="77777777" w:rsidR="002D4FEA" w:rsidRDefault="00CC19EA">
            <w:pPr>
              <w:pStyle w:val="GesAbsatz"/>
            </w:pPr>
            <w:r>
              <w:lastRenderedPageBreak/>
              <w:t>32.11.01a.01</w:t>
            </w:r>
          </w:p>
        </w:tc>
        <w:tc>
          <w:tcPr>
            <w:tcW w:w="6520" w:type="dxa"/>
            <w:tcBorders>
              <w:top w:val="single" w:sz="6" w:space="0" w:color="231F20"/>
              <w:left w:val="single" w:sz="6" w:space="0" w:color="231F20"/>
              <w:bottom w:val="single" w:sz="4" w:space="0" w:color="231F20"/>
              <w:right w:val="single" w:sz="4" w:space="0" w:color="231F20"/>
            </w:tcBorders>
          </w:tcPr>
          <w:p w14:paraId="336D2A0A" w14:textId="77777777" w:rsidR="002D4FEA" w:rsidRDefault="00CC19EA">
            <w:pPr>
              <w:pStyle w:val="GesAbsatz"/>
            </w:pPr>
            <w:r>
              <w:t>Junge Halden nach Beendigung der Aufschüttung mit naturnaher Entwicklung, vgl. 32.03a.02</w:t>
            </w:r>
          </w:p>
        </w:tc>
        <w:tc>
          <w:tcPr>
            <w:tcW w:w="1276" w:type="dxa"/>
            <w:tcBorders>
              <w:top w:val="single" w:sz="6" w:space="0" w:color="231F20"/>
              <w:left w:val="single" w:sz="4" w:space="0" w:color="231F20"/>
              <w:bottom w:val="single" w:sz="4" w:space="0" w:color="231F20"/>
              <w:right w:val="single" w:sz="6" w:space="0" w:color="231F20"/>
            </w:tcBorders>
          </w:tcPr>
          <w:p w14:paraId="7DF284FD" w14:textId="77777777" w:rsidR="002D4FEA" w:rsidRDefault="00CC19EA">
            <w:pPr>
              <w:pStyle w:val="GesAbsatz"/>
              <w:jc w:val="center"/>
              <w:rPr>
                <w:b/>
              </w:rPr>
            </w:pPr>
            <w:r>
              <w:rPr>
                <w:b/>
              </w:rPr>
              <w:t>10</w:t>
            </w:r>
          </w:p>
        </w:tc>
      </w:tr>
      <w:tr w:rsidR="002D4FEA" w14:paraId="3528B83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7DBDCD3" w14:textId="77777777" w:rsidR="002D4FEA" w:rsidRDefault="00CC19EA">
            <w:pPr>
              <w:pStyle w:val="GesAbsatz"/>
            </w:pPr>
            <w:r>
              <w:t>32.11.01a.02</w:t>
            </w:r>
          </w:p>
        </w:tc>
        <w:tc>
          <w:tcPr>
            <w:tcW w:w="6520" w:type="dxa"/>
            <w:tcBorders>
              <w:top w:val="single" w:sz="6" w:space="0" w:color="231F20"/>
              <w:left w:val="single" w:sz="6" w:space="0" w:color="231F20"/>
              <w:bottom w:val="single" w:sz="4" w:space="0" w:color="231F20"/>
              <w:right w:val="single" w:sz="4" w:space="0" w:color="231F20"/>
            </w:tcBorders>
          </w:tcPr>
          <w:p w14:paraId="48B38FE0" w14:textId="77777777" w:rsidR="002D4FEA" w:rsidRDefault="00CC19EA">
            <w:pPr>
              <w:pStyle w:val="GesAbsatz"/>
            </w:pPr>
            <w:r>
              <w:t xml:space="preserve">Junge Halden </w:t>
            </w:r>
            <w:r>
              <w:t>unmittelbar nach Beendigung des Abbaus oder neue, in Aufschüttung befindliche Halden</w:t>
            </w:r>
          </w:p>
        </w:tc>
        <w:tc>
          <w:tcPr>
            <w:tcW w:w="1276" w:type="dxa"/>
            <w:tcBorders>
              <w:top w:val="single" w:sz="6" w:space="0" w:color="231F20"/>
              <w:left w:val="single" w:sz="4" w:space="0" w:color="231F20"/>
              <w:bottom w:val="single" w:sz="4" w:space="0" w:color="231F20"/>
              <w:right w:val="single" w:sz="6" w:space="0" w:color="231F20"/>
            </w:tcBorders>
          </w:tcPr>
          <w:p w14:paraId="2BA35CB8" w14:textId="77777777" w:rsidR="002D4FEA" w:rsidRDefault="00CC19EA">
            <w:pPr>
              <w:pStyle w:val="GesAbsatz"/>
              <w:jc w:val="center"/>
              <w:rPr>
                <w:b/>
              </w:rPr>
            </w:pPr>
            <w:r>
              <w:rPr>
                <w:b/>
              </w:rPr>
              <w:t>3</w:t>
            </w:r>
          </w:p>
        </w:tc>
      </w:tr>
      <w:tr w:rsidR="002D4FEA" w14:paraId="152F57C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630DB3E" w14:textId="77777777" w:rsidR="002D4FEA" w:rsidRDefault="00CC19EA">
            <w:pPr>
              <w:pStyle w:val="GesAbsatz"/>
            </w:pPr>
            <w:r>
              <w:t>32.11.04</w:t>
            </w:r>
          </w:p>
        </w:tc>
        <w:tc>
          <w:tcPr>
            <w:tcW w:w="6520" w:type="dxa"/>
            <w:tcBorders>
              <w:top w:val="single" w:sz="6" w:space="0" w:color="231F20"/>
              <w:left w:val="single" w:sz="6" w:space="0" w:color="231F20"/>
              <w:bottom w:val="single" w:sz="4" w:space="0" w:color="231F20"/>
              <w:right w:val="single" w:sz="4" w:space="0" w:color="231F20"/>
            </w:tcBorders>
          </w:tcPr>
          <w:p w14:paraId="4B57C69E" w14:textId="77777777" w:rsidR="002D4FEA" w:rsidRDefault="00CC19EA">
            <w:pPr>
              <w:pStyle w:val="GesAbsatz"/>
            </w:pPr>
            <w:r>
              <w:t>Felswände oder felsige Abbausohlen in Steinbrüchen (Teilabschnitte können getrennt betrachtet werden)</w:t>
            </w:r>
          </w:p>
        </w:tc>
        <w:tc>
          <w:tcPr>
            <w:tcW w:w="1276" w:type="dxa"/>
            <w:tcBorders>
              <w:top w:val="single" w:sz="6" w:space="0" w:color="231F20"/>
              <w:left w:val="single" w:sz="4" w:space="0" w:color="231F20"/>
              <w:bottom w:val="single" w:sz="4" w:space="0" w:color="231F20"/>
              <w:right w:val="single" w:sz="6" w:space="0" w:color="231F20"/>
            </w:tcBorders>
          </w:tcPr>
          <w:p w14:paraId="016B8739" w14:textId="77777777" w:rsidR="002D4FEA" w:rsidRDefault="002D4FEA">
            <w:pPr>
              <w:pStyle w:val="GesAbsatz"/>
              <w:jc w:val="center"/>
              <w:rPr>
                <w:b/>
              </w:rPr>
            </w:pPr>
          </w:p>
        </w:tc>
      </w:tr>
      <w:tr w:rsidR="002D4FEA" w14:paraId="437C124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447E887" w14:textId="77777777" w:rsidR="002D4FEA" w:rsidRDefault="00CC19EA">
            <w:pPr>
              <w:pStyle w:val="GesAbsatz"/>
            </w:pPr>
            <w:r>
              <w:t>32.11.04a</w:t>
            </w:r>
          </w:p>
        </w:tc>
        <w:tc>
          <w:tcPr>
            <w:tcW w:w="6520" w:type="dxa"/>
            <w:tcBorders>
              <w:top w:val="single" w:sz="6" w:space="0" w:color="231F20"/>
              <w:left w:val="single" w:sz="6" w:space="0" w:color="231F20"/>
              <w:bottom w:val="single" w:sz="4" w:space="0" w:color="231F20"/>
              <w:right w:val="single" w:sz="4" w:space="0" w:color="231F20"/>
            </w:tcBorders>
          </w:tcPr>
          <w:p w14:paraId="65B069F4" w14:textId="77777777" w:rsidR="002D4FEA" w:rsidRDefault="00CC19EA">
            <w:pPr>
              <w:pStyle w:val="GesAbsatz"/>
            </w:pPr>
            <w:r>
              <w:t>Junge Felswände oder junge felsige Abbausohlen in Steinbrüchen nach Beendigung des Abbaus mit naturnaher Entwicklung, vgl. 32.01b</w:t>
            </w:r>
          </w:p>
        </w:tc>
        <w:tc>
          <w:tcPr>
            <w:tcW w:w="1276" w:type="dxa"/>
            <w:tcBorders>
              <w:top w:val="single" w:sz="6" w:space="0" w:color="231F20"/>
              <w:left w:val="single" w:sz="4" w:space="0" w:color="231F20"/>
              <w:bottom w:val="single" w:sz="4" w:space="0" w:color="231F20"/>
              <w:right w:val="single" w:sz="6" w:space="0" w:color="231F20"/>
            </w:tcBorders>
          </w:tcPr>
          <w:p w14:paraId="3BDDB52B" w14:textId="77777777" w:rsidR="002D4FEA" w:rsidRDefault="00CC19EA">
            <w:pPr>
              <w:pStyle w:val="GesAbsatz"/>
              <w:jc w:val="center"/>
              <w:rPr>
                <w:b/>
              </w:rPr>
            </w:pPr>
            <w:r>
              <w:rPr>
                <w:b/>
              </w:rPr>
              <w:t>12</w:t>
            </w:r>
          </w:p>
        </w:tc>
      </w:tr>
      <w:tr w:rsidR="002D4FEA" w14:paraId="005F93D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9D71275" w14:textId="77777777" w:rsidR="002D4FEA" w:rsidRDefault="00CC19EA">
            <w:pPr>
              <w:pStyle w:val="GesAbsatz"/>
            </w:pPr>
            <w:r>
              <w:t>32.11.04b</w:t>
            </w:r>
          </w:p>
        </w:tc>
        <w:tc>
          <w:tcPr>
            <w:tcW w:w="6520" w:type="dxa"/>
            <w:tcBorders>
              <w:top w:val="single" w:sz="6" w:space="0" w:color="231F20"/>
              <w:left w:val="single" w:sz="6" w:space="0" w:color="231F20"/>
              <w:bottom w:val="single" w:sz="4" w:space="0" w:color="231F20"/>
              <w:right w:val="single" w:sz="4" w:space="0" w:color="231F20"/>
            </w:tcBorders>
          </w:tcPr>
          <w:p w14:paraId="1AEBB6FF" w14:textId="77777777" w:rsidR="002D4FEA" w:rsidRDefault="00CC19EA">
            <w:pPr>
              <w:pStyle w:val="GesAbsatz"/>
            </w:pPr>
            <w:r>
              <w:t>Felswände und felsige Abbausohlen unmittelbar nach Beendigung des Abbaus oder neue, im Abbau befindliche Felswände und felsige Abbausohlen</w:t>
            </w:r>
          </w:p>
        </w:tc>
        <w:tc>
          <w:tcPr>
            <w:tcW w:w="1276" w:type="dxa"/>
            <w:tcBorders>
              <w:top w:val="single" w:sz="6" w:space="0" w:color="231F20"/>
              <w:left w:val="single" w:sz="4" w:space="0" w:color="231F20"/>
              <w:bottom w:val="single" w:sz="4" w:space="0" w:color="231F20"/>
              <w:right w:val="single" w:sz="6" w:space="0" w:color="231F20"/>
            </w:tcBorders>
          </w:tcPr>
          <w:p w14:paraId="5FD819B8" w14:textId="77777777" w:rsidR="002D4FEA" w:rsidRDefault="00CC19EA">
            <w:pPr>
              <w:pStyle w:val="GesAbsatz"/>
              <w:jc w:val="center"/>
              <w:rPr>
                <w:b/>
              </w:rPr>
            </w:pPr>
            <w:r>
              <w:rPr>
                <w:b/>
              </w:rPr>
              <w:t>4</w:t>
            </w:r>
          </w:p>
        </w:tc>
      </w:tr>
      <w:tr w:rsidR="002D4FEA" w14:paraId="1710F5E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DB688F2" w14:textId="77777777" w:rsidR="002D4FEA" w:rsidRDefault="00CC19EA">
            <w:pPr>
              <w:pStyle w:val="GesAbsatz"/>
            </w:pPr>
            <w:r>
              <w:t>32.11.06a</w:t>
            </w:r>
          </w:p>
        </w:tc>
        <w:tc>
          <w:tcPr>
            <w:tcW w:w="6520" w:type="dxa"/>
            <w:tcBorders>
              <w:top w:val="single" w:sz="6" w:space="0" w:color="231F20"/>
              <w:left w:val="single" w:sz="6" w:space="0" w:color="231F20"/>
              <w:bottom w:val="single" w:sz="4" w:space="0" w:color="231F20"/>
              <w:right w:val="single" w:sz="4" w:space="0" w:color="231F20"/>
            </w:tcBorders>
          </w:tcPr>
          <w:p w14:paraId="0EB0ABD2" w14:textId="77777777" w:rsidR="002D4FEA" w:rsidRDefault="00CC19EA">
            <w:pPr>
              <w:pStyle w:val="GesAbsatz"/>
            </w:pPr>
            <w:r>
              <w:t>Ebenerdige Abbauflächen aus Blöcken, Schutt, Sand, Kies oder bindigem Substrat im Abbau (Teilabschnitte können getrennt betrachtet werden)</w:t>
            </w:r>
          </w:p>
        </w:tc>
        <w:tc>
          <w:tcPr>
            <w:tcW w:w="1276" w:type="dxa"/>
            <w:tcBorders>
              <w:top w:val="single" w:sz="6" w:space="0" w:color="231F20"/>
              <w:left w:val="single" w:sz="4" w:space="0" w:color="231F20"/>
              <w:bottom w:val="single" w:sz="4" w:space="0" w:color="231F20"/>
              <w:right w:val="single" w:sz="6" w:space="0" w:color="231F20"/>
            </w:tcBorders>
          </w:tcPr>
          <w:p w14:paraId="2ABC5B8D" w14:textId="77777777" w:rsidR="002D4FEA" w:rsidRDefault="002D4FEA">
            <w:pPr>
              <w:pStyle w:val="GesAbsatz"/>
              <w:jc w:val="center"/>
              <w:rPr>
                <w:b/>
              </w:rPr>
            </w:pPr>
          </w:p>
        </w:tc>
      </w:tr>
      <w:tr w:rsidR="002D4FEA" w14:paraId="2347B31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0B69C47" w14:textId="77777777" w:rsidR="002D4FEA" w:rsidRDefault="00CC19EA">
            <w:pPr>
              <w:pStyle w:val="GesAbsatz"/>
            </w:pPr>
            <w:r>
              <w:t>32.11.06a.01</w:t>
            </w:r>
          </w:p>
        </w:tc>
        <w:tc>
          <w:tcPr>
            <w:tcW w:w="6520" w:type="dxa"/>
            <w:tcBorders>
              <w:top w:val="single" w:sz="6" w:space="0" w:color="231F20"/>
              <w:left w:val="single" w:sz="6" w:space="0" w:color="231F20"/>
              <w:bottom w:val="single" w:sz="4" w:space="0" w:color="231F20"/>
              <w:right w:val="single" w:sz="4" w:space="0" w:color="231F20"/>
            </w:tcBorders>
          </w:tcPr>
          <w:p w14:paraId="7895FED8" w14:textId="77777777" w:rsidR="002D4FEA" w:rsidRDefault="00CC19EA">
            <w:pPr>
              <w:pStyle w:val="GesAbsatz"/>
            </w:pPr>
            <w:r>
              <w:t>Junge ebenerdige Abbauflächen nach Beendigung des Abbaus mit naturnaher Entwicklung, vgl. 32.08 bis 32.10</w:t>
            </w:r>
          </w:p>
        </w:tc>
        <w:tc>
          <w:tcPr>
            <w:tcW w:w="1276" w:type="dxa"/>
            <w:tcBorders>
              <w:top w:val="single" w:sz="6" w:space="0" w:color="231F20"/>
              <w:left w:val="single" w:sz="4" w:space="0" w:color="231F20"/>
              <w:bottom w:val="single" w:sz="4" w:space="0" w:color="231F20"/>
              <w:right w:val="single" w:sz="6" w:space="0" w:color="231F20"/>
            </w:tcBorders>
          </w:tcPr>
          <w:p w14:paraId="2D5EA75F" w14:textId="77777777" w:rsidR="002D4FEA" w:rsidRDefault="00CC19EA">
            <w:pPr>
              <w:pStyle w:val="GesAbsatz"/>
              <w:jc w:val="center"/>
              <w:rPr>
                <w:b/>
              </w:rPr>
            </w:pPr>
            <w:r>
              <w:rPr>
                <w:b/>
              </w:rPr>
              <w:t>10</w:t>
            </w:r>
          </w:p>
        </w:tc>
      </w:tr>
      <w:tr w:rsidR="002D4FEA" w14:paraId="2994871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0AF43F1" w14:textId="77777777" w:rsidR="002D4FEA" w:rsidRDefault="00CC19EA">
            <w:pPr>
              <w:pStyle w:val="GesAbsatz"/>
            </w:pPr>
            <w:r>
              <w:t>32.11.06a.02</w:t>
            </w:r>
          </w:p>
        </w:tc>
        <w:tc>
          <w:tcPr>
            <w:tcW w:w="6520" w:type="dxa"/>
            <w:tcBorders>
              <w:top w:val="single" w:sz="6" w:space="0" w:color="231F20"/>
              <w:left w:val="single" w:sz="6" w:space="0" w:color="231F20"/>
              <w:bottom w:val="single" w:sz="4" w:space="0" w:color="231F20"/>
              <w:right w:val="single" w:sz="4" w:space="0" w:color="231F20"/>
            </w:tcBorders>
          </w:tcPr>
          <w:p w14:paraId="2ECE3750" w14:textId="77777777" w:rsidR="002D4FEA" w:rsidRDefault="00CC19EA">
            <w:pPr>
              <w:pStyle w:val="GesAbsatz"/>
            </w:pPr>
            <w:r>
              <w:t>Ebenerdige Abbauflächen unmittelbar nach Beendigung des Abbaus oder neue, im Abbau befindliche ebenerdige Abbauflächen</w:t>
            </w:r>
          </w:p>
        </w:tc>
        <w:tc>
          <w:tcPr>
            <w:tcW w:w="1276" w:type="dxa"/>
            <w:tcBorders>
              <w:top w:val="single" w:sz="6" w:space="0" w:color="231F20"/>
              <w:left w:val="single" w:sz="4" w:space="0" w:color="231F20"/>
              <w:bottom w:val="single" w:sz="4" w:space="0" w:color="231F20"/>
              <w:right w:val="single" w:sz="6" w:space="0" w:color="231F20"/>
            </w:tcBorders>
          </w:tcPr>
          <w:p w14:paraId="382CCBD5" w14:textId="77777777" w:rsidR="002D4FEA" w:rsidRDefault="00CC19EA">
            <w:pPr>
              <w:pStyle w:val="GesAbsatz"/>
              <w:jc w:val="center"/>
              <w:rPr>
                <w:b/>
              </w:rPr>
            </w:pPr>
            <w:r>
              <w:rPr>
                <w:b/>
              </w:rPr>
              <w:t>3</w:t>
            </w:r>
          </w:p>
        </w:tc>
      </w:tr>
      <w:tr w:rsidR="002D4FEA" w14:paraId="32A6C07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20E651A" w14:textId="77777777" w:rsidR="002D4FEA" w:rsidRDefault="00CC19EA">
            <w:pPr>
              <w:pStyle w:val="GesAbsatz"/>
            </w:pPr>
            <w:r>
              <w:t>32.11.08a</w:t>
            </w:r>
          </w:p>
        </w:tc>
        <w:tc>
          <w:tcPr>
            <w:tcW w:w="6520" w:type="dxa"/>
            <w:tcBorders>
              <w:top w:val="single" w:sz="6" w:space="0" w:color="231F20"/>
              <w:left w:val="single" w:sz="6" w:space="0" w:color="231F20"/>
              <w:bottom w:val="single" w:sz="4" w:space="0" w:color="231F20"/>
              <w:right w:val="single" w:sz="4" w:space="0" w:color="231F20"/>
            </w:tcBorders>
          </w:tcPr>
          <w:p w14:paraId="3D496CB0" w14:textId="77777777" w:rsidR="002D4FEA" w:rsidRDefault="00CC19EA">
            <w:pPr>
              <w:pStyle w:val="GesAbsatz"/>
            </w:pPr>
            <w:r>
              <w:t xml:space="preserve">Steilwände aus Sand und Lockergestein in Abbaubereichen (Teilabschnitte können </w:t>
            </w:r>
            <w:r>
              <w:t>getrennt betrachtet werden)</w:t>
            </w:r>
          </w:p>
        </w:tc>
        <w:tc>
          <w:tcPr>
            <w:tcW w:w="1276" w:type="dxa"/>
            <w:tcBorders>
              <w:top w:val="single" w:sz="6" w:space="0" w:color="231F20"/>
              <w:left w:val="single" w:sz="4" w:space="0" w:color="231F20"/>
              <w:bottom w:val="single" w:sz="4" w:space="0" w:color="231F20"/>
              <w:right w:val="single" w:sz="6" w:space="0" w:color="231F20"/>
            </w:tcBorders>
          </w:tcPr>
          <w:p w14:paraId="44DB7866" w14:textId="77777777" w:rsidR="002D4FEA" w:rsidRDefault="002D4FEA">
            <w:pPr>
              <w:pStyle w:val="GesAbsatz"/>
              <w:jc w:val="center"/>
              <w:rPr>
                <w:b/>
              </w:rPr>
            </w:pPr>
          </w:p>
        </w:tc>
      </w:tr>
      <w:tr w:rsidR="002D4FEA" w14:paraId="4143481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2316B4B" w14:textId="77777777" w:rsidR="002D4FEA" w:rsidRDefault="00CC19EA">
            <w:pPr>
              <w:pStyle w:val="GesAbsatz"/>
            </w:pPr>
            <w:r>
              <w:t>32.11.08a.01</w:t>
            </w:r>
          </w:p>
        </w:tc>
        <w:tc>
          <w:tcPr>
            <w:tcW w:w="6520" w:type="dxa"/>
            <w:tcBorders>
              <w:top w:val="single" w:sz="6" w:space="0" w:color="231F20"/>
              <w:left w:val="single" w:sz="6" w:space="0" w:color="231F20"/>
              <w:bottom w:val="single" w:sz="4" w:space="0" w:color="231F20"/>
              <w:right w:val="single" w:sz="4" w:space="0" w:color="231F20"/>
            </w:tcBorders>
          </w:tcPr>
          <w:p w14:paraId="7CEDF795" w14:textId="77777777" w:rsidR="002D4FEA" w:rsidRDefault="00CC19EA">
            <w:pPr>
              <w:pStyle w:val="GesAbsatz"/>
            </w:pPr>
            <w:r>
              <w:t>Junge Steilwände aus Sand und Lockergestein nach Beendigung des Abbaus bei vorgesehener naturnaher Entwicklung, vgl. 32.06</w:t>
            </w:r>
          </w:p>
        </w:tc>
        <w:tc>
          <w:tcPr>
            <w:tcW w:w="1276" w:type="dxa"/>
            <w:tcBorders>
              <w:top w:val="single" w:sz="6" w:space="0" w:color="231F20"/>
              <w:left w:val="single" w:sz="4" w:space="0" w:color="231F20"/>
              <w:bottom w:val="single" w:sz="4" w:space="0" w:color="231F20"/>
              <w:right w:val="single" w:sz="6" w:space="0" w:color="231F20"/>
            </w:tcBorders>
          </w:tcPr>
          <w:p w14:paraId="503FF914" w14:textId="77777777" w:rsidR="002D4FEA" w:rsidRDefault="00CC19EA">
            <w:pPr>
              <w:pStyle w:val="GesAbsatz"/>
              <w:jc w:val="center"/>
              <w:rPr>
                <w:b/>
              </w:rPr>
            </w:pPr>
            <w:r>
              <w:rPr>
                <w:b/>
              </w:rPr>
              <w:t>12</w:t>
            </w:r>
          </w:p>
        </w:tc>
      </w:tr>
      <w:tr w:rsidR="002D4FEA" w14:paraId="4350A23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D323DD3" w14:textId="77777777" w:rsidR="002D4FEA" w:rsidRDefault="00CC19EA">
            <w:pPr>
              <w:pStyle w:val="GesAbsatz"/>
            </w:pPr>
            <w:r>
              <w:t>32.11.08a.02</w:t>
            </w:r>
          </w:p>
        </w:tc>
        <w:tc>
          <w:tcPr>
            <w:tcW w:w="6520" w:type="dxa"/>
            <w:tcBorders>
              <w:top w:val="single" w:sz="6" w:space="0" w:color="231F20"/>
              <w:left w:val="single" w:sz="6" w:space="0" w:color="231F20"/>
              <w:bottom w:val="single" w:sz="4" w:space="0" w:color="231F20"/>
              <w:right w:val="single" w:sz="4" w:space="0" w:color="231F20"/>
            </w:tcBorders>
          </w:tcPr>
          <w:p w14:paraId="1B7AB7D3" w14:textId="77777777" w:rsidR="002D4FEA" w:rsidRDefault="00CC19EA">
            <w:pPr>
              <w:pStyle w:val="GesAbsatz"/>
            </w:pPr>
            <w:r>
              <w:t>Steilwände aus Sand und Lockergestein unmittelbar nach Beendigung des Abbaus oder neue, im Abbau befindliche Steilwände aus Lockergestein</w:t>
            </w:r>
          </w:p>
        </w:tc>
        <w:tc>
          <w:tcPr>
            <w:tcW w:w="1276" w:type="dxa"/>
            <w:tcBorders>
              <w:top w:val="single" w:sz="6" w:space="0" w:color="231F20"/>
              <w:left w:val="single" w:sz="4" w:space="0" w:color="231F20"/>
              <w:bottom w:val="single" w:sz="4" w:space="0" w:color="231F20"/>
              <w:right w:val="single" w:sz="6" w:space="0" w:color="231F20"/>
            </w:tcBorders>
          </w:tcPr>
          <w:p w14:paraId="4DEAC9E8" w14:textId="77777777" w:rsidR="002D4FEA" w:rsidRDefault="00CC19EA">
            <w:pPr>
              <w:pStyle w:val="GesAbsatz"/>
              <w:jc w:val="center"/>
              <w:rPr>
                <w:b/>
              </w:rPr>
            </w:pPr>
            <w:r>
              <w:rPr>
                <w:b/>
              </w:rPr>
              <w:t>4</w:t>
            </w:r>
          </w:p>
        </w:tc>
      </w:tr>
      <w:tr w:rsidR="002D4FEA" w14:paraId="12A0DB9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76C2F7D" w14:textId="77777777" w:rsidR="002D4FEA" w:rsidRDefault="00CC19EA">
            <w:pPr>
              <w:pStyle w:val="GesAbsatz"/>
            </w:pPr>
            <w:r>
              <w:t>32.11.09a</w:t>
            </w:r>
          </w:p>
        </w:tc>
        <w:tc>
          <w:tcPr>
            <w:tcW w:w="6520" w:type="dxa"/>
            <w:tcBorders>
              <w:top w:val="single" w:sz="6" w:space="0" w:color="231F20"/>
              <w:left w:val="single" w:sz="6" w:space="0" w:color="231F20"/>
              <w:bottom w:val="single" w:sz="4" w:space="0" w:color="231F20"/>
              <w:right w:val="single" w:sz="4" w:space="0" w:color="231F20"/>
            </w:tcBorders>
          </w:tcPr>
          <w:p w14:paraId="5C668C86" w14:textId="77777777" w:rsidR="002D4FEA" w:rsidRDefault="00CC19EA">
            <w:pPr>
              <w:pStyle w:val="GesAbsatz"/>
            </w:pPr>
            <w:r>
              <w:t>Bauflächen und Baustelleneinrichtungsflächen</w:t>
            </w:r>
          </w:p>
        </w:tc>
        <w:tc>
          <w:tcPr>
            <w:tcW w:w="1276" w:type="dxa"/>
            <w:tcBorders>
              <w:top w:val="single" w:sz="6" w:space="0" w:color="231F20"/>
              <w:left w:val="single" w:sz="4" w:space="0" w:color="231F20"/>
              <w:bottom w:val="single" w:sz="4" w:space="0" w:color="231F20"/>
              <w:right w:val="single" w:sz="6" w:space="0" w:color="231F20"/>
            </w:tcBorders>
          </w:tcPr>
          <w:p w14:paraId="6529E0C5" w14:textId="77777777" w:rsidR="002D4FEA" w:rsidRDefault="00CC19EA">
            <w:pPr>
              <w:pStyle w:val="GesAbsatz"/>
              <w:jc w:val="center"/>
              <w:rPr>
                <w:b/>
              </w:rPr>
            </w:pPr>
            <w:r>
              <w:rPr>
                <w:b/>
              </w:rPr>
              <w:t>3</w:t>
            </w:r>
          </w:p>
        </w:tc>
      </w:tr>
      <w:tr w:rsidR="002D4FEA" w14:paraId="1FCFBD5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01499D4" w14:textId="77777777" w:rsidR="002D4FEA" w:rsidRDefault="00CC19EA">
            <w:pPr>
              <w:pStyle w:val="GesAbsatz"/>
              <w:rPr>
                <w:b/>
              </w:rPr>
            </w:pPr>
            <w:r>
              <w:rPr>
                <w:b/>
              </w:rPr>
              <w:t>33.</w:t>
            </w:r>
          </w:p>
        </w:tc>
        <w:tc>
          <w:tcPr>
            <w:tcW w:w="6520" w:type="dxa"/>
            <w:tcBorders>
              <w:top w:val="single" w:sz="6" w:space="0" w:color="231F20"/>
              <w:left w:val="single" w:sz="6" w:space="0" w:color="231F20"/>
              <w:bottom w:val="single" w:sz="4" w:space="0" w:color="231F20"/>
              <w:right w:val="single" w:sz="4" w:space="0" w:color="231F20"/>
            </w:tcBorders>
          </w:tcPr>
          <w:p w14:paraId="715E246B" w14:textId="77777777" w:rsidR="002D4FEA" w:rsidRDefault="00CC19EA">
            <w:pPr>
              <w:pStyle w:val="GesAbsatz"/>
              <w:rPr>
                <w:b/>
              </w:rPr>
            </w:pPr>
            <w:r>
              <w:rPr>
                <w:b/>
              </w:rPr>
              <w:t>ÄCKER UND ACKERBRACHE</w:t>
            </w:r>
          </w:p>
        </w:tc>
        <w:tc>
          <w:tcPr>
            <w:tcW w:w="1276" w:type="dxa"/>
            <w:tcBorders>
              <w:top w:val="single" w:sz="6" w:space="0" w:color="231F20"/>
              <w:left w:val="single" w:sz="4" w:space="0" w:color="231F20"/>
              <w:bottom w:val="single" w:sz="4" w:space="0" w:color="231F20"/>
              <w:right w:val="single" w:sz="6" w:space="0" w:color="231F20"/>
            </w:tcBorders>
          </w:tcPr>
          <w:p w14:paraId="43A804DF" w14:textId="77777777" w:rsidR="002D4FEA" w:rsidRDefault="002D4FEA">
            <w:pPr>
              <w:pStyle w:val="GesAbsatz"/>
              <w:jc w:val="center"/>
              <w:rPr>
                <w:b/>
              </w:rPr>
            </w:pPr>
          </w:p>
        </w:tc>
      </w:tr>
      <w:tr w:rsidR="002D4FEA" w14:paraId="323F48B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F9FCD1B" w14:textId="77777777" w:rsidR="002D4FEA" w:rsidRDefault="00CC19EA">
            <w:pPr>
              <w:pStyle w:val="GesAbsatz"/>
              <w:rPr>
                <w:b/>
              </w:rPr>
            </w:pPr>
            <w:r>
              <w:rPr>
                <w:b/>
              </w:rPr>
              <w:t>33.01</w:t>
            </w:r>
          </w:p>
        </w:tc>
        <w:tc>
          <w:tcPr>
            <w:tcW w:w="6520" w:type="dxa"/>
            <w:tcBorders>
              <w:top w:val="single" w:sz="6" w:space="0" w:color="231F20"/>
              <w:left w:val="single" w:sz="6" w:space="0" w:color="231F20"/>
              <w:bottom w:val="single" w:sz="4" w:space="0" w:color="231F20"/>
              <w:right w:val="single" w:sz="4" w:space="0" w:color="231F20"/>
            </w:tcBorders>
          </w:tcPr>
          <w:p w14:paraId="308C737B" w14:textId="77777777" w:rsidR="002D4FEA" w:rsidRDefault="00CC19EA">
            <w:pPr>
              <w:pStyle w:val="GesAbsatz"/>
              <w:rPr>
                <w:b/>
              </w:rPr>
            </w:pPr>
            <w:r>
              <w:rPr>
                <w:b/>
              </w:rPr>
              <w:t>Flachgründige, skelettreiche Kalkäcker und Kalkackerbrache</w:t>
            </w:r>
          </w:p>
        </w:tc>
        <w:tc>
          <w:tcPr>
            <w:tcW w:w="1276" w:type="dxa"/>
            <w:tcBorders>
              <w:top w:val="single" w:sz="6" w:space="0" w:color="231F20"/>
              <w:left w:val="single" w:sz="4" w:space="0" w:color="231F20"/>
              <w:bottom w:val="single" w:sz="4" w:space="0" w:color="231F20"/>
              <w:right w:val="single" w:sz="6" w:space="0" w:color="231F20"/>
            </w:tcBorders>
          </w:tcPr>
          <w:p w14:paraId="1736F41A" w14:textId="77777777" w:rsidR="002D4FEA" w:rsidRDefault="002D4FEA">
            <w:pPr>
              <w:pStyle w:val="GesAbsatz"/>
              <w:jc w:val="center"/>
              <w:rPr>
                <w:b/>
              </w:rPr>
            </w:pPr>
          </w:p>
        </w:tc>
      </w:tr>
      <w:tr w:rsidR="002D4FEA" w14:paraId="5B9C144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0D4471A" w14:textId="77777777" w:rsidR="002D4FEA" w:rsidRDefault="00CC19EA">
            <w:pPr>
              <w:pStyle w:val="GesAbsatz"/>
            </w:pPr>
            <w:r>
              <w:t>33.01.02</w:t>
            </w:r>
          </w:p>
        </w:tc>
        <w:tc>
          <w:tcPr>
            <w:tcW w:w="6520" w:type="dxa"/>
            <w:tcBorders>
              <w:top w:val="single" w:sz="6" w:space="0" w:color="231F20"/>
              <w:left w:val="single" w:sz="6" w:space="0" w:color="231F20"/>
              <w:bottom w:val="single" w:sz="4" w:space="0" w:color="231F20"/>
              <w:right w:val="single" w:sz="4" w:space="0" w:color="231F20"/>
            </w:tcBorders>
          </w:tcPr>
          <w:p w14:paraId="2AB88F02" w14:textId="77777777" w:rsidR="002D4FEA" w:rsidRDefault="00CC19EA">
            <w:pPr>
              <w:pStyle w:val="GesAbsatz"/>
              <w:tabs>
                <w:tab w:val="clear" w:pos="425"/>
                <w:tab w:val="left" w:pos="317"/>
              </w:tabs>
            </w:pPr>
            <w:r>
              <w:t>–</w:t>
            </w:r>
            <w:r>
              <w:tab/>
              <w:t xml:space="preserve">Acker mit </w:t>
            </w:r>
            <w:r>
              <w:t>artenreicher Segetalvegetaion (Kalkboden)</w:t>
            </w:r>
          </w:p>
        </w:tc>
        <w:tc>
          <w:tcPr>
            <w:tcW w:w="1276" w:type="dxa"/>
            <w:tcBorders>
              <w:top w:val="single" w:sz="6" w:space="0" w:color="231F20"/>
              <w:left w:val="single" w:sz="4" w:space="0" w:color="231F20"/>
              <w:bottom w:val="single" w:sz="4" w:space="0" w:color="231F20"/>
              <w:right w:val="single" w:sz="6" w:space="0" w:color="231F20"/>
            </w:tcBorders>
          </w:tcPr>
          <w:p w14:paraId="0552FC0C" w14:textId="77777777" w:rsidR="002D4FEA" w:rsidRDefault="00CC19EA">
            <w:pPr>
              <w:pStyle w:val="GesAbsatz"/>
              <w:jc w:val="center"/>
              <w:rPr>
                <w:b/>
              </w:rPr>
            </w:pPr>
            <w:r>
              <w:rPr>
                <w:b/>
              </w:rPr>
              <w:t>17</w:t>
            </w:r>
          </w:p>
        </w:tc>
      </w:tr>
      <w:tr w:rsidR="002D4FEA" w14:paraId="163C231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DC3B3CE" w14:textId="77777777" w:rsidR="002D4FEA" w:rsidRDefault="00CC19EA">
            <w:pPr>
              <w:pStyle w:val="GesAbsatz"/>
            </w:pPr>
            <w:r>
              <w:t>33.01.03</w:t>
            </w:r>
          </w:p>
        </w:tc>
        <w:tc>
          <w:tcPr>
            <w:tcW w:w="6520" w:type="dxa"/>
            <w:tcBorders>
              <w:top w:val="single" w:sz="6" w:space="0" w:color="231F20"/>
              <w:left w:val="single" w:sz="6" w:space="0" w:color="231F20"/>
              <w:bottom w:val="single" w:sz="4" w:space="0" w:color="231F20"/>
              <w:right w:val="single" w:sz="4" w:space="0" w:color="231F20"/>
            </w:tcBorders>
          </w:tcPr>
          <w:p w14:paraId="27D5938B" w14:textId="77777777" w:rsidR="002D4FEA" w:rsidRDefault="00CC19EA">
            <w:pPr>
              <w:pStyle w:val="GesAbsatz"/>
              <w:ind w:left="317" w:hanging="317"/>
            </w:pPr>
            <w:r>
              <w:t>–</w:t>
            </w:r>
            <w:r>
              <w:tab/>
              <w:t>Acker mit stark verarmter oder fehlender Segetalvegetation (Kalkboden)</w:t>
            </w:r>
          </w:p>
        </w:tc>
        <w:tc>
          <w:tcPr>
            <w:tcW w:w="1276" w:type="dxa"/>
            <w:tcBorders>
              <w:top w:val="single" w:sz="6" w:space="0" w:color="231F20"/>
              <w:left w:val="single" w:sz="4" w:space="0" w:color="231F20"/>
              <w:bottom w:val="single" w:sz="4" w:space="0" w:color="231F20"/>
              <w:right w:val="single" w:sz="6" w:space="0" w:color="231F20"/>
            </w:tcBorders>
          </w:tcPr>
          <w:p w14:paraId="478A0DB1" w14:textId="77777777" w:rsidR="002D4FEA" w:rsidRDefault="00CC19EA">
            <w:pPr>
              <w:pStyle w:val="GesAbsatz"/>
              <w:jc w:val="center"/>
              <w:rPr>
                <w:b/>
              </w:rPr>
            </w:pPr>
            <w:r>
              <w:rPr>
                <w:b/>
              </w:rPr>
              <w:t>6</w:t>
            </w:r>
          </w:p>
        </w:tc>
      </w:tr>
      <w:tr w:rsidR="002D4FEA" w14:paraId="7D92352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C1B9A8D" w14:textId="77777777" w:rsidR="002D4FEA" w:rsidRDefault="00CC19EA">
            <w:pPr>
              <w:pStyle w:val="GesAbsatz"/>
            </w:pPr>
            <w:r>
              <w:t>33.01.04</w:t>
            </w:r>
          </w:p>
        </w:tc>
        <w:tc>
          <w:tcPr>
            <w:tcW w:w="6520" w:type="dxa"/>
            <w:tcBorders>
              <w:top w:val="single" w:sz="6" w:space="0" w:color="231F20"/>
              <w:left w:val="single" w:sz="6" w:space="0" w:color="231F20"/>
              <w:bottom w:val="single" w:sz="4" w:space="0" w:color="231F20"/>
              <w:right w:val="single" w:sz="4" w:space="0" w:color="231F20"/>
            </w:tcBorders>
          </w:tcPr>
          <w:p w14:paraId="6A04E198" w14:textId="77777777" w:rsidR="002D4FEA" w:rsidRDefault="00CC19EA">
            <w:pPr>
              <w:pStyle w:val="GesAbsatz"/>
              <w:tabs>
                <w:tab w:val="clear" w:pos="425"/>
                <w:tab w:val="left" w:pos="317"/>
              </w:tabs>
            </w:pPr>
            <w:r>
              <w:t>–</w:t>
            </w:r>
            <w:r>
              <w:tab/>
              <w:t>Ackerbrache (Kalkboden)</w:t>
            </w:r>
          </w:p>
        </w:tc>
        <w:tc>
          <w:tcPr>
            <w:tcW w:w="1276" w:type="dxa"/>
            <w:tcBorders>
              <w:top w:val="single" w:sz="6" w:space="0" w:color="231F20"/>
              <w:left w:val="single" w:sz="4" w:space="0" w:color="231F20"/>
              <w:bottom w:val="single" w:sz="4" w:space="0" w:color="231F20"/>
              <w:right w:val="single" w:sz="6" w:space="0" w:color="231F20"/>
            </w:tcBorders>
          </w:tcPr>
          <w:p w14:paraId="584F8445" w14:textId="77777777" w:rsidR="002D4FEA" w:rsidRDefault="00CC19EA">
            <w:pPr>
              <w:pStyle w:val="GesAbsatz"/>
              <w:jc w:val="center"/>
              <w:rPr>
                <w:b/>
              </w:rPr>
            </w:pPr>
            <w:r>
              <w:rPr>
                <w:b/>
              </w:rPr>
              <w:t>11</w:t>
            </w:r>
          </w:p>
        </w:tc>
      </w:tr>
      <w:tr w:rsidR="002D4FEA" w14:paraId="4F1DA0F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D0E6DE3" w14:textId="77777777" w:rsidR="002D4FEA" w:rsidRDefault="00CC19EA">
            <w:pPr>
              <w:pStyle w:val="GesAbsatz"/>
              <w:rPr>
                <w:b/>
              </w:rPr>
            </w:pPr>
            <w:r>
              <w:rPr>
                <w:b/>
              </w:rPr>
              <w:t>33.02</w:t>
            </w:r>
          </w:p>
        </w:tc>
        <w:tc>
          <w:tcPr>
            <w:tcW w:w="6520" w:type="dxa"/>
            <w:tcBorders>
              <w:top w:val="single" w:sz="6" w:space="0" w:color="231F20"/>
              <w:left w:val="single" w:sz="6" w:space="0" w:color="231F20"/>
              <w:bottom w:val="single" w:sz="4" w:space="0" w:color="231F20"/>
              <w:right w:val="single" w:sz="4" w:space="0" w:color="231F20"/>
            </w:tcBorders>
          </w:tcPr>
          <w:p w14:paraId="5D9A9161" w14:textId="77777777" w:rsidR="002D4FEA" w:rsidRDefault="00CC19EA">
            <w:pPr>
              <w:pStyle w:val="GesAbsatz"/>
              <w:rPr>
                <w:b/>
              </w:rPr>
            </w:pPr>
            <w:r>
              <w:rPr>
                <w:b/>
              </w:rPr>
              <w:t xml:space="preserve">Äcker und Ackerbrache auf flachgründigem, skelettreichem </w:t>
            </w:r>
            <w:r>
              <w:rPr>
                <w:b/>
              </w:rPr>
              <w:t>Silikatverwitterungsboden</w:t>
            </w:r>
          </w:p>
        </w:tc>
        <w:tc>
          <w:tcPr>
            <w:tcW w:w="1276" w:type="dxa"/>
            <w:tcBorders>
              <w:top w:val="single" w:sz="6" w:space="0" w:color="231F20"/>
              <w:left w:val="single" w:sz="4" w:space="0" w:color="231F20"/>
              <w:bottom w:val="single" w:sz="4" w:space="0" w:color="231F20"/>
              <w:right w:val="single" w:sz="6" w:space="0" w:color="231F20"/>
            </w:tcBorders>
          </w:tcPr>
          <w:p w14:paraId="0DC81015" w14:textId="77777777" w:rsidR="002D4FEA" w:rsidRDefault="002D4FEA">
            <w:pPr>
              <w:pStyle w:val="GesAbsatz"/>
              <w:jc w:val="center"/>
              <w:rPr>
                <w:b/>
              </w:rPr>
            </w:pPr>
          </w:p>
        </w:tc>
      </w:tr>
      <w:tr w:rsidR="002D4FEA" w14:paraId="0CF9878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EB3F094" w14:textId="77777777" w:rsidR="002D4FEA" w:rsidRDefault="00CC19EA">
            <w:pPr>
              <w:pStyle w:val="GesAbsatz"/>
            </w:pPr>
            <w:r>
              <w:t>33.02.02</w:t>
            </w:r>
          </w:p>
        </w:tc>
        <w:tc>
          <w:tcPr>
            <w:tcW w:w="6520" w:type="dxa"/>
            <w:tcBorders>
              <w:top w:val="single" w:sz="6" w:space="0" w:color="231F20"/>
              <w:left w:val="single" w:sz="6" w:space="0" w:color="231F20"/>
              <w:bottom w:val="single" w:sz="4" w:space="0" w:color="231F20"/>
              <w:right w:val="single" w:sz="4" w:space="0" w:color="231F20"/>
            </w:tcBorders>
          </w:tcPr>
          <w:p w14:paraId="18212BFE" w14:textId="77777777" w:rsidR="002D4FEA" w:rsidRDefault="00CC19EA">
            <w:pPr>
              <w:pStyle w:val="GesAbsatz"/>
              <w:tabs>
                <w:tab w:val="clear" w:pos="425"/>
                <w:tab w:val="left" w:pos="317"/>
              </w:tabs>
            </w:pPr>
            <w:r>
              <w:t>–</w:t>
            </w:r>
            <w:r>
              <w:tab/>
              <w:t>Acker mit artenreicher Segetalvegetaion (Silikatverwitterungsboden)</w:t>
            </w:r>
          </w:p>
        </w:tc>
        <w:tc>
          <w:tcPr>
            <w:tcW w:w="1276" w:type="dxa"/>
            <w:tcBorders>
              <w:top w:val="single" w:sz="6" w:space="0" w:color="231F20"/>
              <w:left w:val="single" w:sz="4" w:space="0" w:color="231F20"/>
              <w:bottom w:val="single" w:sz="4" w:space="0" w:color="231F20"/>
              <w:right w:val="single" w:sz="6" w:space="0" w:color="231F20"/>
            </w:tcBorders>
          </w:tcPr>
          <w:p w14:paraId="4BA17B07" w14:textId="77777777" w:rsidR="002D4FEA" w:rsidRDefault="00CC19EA">
            <w:pPr>
              <w:pStyle w:val="GesAbsatz"/>
              <w:jc w:val="center"/>
              <w:rPr>
                <w:b/>
              </w:rPr>
            </w:pPr>
            <w:r>
              <w:rPr>
                <w:b/>
              </w:rPr>
              <w:t>16</w:t>
            </w:r>
          </w:p>
        </w:tc>
      </w:tr>
      <w:tr w:rsidR="002D4FEA" w14:paraId="66360E8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BD0DA33" w14:textId="77777777" w:rsidR="002D4FEA" w:rsidRDefault="00CC19EA">
            <w:pPr>
              <w:pStyle w:val="GesAbsatz"/>
            </w:pPr>
            <w:r>
              <w:t>33.02.03</w:t>
            </w:r>
          </w:p>
        </w:tc>
        <w:tc>
          <w:tcPr>
            <w:tcW w:w="6520" w:type="dxa"/>
            <w:tcBorders>
              <w:top w:val="single" w:sz="6" w:space="0" w:color="231F20"/>
              <w:left w:val="single" w:sz="6" w:space="0" w:color="231F20"/>
              <w:bottom w:val="single" w:sz="4" w:space="0" w:color="231F20"/>
              <w:right w:val="single" w:sz="4" w:space="0" w:color="231F20"/>
            </w:tcBorders>
          </w:tcPr>
          <w:p w14:paraId="764FAB0B" w14:textId="77777777" w:rsidR="002D4FEA" w:rsidRDefault="00CC19EA">
            <w:pPr>
              <w:pStyle w:val="GesAbsatz"/>
              <w:tabs>
                <w:tab w:val="clear" w:pos="425"/>
                <w:tab w:val="left" w:pos="317"/>
              </w:tabs>
              <w:ind w:left="317" w:hanging="317"/>
            </w:pPr>
            <w:r>
              <w:t>–</w:t>
            </w:r>
            <w:r>
              <w:tab/>
              <w:t>Acker mit stark verarmter oder fehlender Segetalvegetation (Silikatverwitterungsboden)</w:t>
            </w:r>
          </w:p>
        </w:tc>
        <w:tc>
          <w:tcPr>
            <w:tcW w:w="1276" w:type="dxa"/>
            <w:tcBorders>
              <w:top w:val="single" w:sz="6" w:space="0" w:color="231F20"/>
              <w:left w:val="single" w:sz="4" w:space="0" w:color="231F20"/>
              <w:bottom w:val="single" w:sz="4" w:space="0" w:color="231F20"/>
              <w:right w:val="single" w:sz="6" w:space="0" w:color="231F20"/>
            </w:tcBorders>
          </w:tcPr>
          <w:p w14:paraId="6961C100" w14:textId="77777777" w:rsidR="002D4FEA" w:rsidRDefault="00CC19EA">
            <w:pPr>
              <w:pStyle w:val="GesAbsatz"/>
              <w:jc w:val="center"/>
              <w:rPr>
                <w:b/>
              </w:rPr>
            </w:pPr>
            <w:r>
              <w:rPr>
                <w:b/>
              </w:rPr>
              <w:t>6</w:t>
            </w:r>
          </w:p>
        </w:tc>
      </w:tr>
      <w:tr w:rsidR="002D4FEA" w14:paraId="659D2DD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2D7BEE9" w14:textId="77777777" w:rsidR="002D4FEA" w:rsidRDefault="00CC19EA">
            <w:pPr>
              <w:pStyle w:val="GesAbsatz"/>
            </w:pPr>
            <w:r>
              <w:t>33.02.04</w:t>
            </w:r>
          </w:p>
        </w:tc>
        <w:tc>
          <w:tcPr>
            <w:tcW w:w="6520" w:type="dxa"/>
            <w:tcBorders>
              <w:top w:val="single" w:sz="6" w:space="0" w:color="231F20"/>
              <w:left w:val="single" w:sz="6" w:space="0" w:color="231F20"/>
              <w:bottom w:val="single" w:sz="4" w:space="0" w:color="231F20"/>
              <w:right w:val="single" w:sz="4" w:space="0" w:color="231F20"/>
            </w:tcBorders>
          </w:tcPr>
          <w:p w14:paraId="69C3CC21" w14:textId="77777777" w:rsidR="002D4FEA" w:rsidRDefault="00CC19EA">
            <w:pPr>
              <w:pStyle w:val="GesAbsatz"/>
              <w:tabs>
                <w:tab w:val="clear" w:pos="425"/>
                <w:tab w:val="left" w:pos="317"/>
              </w:tabs>
            </w:pPr>
            <w:r>
              <w:t>–</w:t>
            </w:r>
            <w:r>
              <w:tab/>
              <w:t xml:space="preserve">Ackerbrache </w:t>
            </w:r>
            <w:r>
              <w:t>(Silikatverwitterungsboden)</w:t>
            </w:r>
          </w:p>
        </w:tc>
        <w:tc>
          <w:tcPr>
            <w:tcW w:w="1276" w:type="dxa"/>
            <w:tcBorders>
              <w:top w:val="single" w:sz="6" w:space="0" w:color="231F20"/>
              <w:left w:val="single" w:sz="4" w:space="0" w:color="231F20"/>
              <w:bottom w:val="single" w:sz="4" w:space="0" w:color="231F20"/>
              <w:right w:val="single" w:sz="6" w:space="0" w:color="231F20"/>
            </w:tcBorders>
          </w:tcPr>
          <w:p w14:paraId="177B05E0" w14:textId="77777777" w:rsidR="002D4FEA" w:rsidRDefault="00CC19EA">
            <w:pPr>
              <w:pStyle w:val="GesAbsatz"/>
              <w:jc w:val="center"/>
              <w:rPr>
                <w:b/>
              </w:rPr>
            </w:pPr>
            <w:r>
              <w:rPr>
                <w:b/>
              </w:rPr>
              <w:t>11</w:t>
            </w:r>
          </w:p>
        </w:tc>
      </w:tr>
      <w:tr w:rsidR="002D4FEA" w14:paraId="2AAB11C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9F3F47B" w14:textId="77777777" w:rsidR="002D4FEA" w:rsidRDefault="00CC19EA">
            <w:pPr>
              <w:pStyle w:val="GesAbsatz"/>
              <w:rPr>
                <w:b/>
              </w:rPr>
            </w:pPr>
            <w:r>
              <w:rPr>
                <w:b/>
              </w:rPr>
              <w:t>33.03</w:t>
            </w:r>
          </w:p>
        </w:tc>
        <w:tc>
          <w:tcPr>
            <w:tcW w:w="6520" w:type="dxa"/>
            <w:tcBorders>
              <w:top w:val="single" w:sz="6" w:space="0" w:color="231F20"/>
              <w:left w:val="single" w:sz="6" w:space="0" w:color="231F20"/>
              <w:bottom w:val="single" w:sz="4" w:space="0" w:color="231F20"/>
              <w:right w:val="single" w:sz="4" w:space="0" w:color="231F20"/>
            </w:tcBorders>
          </w:tcPr>
          <w:p w14:paraId="7EF7040C" w14:textId="77777777" w:rsidR="002D4FEA" w:rsidRDefault="00CC19EA">
            <w:pPr>
              <w:pStyle w:val="GesAbsatz"/>
              <w:rPr>
                <w:b/>
              </w:rPr>
            </w:pPr>
            <w:r>
              <w:rPr>
                <w:b/>
              </w:rPr>
              <w:t>Äcker und Ackerbrache auf Sandboden</w:t>
            </w:r>
          </w:p>
        </w:tc>
        <w:tc>
          <w:tcPr>
            <w:tcW w:w="1276" w:type="dxa"/>
            <w:tcBorders>
              <w:top w:val="single" w:sz="6" w:space="0" w:color="231F20"/>
              <w:left w:val="single" w:sz="4" w:space="0" w:color="231F20"/>
              <w:bottom w:val="single" w:sz="4" w:space="0" w:color="231F20"/>
              <w:right w:val="single" w:sz="6" w:space="0" w:color="231F20"/>
            </w:tcBorders>
          </w:tcPr>
          <w:p w14:paraId="656339BE" w14:textId="77777777" w:rsidR="002D4FEA" w:rsidRDefault="002D4FEA">
            <w:pPr>
              <w:pStyle w:val="GesAbsatz"/>
              <w:jc w:val="center"/>
              <w:rPr>
                <w:b/>
              </w:rPr>
            </w:pPr>
          </w:p>
        </w:tc>
      </w:tr>
      <w:tr w:rsidR="002D4FEA" w14:paraId="533191B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FD4E9E2" w14:textId="77777777" w:rsidR="002D4FEA" w:rsidRDefault="00CC19EA">
            <w:pPr>
              <w:pStyle w:val="GesAbsatz"/>
            </w:pPr>
            <w:r>
              <w:t>33.03.02</w:t>
            </w:r>
          </w:p>
        </w:tc>
        <w:tc>
          <w:tcPr>
            <w:tcW w:w="6520" w:type="dxa"/>
            <w:tcBorders>
              <w:top w:val="single" w:sz="6" w:space="0" w:color="231F20"/>
              <w:left w:val="single" w:sz="6" w:space="0" w:color="231F20"/>
              <w:bottom w:val="single" w:sz="4" w:space="0" w:color="231F20"/>
              <w:right w:val="single" w:sz="4" w:space="0" w:color="231F20"/>
            </w:tcBorders>
          </w:tcPr>
          <w:p w14:paraId="261D7BF6" w14:textId="77777777" w:rsidR="002D4FEA" w:rsidRDefault="00CC19EA">
            <w:pPr>
              <w:pStyle w:val="GesAbsatz"/>
              <w:tabs>
                <w:tab w:val="clear" w:pos="425"/>
                <w:tab w:val="left" w:pos="317"/>
              </w:tabs>
              <w:ind w:left="317" w:hanging="317"/>
            </w:pPr>
            <w:r>
              <w:t>–</w:t>
            </w:r>
            <w:r>
              <w:tab/>
              <w:t>Acker mit artenreicher Segetalvegetaion (Sandboden)</w:t>
            </w:r>
          </w:p>
        </w:tc>
        <w:tc>
          <w:tcPr>
            <w:tcW w:w="1276" w:type="dxa"/>
            <w:tcBorders>
              <w:top w:val="single" w:sz="6" w:space="0" w:color="231F20"/>
              <w:left w:val="single" w:sz="4" w:space="0" w:color="231F20"/>
              <w:bottom w:val="single" w:sz="4" w:space="0" w:color="231F20"/>
              <w:right w:val="single" w:sz="6" w:space="0" w:color="231F20"/>
            </w:tcBorders>
          </w:tcPr>
          <w:p w14:paraId="542965C1" w14:textId="77777777" w:rsidR="002D4FEA" w:rsidRDefault="00CC19EA">
            <w:pPr>
              <w:pStyle w:val="GesAbsatz"/>
              <w:jc w:val="center"/>
              <w:rPr>
                <w:b/>
              </w:rPr>
            </w:pPr>
            <w:r>
              <w:rPr>
                <w:b/>
              </w:rPr>
              <w:t>16</w:t>
            </w:r>
          </w:p>
        </w:tc>
      </w:tr>
      <w:tr w:rsidR="002D4FEA" w14:paraId="695EEEB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FAF7225" w14:textId="77777777" w:rsidR="002D4FEA" w:rsidRDefault="00CC19EA">
            <w:pPr>
              <w:pStyle w:val="GesAbsatz"/>
            </w:pPr>
            <w:r>
              <w:lastRenderedPageBreak/>
              <w:t>33.03.03</w:t>
            </w:r>
          </w:p>
        </w:tc>
        <w:tc>
          <w:tcPr>
            <w:tcW w:w="6520" w:type="dxa"/>
            <w:tcBorders>
              <w:top w:val="single" w:sz="6" w:space="0" w:color="231F20"/>
              <w:left w:val="single" w:sz="6" w:space="0" w:color="231F20"/>
              <w:bottom w:val="single" w:sz="4" w:space="0" w:color="231F20"/>
              <w:right w:val="single" w:sz="4" w:space="0" w:color="231F20"/>
            </w:tcBorders>
          </w:tcPr>
          <w:p w14:paraId="78BAC16A" w14:textId="77777777" w:rsidR="002D4FEA" w:rsidRDefault="00CC19EA">
            <w:pPr>
              <w:pStyle w:val="GesAbsatz"/>
              <w:tabs>
                <w:tab w:val="clear" w:pos="425"/>
                <w:tab w:val="left" w:pos="317"/>
              </w:tabs>
              <w:ind w:left="317" w:hanging="317"/>
            </w:pPr>
            <w:r>
              <w:t>–</w:t>
            </w:r>
            <w:r>
              <w:tab/>
              <w:t>Acker mit stark verarmter oder fehlender Segetalvegetation (Sandboden)</w:t>
            </w:r>
          </w:p>
        </w:tc>
        <w:tc>
          <w:tcPr>
            <w:tcW w:w="1276" w:type="dxa"/>
            <w:tcBorders>
              <w:top w:val="single" w:sz="6" w:space="0" w:color="231F20"/>
              <w:left w:val="single" w:sz="4" w:space="0" w:color="231F20"/>
              <w:bottom w:val="single" w:sz="4" w:space="0" w:color="231F20"/>
              <w:right w:val="single" w:sz="6" w:space="0" w:color="231F20"/>
            </w:tcBorders>
          </w:tcPr>
          <w:p w14:paraId="2F9B06C1" w14:textId="77777777" w:rsidR="002D4FEA" w:rsidRDefault="00CC19EA">
            <w:pPr>
              <w:pStyle w:val="GesAbsatz"/>
              <w:jc w:val="center"/>
              <w:rPr>
                <w:b/>
              </w:rPr>
            </w:pPr>
            <w:r>
              <w:rPr>
                <w:b/>
              </w:rPr>
              <w:t>6</w:t>
            </w:r>
          </w:p>
        </w:tc>
      </w:tr>
      <w:tr w:rsidR="002D4FEA" w14:paraId="6388A0F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9F8725D" w14:textId="77777777" w:rsidR="002D4FEA" w:rsidRDefault="00CC19EA">
            <w:pPr>
              <w:pStyle w:val="GesAbsatz"/>
            </w:pPr>
            <w:r>
              <w:t>33.03.04</w:t>
            </w:r>
          </w:p>
        </w:tc>
        <w:tc>
          <w:tcPr>
            <w:tcW w:w="6520" w:type="dxa"/>
            <w:tcBorders>
              <w:top w:val="single" w:sz="6" w:space="0" w:color="231F20"/>
              <w:left w:val="single" w:sz="6" w:space="0" w:color="231F20"/>
              <w:bottom w:val="single" w:sz="4" w:space="0" w:color="231F20"/>
              <w:right w:val="single" w:sz="4" w:space="0" w:color="231F20"/>
            </w:tcBorders>
          </w:tcPr>
          <w:p w14:paraId="4B48471B" w14:textId="77777777" w:rsidR="002D4FEA" w:rsidRDefault="00CC19EA">
            <w:pPr>
              <w:pStyle w:val="GesAbsatz"/>
              <w:tabs>
                <w:tab w:val="clear" w:pos="425"/>
                <w:tab w:val="left" w:pos="317"/>
              </w:tabs>
              <w:ind w:left="317" w:hanging="317"/>
            </w:pPr>
            <w:r>
              <w:t>–</w:t>
            </w:r>
            <w:r>
              <w:tab/>
            </w:r>
            <w:r>
              <w:t>Ackerbrache (Sandboden)</w:t>
            </w:r>
          </w:p>
        </w:tc>
        <w:tc>
          <w:tcPr>
            <w:tcW w:w="1276" w:type="dxa"/>
            <w:tcBorders>
              <w:top w:val="single" w:sz="6" w:space="0" w:color="231F20"/>
              <w:left w:val="single" w:sz="4" w:space="0" w:color="231F20"/>
              <w:bottom w:val="single" w:sz="4" w:space="0" w:color="231F20"/>
              <w:right w:val="single" w:sz="6" w:space="0" w:color="231F20"/>
            </w:tcBorders>
          </w:tcPr>
          <w:p w14:paraId="2EDCB140" w14:textId="77777777" w:rsidR="002D4FEA" w:rsidRDefault="00CC19EA">
            <w:pPr>
              <w:pStyle w:val="GesAbsatz"/>
              <w:jc w:val="center"/>
              <w:rPr>
                <w:b/>
              </w:rPr>
            </w:pPr>
            <w:r>
              <w:rPr>
                <w:b/>
              </w:rPr>
              <w:t>11</w:t>
            </w:r>
          </w:p>
        </w:tc>
      </w:tr>
      <w:tr w:rsidR="002D4FEA" w14:paraId="4B6B7DE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B931C57" w14:textId="77777777" w:rsidR="002D4FEA" w:rsidRDefault="00CC19EA">
            <w:pPr>
              <w:pStyle w:val="GesAbsatz"/>
              <w:rPr>
                <w:b/>
              </w:rPr>
            </w:pPr>
            <w:r>
              <w:rPr>
                <w:b/>
              </w:rPr>
              <w:t>33.04a</w:t>
            </w:r>
          </w:p>
        </w:tc>
        <w:tc>
          <w:tcPr>
            <w:tcW w:w="6520" w:type="dxa"/>
            <w:tcBorders>
              <w:top w:val="single" w:sz="6" w:space="0" w:color="231F20"/>
              <w:left w:val="single" w:sz="6" w:space="0" w:color="231F20"/>
              <w:bottom w:val="single" w:sz="4" w:space="0" w:color="231F20"/>
              <w:right w:val="single" w:sz="4" w:space="0" w:color="231F20"/>
            </w:tcBorders>
          </w:tcPr>
          <w:p w14:paraId="25B2E077" w14:textId="77777777" w:rsidR="002D4FEA" w:rsidRDefault="00CC19EA">
            <w:pPr>
              <w:pStyle w:val="GesAbsatz"/>
              <w:rPr>
                <w:b/>
              </w:rPr>
            </w:pPr>
            <w:r>
              <w:rPr>
                <w:b/>
              </w:rPr>
              <w:t>Äcker und Ackerbrache auf Lehm- oder Tonboden</w:t>
            </w:r>
          </w:p>
        </w:tc>
        <w:tc>
          <w:tcPr>
            <w:tcW w:w="1276" w:type="dxa"/>
            <w:tcBorders>
              <w:top w:val="single" w:sz="6" w:space="0" w:color="231F20"/>
              <w:left w:val="single" w:sz="4" w:space="0" w:color="231F20"/>
              <w:bottom w:val="single" w:sz="4" w:space="0" w:color="231F20"/>
              <w:right w:val="single" w:sz="6" w:space="0" w:color="231F20"/>
            </w:tcBorders>
          </w:tcPr>
          <w:p w14:paraId="5A5A0B2C" w14:textId="77777777" w:rsidR="002D4FEA" w:rsidRDefault="002D4FEA">
            <w:pPr>
              <w:pStyle w:val="GesAbsatz"/>
              <w:jc w:val="center"/>
              <w:rPr>
                <w:b/>
              </w:rPr>
            </w:pPr>
          </w:p>
        </w:tc>
      </w:tr>
      <w:tr w:rsidR="002D4FEA" w14:paraId="4143898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5CB29B0" w14:textId="77777777" w:rsidR="002D4FEA" w:rsidRDefault="00CC19EA">
            <w:pPr>
              <w:pStyle w:val="GesAbsatz"/>
            </w:pPr>
            <w:r>
              <w:t>33.04a.02</w:t>
            </w:r>
          </w:p>
        </w:tc>
        <w:tc>
          <w:tcPr>
            <w:tcW w:w="6520" w:type="dxa"/>
            <w:tcBorders>
              <w:top w:val="single" w:sz="6" w:space="0" w:color="231F20"/>
              <w:left w:val="single" w:sz="6" w:space="0" w:color="231F20"/>
              <w:bottom w:val="single" w:sz="4" w:space="0" w:color="231F20"/>
              <w:right w:val="single" w:sz="4" w:space="0" w:color="231F20"/>
            </w:tcBorders>
          </w:tcPr>
          <w:p w14:paraId="0E0B4C69" w14:textId="77777777" w:rsidR="002D4FEA" w:rsidRDefault="00CC19EA">
            <w:pPr>
              <w:pStyle w:val="GesAbsatz"/>
              <w:tabs>
                <w:tab w:val="clear" w:pos="425"/>
                <w:tab w:val="left" w:pos="317"/>
              </w:tabs>
              <w:ind w:left="317" w:hanging="317"/>
            </w:pPr>
            <w:r>
              <w:t>–</w:t>
            </w:r>
            <w:r>
              <w:tab/>
              <w:t>Acker mit artenreicher Segetalvegetaion (Lehm- oder Tonboden)</w:t>
            </w:r>
          </w:p>
        </w:tc>
        <w:tc>
          <w:tcPr>
            <w:tcW w:w="1276" w:type="dxa"/>
            <w:tcBorders>
              <w:top w:val="single" w:sz="6" w:space="0" w:color="231F20"/>
              <w:left w:val="single" w:sz="4" w:space="0" w:color="231F20"/>
              <w:bottom w:val="single" w:sz="4" w:space="0" w:color="231F20"/>
              <w:right w:val="single" w:sz="6" w:space="0" w:color="231F20"/>
            </w:tcBorders>
          </w:tcPr>
          <w:p w14:paraId="627F1B34" w14:textId="77777777" w:rsidR="002D4FEA" w:rsidRDefault="00CC19EA">
            <w:pPr>
              <w:pStyle w:val="GesAbsatz"/>
              <w:jc w:val="center"/>
              <w:rPr>
                <w:b/>
              </w:rPr>
            </w:pPr>
            <w:r>
              <w:rPr>
                <w:b/>
              </w:rPr>
              <w:t>16</w:t>
            </w:r>
          </w:p>
        </w:tc>
      </w:tr>
      <w:tr w:rsidR="002D4FEA" w14:paraId="71AAD7B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70018F8" w14:textId="77777777" w:rsidR="002D4FEA" w:rsidRDefault="00CC19EA">
            <w:pPr>
              <w:pStyle w:val="GesAbsatz"/>
            </w:pPr>
            <w:r>
              <w:t>33.04a.03</w:t>
            </w:r>
          </w:p>
        </w:tc>
        <w:tc>
          <w:tcPr>
            <w:tcW w:w="6520" w:type="dxa"/>
            <w:tcBorders>
              <w:top w:val="single" w:sz="6" w:space="0" w:color="231F20"/>
              <w:left w:val="single" w:sz="6" w:space="0" w:color="231F20"/>
              <w:bottom w:val="single" w:sz="4" w:space="0" w:color="231F20"/>
              <w:right w:val="single" w:sz="4" w:space="0" w:color="231F20"/>
            </w:tcBorders>
          </w:tcPr>
          <w:p w14:paraId="39CAD7E2" w14:textId="77777777" w:rsidR="002D4FEA" w:rsidRDefault="00CC19EA">
            <w:pPr>
              <w:pStyle w:val="GesAbsatz"/>
              <w:tabs>
                <w:tab w:val="clear" w:pos="425"/>
                <w:tab w:val="left" w:pos="317"/>
              </w:tabs>
              <w:ind w:left="317" w:hanging="317"/>
            </w:pPr>
            <w:r>
              <w:t>–</w:t>
            </w:r>
            <w:r>
              <w:tab/>
              <w:t>Acker mit stark verarmter oder fehlender Segetalvegetation (Lehm- oder Tonboden)</w:t>
            </w:r>
          </w:p>
        </w:tc>
        <w:tc>
          <w:tcPr>
            <w:tcW w:w="1276" w:type="dxa"/>
            <w:tcBorders>
              <w:top w:val="single" w:sz="6" w:space="0" w:color="231F20"/>
              <w:left w:val="single" w:sz="4" w:space="0" w:color="231F20"/>
              <w:bottom w:val="single" w:sz="4" w:space="0" w:color="231F20"/>
              <w:right w:val="single" w:sz="6" w:space="0" w:color="231F20"/>
            </w:tcBorders>
          </w:tcPr>
          <w:p w14:paraId="35C8C142" w14:textId="77777777" w:rsidR="002D4FEA" w:rsidRDefault="00CC19EA">
            <w:pPr>
              <w:pStyle w:val="GesAbsatz"/>
              <w:jc w:val="center"/>
              <w:rPr>
                <w:b/>
              </w:rPr>
            </w:pPr>
            <w:r>
              <w:rPr>
                <w:b/>
              </w:rPr>
              <w:t>6</w:t>
            </w:r>
          </w:p>
        </w:tc>
      </w:tr>
      <w:tr w:rsidR="002D4FEA" w14:paraId="63FEF61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2237AE6" w14:textId="77777777" w:rsidR="002D4FEA" w:rsidRDefault="00CC19EA">
            <w:pPr>
              <w:pStyle w:val="GesAbsatz"/>
            </w:pPr>
            <w:r>
              <w:t>33.04a.04</w:t>
            </w:r>
          </w:p>
        </w:tc>
        <w:tc>
          <w:tcPr>
            <w:tcW w:w="6520" w:type="dxa"/>
            <w:tcBorders>
              <w:top w:val="single" w:sz="6" w:space="0" w:color="231F20"/>
              <w:left w:val="single" w:sz="6" w:space="0" w:color="231F20"/>
              <w:bottom w:val="single" w:sz="4" w:space="0" w:color="231F20"/>
              <w:right w:val="single" w:sz="4" w:space="0" w:color="231F20"/>
            </w:tcBorders>
          </w:tcPr>
          <w:p w14:paraId="662EB287" w14:textId="77777777" w:rsidR="002D4FEA" w:rsidRDefault="00CC19EA">
            <w:pPr>
              <w:pStyle w:val="GesAbsatz"/>
              <w:tabs>
                <w:tab w:val="clear" w:pos="425"/>
                <w:tab w:val="left" w:pos="317"/>
              </w:tabs>
              <w:ind w:left="317" w:hanging="317"/>
            </w:pPr>
            <w:r>
              <w:t>–</w:t>
            </w:r>
            <w:r>
              <w:tab/>
              <w:t>Ackerbrache (Lehm- oder Tonboden)</w:t>
            </w:r>
          </w:p>
        </w:tc>
        <w:tc>
          <w:tcPr>
            <w:tcW w:w="1276" w:type="dxa"/>
            <w:tcBorders>
              <w:top w:val="single" w:sz="6" w:space="0" w:color="231F20"/>
              <w:left w:val="single" w:sz="4" w:space="0" w:color="231F20"/>
              <w:bottom w:val="single" w:sz="4" w:space="0" w:color="231F20"/>
              <w:right w:val="single" w:sz="6" w:space="0" w:color="231F20"/>
            </w:tcBorders>
          </w:tcPr>
          <w:p w14:paraId="2883D13E" w14:textId="77777777" w:rsidR="002D4FEA" w:rsidRDefault="00CC19EA">
            <w:pPr>
              <w:pStyle w:val="GesAbsatz"/>
              <w:jc w:val="center"/>
              <w:rPr>
                <w:b/>
              </w:rPr>
            </w:pPr>
            <w:r>
              <w:rPr>
                <w:b/>
              </w:rPr>
              <w:t>8</w:t>
            </w:r>
          </w:p>
        </w:tc>
      </w:tr>
      <w:tr w:rsidR="002D4FEA" w14:paraId="08FBAC5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7339D88" w14:textId="77777777" w:rsidR="002D4FEA" w:rsidRDefault="00CC19EA">
            <w:pPr>
              <w:pStyle w:val="GesAbsatz"/>
              <w:rPr>
                <w:b/>
              </w:rPr>
            </w:pPr>
            <w:r>
              <w:rPr>
                <w:b/>
              </w:rPr>
              <w:t>33.04b</w:t>
            </w:r>
          </w:p>
        </w:tc>
        <w:tc>
          <w:tcPr>
            <w:tcW w:w="6520" w:type="dxa"/>
            <w:tcBorders>
              <w:top w:val="single" w:sz="6" w:space="0" w:color="231F20"/>
              <w:left w:val="single" w:sz="6" w:space="0" w:color="231F20"/>
              <w:bottom w:val="single" w:sz="4" w:space="0" w:color="231F20"/>
              <w:right w:val="single" w:sz="4" w:space="0" w:color="231F20"/>
            </w:tcBorders>
          </w:tcPr>
          <w:p w14:paraId="222F47B2" w14:textId="77777777" w:rsidR="002D4FEA" w:rsidRDefault="00CC19EA">
            <w:pPr>
              <w:pStyle w:val="GesAbsatz"/>
              <w:rPr>
                <w:b/>
              </w:rPr>
            </w:pPr>
            <w:r>
              <w:rPr>
                <w:b/>
              </w:rPr>
              <w:t>Äcker und Ackerbrache auf Lössboden</w:t>
            </w:r>
          </w:p>
        </w:tc>
        <w:tc>
          <w:tcPr>
            <w:tcW w:w="1276" w:type="dxa"/>
            <w:tcBorders>
              <w:top w:val="single" w:sz="6" w:space="0" w:color="231F20"/>
              <w:left w:val="single" w:sz="4" w:space="0" w:color="231F20"/>
              <w:bottom w:val="single" w:sz="4" w:space="0" w:color="231F20"/>
              <w:right w:val="single" w:sz="6" w:space="0" w:color="231F20"/>
            </w:tcBorders>
          </w:tcPr>
          <w:p w14:paraId="0ADE309D" w14:textId="77777777" w:rsidR="002D4FEA" w:rsidRDefault="002D4FEA">
            <w:pPr>
              <w:pStyle w:val="GesAbsatz"/>
              <w:jc w:val="center"/>
              <w:rPr>
                <w:b/>
              </w:rPr>
            </w:pPr>
          </w:p>
        </w:tc>
      </w:tr>
      <w:tr w:rsidR="002D4FEA" w14:paraId="3059698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A0E3229" w14:textId="77777777" w:rsidR="002D4FEA" w:rsidRDefault="00CC19EA">
            <w:pPr>
              <w:pStyle w:val="GesAbsatz"/>
            </w:pPr>
            <w:r>
              <w:t>33.04b.02</w:t>
            </w:r>
          </w:p>
        </w:tc>
        <w:tc>
          <w:tcPr>
            <w:tcW w:w="6520" w:type="dxa"/>
            <w:tcBorders>
              <w:top w:val="single" w:sz="6" w:space="0" w:color="231F20"/>
              <w:left w:val="single" w:sz="6" w:space="0" w:color="231F20"/>
              <w:bottom w:val="single" w:sz="4" w:space="0" w:color="231F20"/>
              <w:right w:val="single" w:sz="4" w:space="0" w:color="231F20"/>
            </w:tcBorders>
          </w:tcPr>
          <w:p w14:paraId="4DA7121B" w14:textId="77777777" w:rsidR="002D4FEA" w:rsidRDefault="00CC19EA">
            <w:pPr>
              <w:pStyle w:val="GesAbsatz"/>
              <w:tabs>
                <w:tab w:val="clear" w:pos="425"/>
                <w:tab w:val="left" w:pos="317"/>
              </w:tabs>
              <w:ind w:left="317" w:hanging="317"/>
            </w:pPr>
            <w:r>
              <w:t>–</w:t>
            </w:r>
            <w:r>
              <w:tab/>
              <w:t>Acker mit artenreicher Segetalvegetaion (Lössboden)</w:t>
            </w:r>
          </w:p>
        </w:tc>
        <w:tc>
          <w:tcPr>
            <w:tcW w:w="1276" w:type="dxa"/>
            <w:tcBorders>
              <w:top w:val="single" w:sz="6" w:space="0" w:color="231F20"/>
              <w:left w:val="single" w:sz="4" w:space="0" w:color="231F20"/>
              <w:bottom w:val="single" w:sz="4" w:space="0" w:color="231F20"/>
              <w:right w:val="single" w:sz="6" w:space="0" w:color="231F20"/>
            </w:tcBorders>
          </w:tcPr>
          <w:p w14:paraId="1D6E6D07" w14:textId="77777777" w:rsidR="002D4FEA" w:rsidRDefault="00CC19EA">
            <w:pPr>
              <w:pStyle w:val="GesAbsatz"/>
              <w:jc w:val="center"/>
              <w:rPr>
                <w:b/>
              </w:rPr>
            </w:pPr>
            <w:r>
              <w:rPr>
                <w:b/>
              </w:rPr>
              <w:t>17</w:t>
            </w:r>
          </w:p>
        </w:tc>
      </w:tr>
      <w:tr w:rsidR="002D4FEA" w14:paraId="5972F3D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1314A09" w14:textId="77777777" w:rsidR="002D4FEA" w:rsidRDefault="00CC19EA">
            <w:pPr>
              <w:pStyle w:val="GesAbsatz"/>
            </w:pPr>
            <w:r>
              <w:t>33.04b.03</w:t>
            </w:r>
          </w:p>
        </w:tc>
        <w:tc>
          <w:tcPr>
            <w:tcW w:w="6520" w:type="dxa"/>
            <w:tcBorders>
              <w:top w:val="single" w:sz="6" w:space="0" w:color="231F20"/>
              <w:left w:val="single" w:sz="6" w:space="0" w:color="231F20"/>
              <w:bottom w:val="single" w:sz="4" w:space="0" w:color="231F20"/>
              <w:right w:val="single" w:sz="4" w:space="0" w:color="231F20"/>
            </w:tcBorders>
          </w:tcPr>
          <w:p w14:paraId="0AF222C0" w14:textId="77777777" w:rsidR="002D4FEA" w:rsidRDefault="00CC19EA">
            <w:pPr>
              <w:pStyle w:val="GesAbsatz"/>
              <w:tabs>
                <w:tab w:val="clear" w:pos="425"/>
                <w:tab w:val="left" w:pos="317"/>
              </w:tabs>
              <w:ind w:left="317" w:hanging="317"/>
            </w:pPr>
            <w:r>
              <w:t>–</w:t>
            </w:r>
            <w:r>
              <w:tab/>
              <w:t xml:space="preserve">Acker mit stark verarmter oder fehlender Segetalvegetation </w:t>
            </w:r>
            <w:r>
              <w:t>(Lössboden)</w:t>
            </w:r>
          </w:p>
        </w:tc>
        <w:tc>
          <w:tcPr>
            <w:tcW w:w="1276" w:type="dxa"/>
            <w:tcBorders>
              <w:top w:val="single" w:sz="6" w:space="0" w:color="231F20"/>
              <w:left w:val="single" w:sz="4" w:space="0" w:color="231F20"/>
              <w:bottom w:val="single" w:sz="4" w:space="0" w:color="231F20"/>
              <w:right w:val="single" w:sz="6" w:space="0" w:color="231F20"/>
            </w:tcBorders>
          </w:tcPr>
          <w:p w14:paraId="062BCD63" w14:textId="77777777" w:rsidR="002D4FEA" w:rsidRDefault="00CC19EA">
            <w:pPr>
              <w:pStyle w:val="GesAbsatz"/>
              <w:jc w:val="center"/>
              <w:rPr>
                <w:b/>
              </w:rPr>
            </w:pPr>
            <w:r>
              <w:rPr>
                <w:b/>
              </w:rPr>
              <w:t>7</w:t>
            </w:r>
          </w:p>
        </w:tc>
      </w:tr>
      <w:tr w:rsidR="002D4FEA" w14:paraId="7F50B6F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A00F3F1" w14:textId="77777777" w:rsidR="002D4FEA" w:rsidRDefault="00CC19EA">
            <w:pPr>
              <w:pStyle w:val="GesAbsatz"/>
            </w:pPr>
            <w:r>
              <w:t>33.04b.04</w:t>
            </w:r>
          </w:p>
        </w:tc>
        <w:tc>
          <w:tcPr>
            <w:tcW w:w="6520" w:type="dxa"/>
            <w:tcBorders>
              <w:top w:val="single" w:sz="6" w:space="0" w:color="231F20"/>
              <w:left w:val="single" w:sz="6" w:space="0" w:color="231F20"/>
              <w:bottom w:val="single" w:sz="4" w:space="0" w:color="231F20"/>
              <w:right w:val="single" w:sz="4" w:space="0" w:color="231F20"/>
            </w:tcBorders>
          </w:tcPr>
          <w:p w14:paraId="019B3BEC" w14:textId="77777777" w:rsidR="002D4FEA" w:rsidRDefault="00CC19EA">
            <w:pPr>
              <w:pStyle w:val="GesAbsatz"/>
              <w:tabs>
                <w:tab w:val="clear" w:pos="425"/>
                <w:tab w:val="left" w:pos="317"/>
              </w:tabs>
              <w:ind w:left="317" w:hanging="317"/>
            </w:pPr>
            <w:r>
              <w:t>–</w:t>
            </w:r>
            <w:r>
              <w:tab/>
              <w:t>Ackerbrache (Lössboden)</w:t>
            </w:r>
          </w:p>
        </w:tc>
        <w:tc>
          <w:tcPr>
            <w:tcW w:w="1276" w:type="dxa"/>
            <w:tcBorders>
              <w:top w:val="single" w:sz="6" w:space="0" w:color="231F20"/>
              <w:left w:val="single" w:sz="4" w:space="0" w:color="231F20"/>
              <w:bottom w:val="single" w:sz="4" w:space="0" w:color="231F20"/>
              <w:right w:val="single" w:sz="6" w:space="0" w:color="231F20"/>
            </w:tcBorders>
          </w:tcPr>
          <w:p w14:paraId="3B567845" w14:textId="77777777" w:rsidR="002D4FEA" w:rsidRDefault="00CC19EA">
            <w:pPr>
              <w:pStyle w:val="GesAbsatz"/>
              <w:jc w:val="center"/>
              <w:rPr>
                <w:b/>
              </w:rPr>
            </w:pPr>
            <w:r>
              <w:rPr>
                <w:b/>
              </w:rPr>
              <w:t>9</w:t>
            </w:r>
          </w:p>
        </w:tc>
      </w:tr>
      <w:tr w:rsidR="002D4FEA" w14:paraId="2B908A1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6894853" w14:textId="77777777" w:rsidR="002D4FEA" w:rsidRDefault="00CC19EA">
            <w:pPr>
              <w:pStyle w:val="GesAbsatz"/>
              <w:rPr>
                <w:b/>
              </w:rPr>
            </w:pPr>
            <w:r>
              <w:rPr>
                <w:b/>
              </w:rPr>
              <w:t>33.05</w:t>
            </w:r>
          </w:p>
        </w:tc>
        <w:tc>
          <w:tcPr>
            <w:tcW w:w="6520" w:type="dxa"/>
            <w:tcBorders>
              <w:top w:val="single" w:sz="6" w:space="0" w:color="231F20"/>
              <w:left w:val="single" w:sz="6" w:space="0" w:color="231F20"/>
              <w:bottom w:val="single" w:sz="4" w:space="0" w:color="231F20"/>
              <w:right w:val="single" w:sz="4" w:space="0" w:color="231F20"/>
            </w:tcBorders>
          </w:tcPr>
          <w:p w14:paraId="6BA8835F" w14:textId="77777777" w:rsidR="002D4FEA" w:rsidRDefault="00CC19EA">
            <w:pPr>
              <w:pStyle w:val="GesAbsatz"/>
              <w:rPr>
                <w:b/>
              </w:rPr>
            </w:pPr>
            <w:r>
              <w:rPr>
                <w:b/>
              </w:rPr>
              <w:t>Äcker und Ackerbrache auf Torf- oder Anmoorboden</w:t>
            </w:r>
          </w:p>
        </w:tc>
        <w:tc>
          <w:tcPr>
            <w:tcW w:w="1276" w:type="dxa"/>
            <w:tcBorders>
              <w:top w:val="single" w:sz="6" w:space="0" w:color="231F20"/>
              <w:left w:val="single" w:sz="4" w:space="0" w:color="231F20"/>
              <w:bottom w:val="single" w:sz="4" w:space="0" w:color="231F20"/>
              <w:right w:val="single" w:sz="6" w:space="0" w:color="231F20"/>
            </w:tcBorders>
          </w:tcPr>
          <w:p w14:paraId="3AC4D0F1" w14:textId="77777777" w:rsidR="002D4FEA" w:rsidRDefault="002D4FEA">
            <w:pPr>
              <w:pStyle w:val="GesAbsatz"/>
              <w:jc w:val="center"/>
              <w:rPr>
                <w:b/>
              </w:rPr>
            </w:pPr>
          </w:p>
        </w:tc>
      </w:tr>
      <w:tr w:rsidR="002D4FEA" w14:paraId="44EA5C9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30E5458" w14:textId="77777777" w:rsidR="002D4FEA" w:rsidRDefault="00CC19EA">
            <w:pPr>
              <w:pStyle w:val="GesAbsatz"/>
            </w:pPr>
            <w:r>
              <w:t>33.05.02</w:t>
            </w:r>
          </w:p>
        </w:tc>
        <w:tc>
          <w:tcPr>
            <w:tcW w:w="6520" w:type="dxa"/>
            <w:tcBorders>
              <w:top w:val="single" w:sz="6" w:space="0" w:color="231F20"/>
              <w:left w:val="single" w:sz="6" w:space="0" w:color="231F20"/>
              <w:bottom w:val="single" w:sz="4" w:space="0" w:color="231F20"/>
              <w:right w:val="single" w:sz="4" w:space="0" w:color="231F20"/>
            </w:tcBorders>
          </w:tcPr>
          <w:p w14:paraId="37C69274" w14:textId="77777777" w:rsidR="002D4FEA" w:rsidRDefault="00CC19EA">
            <w:pPr>
              <w:pStyle w:val="GesAbsatz"/>
              <w:tabs>
                <w:tab w:val="clear" w:pos="425"/>
                <w:tab w:val="left" w:pos="317"/>
              </w:tabs>
              <w:ind w:left="317" w:hanging="317"/>
            </w:pPr>
            <w:r>
              <w:t>–</w:t>
            </w:r>
            <w:r>
              <w:tab/>
              <w:t>Acker mit artenreicher Segetalvegetation (Torf- oder Anmoorboden)</w:t>
            </w:r>
          </w:p>
        </w:tc>
        <w:tc>
          <w:tcPr>
            <w:tcW w:w="1276" w:type="dxa"/>
            <w:tcBorders>
              <w:top w:val="single" w:sz="6" w:space="0" w:color="231F20"/>
              <w:left w:val="single" w:sz="4" w:space="0" w:color="231F20"/>
              <w:bottom w:val="single" w:sz="4" w:space="0" w:color="231F20"/>
              <w:right w:val="single" w:sz="6" w:space="0" w:color="231F20"/>
            </w:tcBorders>
          </w:tcPr>
          <w:p w14:paraId="57ED47DA" w14:textId="77777777" w:rsidR="002D4FEA" w:rsidRDefault="00CC19EA">
            <w:pPr>
              <w:pStyle w:val="GesAbsatz"/>
              <w:jc w:val="center"/>
              <w:rPr>
                <w:b/>
              </w:rPr>
            </w:pPr>
            <w:r>
              <w:rPr>
                <w:b/>
              </w:rPr>
              <w:t>8</w:t>
            </w:r>
          </w:p>
        </w:tc>
      </w:tr>
      <w:tr w:rsidR="002D4FEA" w14:paraId="61037AE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DF02536" w14:textId="77777777" w:rsidR="002D4FEA" w:rsidRDefault="00CC19EA">
            <w:pPr>
              <w:pStyle w:val="GesAbsatz"/>
            </w:pPr>
            <w:r>
              <w:t>33.05.03</w:t>
            </w:r>
          </w:p>
        </w:tc>
        <w:tc>
          <w:tcPr>
            <w:tcW w:w="6520" w:type="dxa"/>
            <w:tcBorders>
              <w:top w:val="single" w:sz="6" w:space="0" w:color="231F20"/>
              <w:left w:val="single" w:sz="6" w:space="0" w:color="231F20"/>
              <w:bottom w:val="single" w:sz="4" w:space="0" w:color="231F20"/>
              <w:right w:val="single" w:sz="4" w:space="0" w:color="231F20"/>
            </w:tcBorders>
          </w:tcPr>
          <w:p w14:paraId="30D08693" w14:textId="77777777" w:rsidR="002D4FEA" w:rsidRDefault="00CC19EA">
            <w:pPr>
              <w:pStyle w:val="GesAbsatz"/>
              <w:tabs>
                <w:tab w:val="clear" w:pos="425"/>
                <w:tab w:val="left" w:pos="317"/>
              </w:tabs>
              <w:ind w:left="317" w:hanging="317"/>
            </w:pPr>
            <w:r>
              <w:t>–</w:t>
            </w:r>
            <w:r>
              <w:tab/>
              <w:t xml:space="preserve">Acker mit stark verarmter oder fehlender </w:t>
            </w:r>
            <w:r>
              <w:t>Segetalvegetation (Torf- oder Anmoorboden)</w:t>
            </w:r>
          </w:p>
        </w:tc>
        <w:tc>
          <w:tcPr>
            <w:tcW w:w="1276" w:type="dxa"/>
            <w:tcBorders>
              <w:top w:val="single" w:sz="6" w:space="0" w:color="231F20"/>
              <w:left w:val="single" w:sz="4" w:space="0" w:color="231F20"/>
              <w:bottom w:val="single" w:sz="4" w:space="0" w:color="231F20"/>
              <w:right w:val="single" w:sz="6" w:space="0" w:color="231F20"/>
            </w:tcBorders>
          </w:tcPr>
          <w:p w14:paraId="4AC775EA" w14:textId="77777777" w:rsidR="002D4FEA" w:rsidRDefault="00CC19EA">
            <w:pPr>
              <w:pStyle w:val="GesAbsatz"/>
              <w:jc w:val="center"/>
              <w:rPr>
                <w:b/>
              </w:rPr>
            </w:pPr>
            <w:r>
              <w:rPr>
                <w:b/>
              </w:rPr>
              <w:t>5</w:t>
            </w:r>
          </w:p>
        </w:tc>
      </w:tr>
      <w:tr w:rsidR="002D4FEA" w14:paraId="286CC30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D8EFB82" w14:textId="77777777" w:rsidR="002D4FEA" w:rsidRDefault="00CC19EA">
            <w:pPr>
              <w:pStyle w:val="GesAbsatz"/>
            </w:pPr>
            <w:r>
              <w:t>33.05.04</w:t>
            </w:r>
          </w:p>
        </w:tc>
        <w:tc>
          <w:tcPr>
            <w:tcW w:w="6520" w:type="dxa"/>
            <w:tcBorders>
              <w:top w:val="single" w:sz="6" w:space="0" w:color="231F20"/>
              <w:left w:val="single" w:sz="6" w:space="0" w:color="231F20"/>
              <w:bottom w:val="single" w:sz="4" w:space="0" w:color="231F20"/>
              <w:right w:val="single" w:sz="4" w:space="0" w:color="231F20"/>
            </w:tcBorders>
          </w:tcPr>
          <w:p w14:paraId="51539346" w14:textId="77777777" w:rsidR="002D4FEA" w:rsidRDefault="00CC19EA">
            <w:pPr>
              <w:pStyle w:val="GesAbsatz"/>
              <w:tabs>
                <w:tab w:val="clear" w:pos="425"/>
                <w:tab w:val="left" w:pos="317"/>
              </w:tabs>
              <w:ind w:left="317" w:hanging="317"/>
            </w:pPr>
            <w:r>
              <w:t>–</w:t>
            </w:r>
            <w:r>
              <w:tab/>
              <w:t>Ackerbrache (Torf- oder Anmoorboden)</w:t>
            </w:r>
          </w:p>
        </w:tc>
        <w:tc>
          <w:tcPr>
            <w:tcW w:w="1276" w:type="dxa"/>
            <w:tcBorders>
              <w:top w:val="single" w:sz="6" w:space="0" w:color="231F20"/>
              <w:left w:val="single" w:sz="4" w:space="0" w:color="231F20"/>
              <w:bottom w:val="single" w:sz="4" w:space="0" w:color="231F20"/>
              <w:right w:val="single" w:sz="6" w:space="0" w:color="231F20"/>
            </w:tcBorders>
          </w:tcPr>
          <w:p w14:paraId="0E45D799" w14:textId="77777777" w:rsidR="002D4FEA" w:rsidRDefault="00CC19EA">
            <w:pPr>
              <w:pStyle w:val="GesAbsatz"/>
              <w:jc w:val="center"/>
              <w:rPr>
                <w:b/>
              </w:rPr>
            </w:pPr>
            <w:r>
              <w:rPr>
                <w:b/>
              </w:rPr>
              <w:t>8</w:t>
            </w:r>
          </w:p>
        </w:tc>
      </w:tr>
      <w:tr w:rsidR="002D4FEA" w14:paraId="3A97DD0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F82B117" w14:textId="77777777" w:rsidR="002D4FEA" w:rsidRDefault="00CC19EA">
            <w:pPr>
              <w:pStyle w:val="GesAbsatz"/>
              <w:rPr>
                <w:b/>
              </w:rPr>
            </w:pPr>
            <w:r>
              <w:rPr>
                <w:b/>
              </w:rPr>
              <w:t>34.</w:t>
            </w:r>
          </w:p>
        </w:tc>
        <w:tc>
          <w:tcPr>
            <w:tcW w:w="6520" w:type="dxa"/>
            <w:tcBorders>
              <w:top w:val="single" w:sz="6" w:space="0" w:color="231F20"/>
              <w:left w:val="single" w:sz="6" w:space="0" w:color="231F20"/>
              <w:bottom w:val="single" w:sz="4" w:space="0" w:color="231F20"/>
              <w:right w:val="single" w:sz="4" w:space="0" w:color="231F20"/>
            </w:tcBorders>
          </w:tcPr>
          <w:p w14:paraId="03D0BF7D" w14:textId="77777777" w:rsidR="002D4FEA" w:rsidRDefault="00CC19EA">
            <w:pPr>
              <w:pStyle w:val="GesAbsatz"/>
              <w:rPr>
                <w:b/>
              </w:rPr>
            </w:pPr>
            <w:r>
              <w:rPr>
                <w:b/>
              </w:rPr>
              <w:t>TROCKENRASEN SOWIE GRÜNLAND TROCKENER BIS FRISCHER STANDORTE</w:t>
            </w:r>
          </w:p>
        </w:tc>
        <w:tc>
          <w:tcPr>
            <w:tcW w:w="1276" w:type="dxa"/>
            <w:tcBorders>
              <w:top w:val="single" w:sz="6" w:space="0" w:color="231F20"/>
              <w:left w:val="single" w:sz="4" w:space="0" w:color="231F20"/>
              <w:bottom w:val="single" w:sz="4" w:space="0" w:color="231F20"/>
              <w:right w:val="single" w:sz="6" w:space="0" w:color="231F20"/>
            </w:tcBorders>
          </w:tcPr>
          <w:p w14:paraId="7A4EC2E6" w14:textId="77777777" w:rsidR="002D4FEA" w:rsidRDefault="002D4FEA">
            <w:pPr>
              <w:pStyle w:val="GesAbsatz"/>
              <w:jc w:val="center"/>
              <w:rPr>
                <w:b/>
              </w:rPr>
            </w:pPr>
          </w:p>
        </w:tc>
      </w:tr>
      <w:tr w:rsidR="002D4FEA" w14:paraId="3C7B130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F06351E" w14:textId="77777777" w:rsidR="002D4FEA" w:rsidRDefault="00CC19EA">
            <w:pPr>
              <w:pStyle w:val="GesAbsatz"/>
              <w:rPr>
                <w:b/>
              </w:rPr>
            </w:pPr>
            <w:r>
              <w:rPr>
                <w:b/>
              </w:rPr>
              <w:t>34.01</w:t>
            </w:r>
          </w:p>
        </w:tc>
        <w:tc>
          <w:tcPr>
            <w:tcW w:w="6520" w:type="dxa"/>
            <w:tcBorders>
              <w:top w:val="single" w:sz="6" w:space="0" w:color="231F20"/>
              <w:left w:val="single" w:sz="6" w:space="0" w:color="231F20"/>
              <w:bottom w:val="single" w:sz="4" w:space="0" w:color="231F20"/>
              <w:right w:val="single" w:sz="4" w:space="0" w:color="231F20"/>
            </w:tcBorders>
          </w:tcPr>
          <w:p w14:paraId="5C30C438" w14:textId="77777777" w:rsidR="002D4FEA" w:rsidRDefault="00CC19EA">
            <w:pPr>
              <w:pStyle w:val="GesAbsatz"/>
              <w:rPr>
                <w:b/>
              </w:rPr>
            </w:pPr>
            <w:r>
              <w:rPr>
                <w:b/>
              </w:rPr>
              <w:t>Trockenrasen auf karbonatischem oder silikatischem Untergrund</w:t>
            </w:r>
          </w:p>
        </w:tc>
        <w:tc>
          <w:tcPr>
            <w:tcW w:w="1276" w:type="dxa"/>
            <w:tcBorders>
              <w:top w:val="single" w:sz="6" w:space="0" w:color="231F20"/>
              <w:left w:val="single" w:sz="4" w:space="0" w:color="231F20"/>
              <w:bottom w:val="single" w:sz="4" w:space="0" w:color="231F20"/>
              <w:right w:val="single" w:sz="6" w:space="0" w:color="231F20"/>
            </w:tcBorders>
          </w:tcPr>
          <w:p w14:paraId="55E49027" w14:textId="77777777" w:rsidR="002D4FEA" w:rsidRDefault="00CC19EA">
            <w:pPr>
              <w:pStyle w:val="GesAbsatz"/>
              <w:jc w:val="center"/>
              <w:rPr>
                <w:b/>
              </w:rPr>
            </w:pPr>
            <w:r>
              <w:rPr>
                <w:b/>
              </w:rPr>
              <w:t>21</w:t>
            </w:r>
          </w:p>
        </w:tc>
      </w:tr>
      <w:tr w:rsidR="002D4FEA" w14:paraId="506EB92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8955B0A" w14:textId="77777777" w:rsidR="002D4FEA" w:rsidRDefault="00CC19EA">
            <w:pPr>
              <w:pStyle w:val="GesAbsatz"/>
              <w:rPr>
                <w:b/>
              </w:rPr>
            </w:pPr>
            <w:r>
              <w:rPr>
                <w:b/>
              </w:rPr>
              <w:t>34.02</w:t>
            </w:r>
          </w:p>
        </w:tc>
        <w:tc>
          <w:tcPr>
            <w:tcW w:w="6520" w:type="dxa"/>
            <w:tcBorders>
              <w:top w:val="single" w:sz="6" w:space="0" w:color="231F20"/>
              <w:left w:val="single" w:sz="6" w:space="0" w:color="231F20"/>
              <w:bottom w:val="single" w:sz="4" w:space="0" w:color="231F20"/>
              <w:right w:val="single" w:sz="4" w:space="0" w:color="231F20"/>
            </w:tcBorders>
          </w:tcPr>
          <w:p w14:paraId="74D27F9F" w14:textId="77777777" w:rsidR="002D4FEA" w:rsidRDefault="00CC19EA">
            <w:pPr>
              <w:pStyle w:val="GesAbsatz"/>
              <w:rPr>
                <w:b/>
              </w:rPr>
            </w:pPr>
            <w:r>
              <w:rPr>
                <w:b/>
              </w:rPr>
              <w:t>Halbtrockenrasen auf karbonatischem oder sonstigem basenreichen Untergrund inkl. Wacholderheiden</w:t>
            </w:r>
          </w:p>
        </w:tc>
        <w:tc>
          <w:tcPr>
            <w:tcW w:w="1276" w:type="dxa"/>
            <w:tcBorders>
              <w:top w:val="single" w:sz="6" w:space="0" w:color="231F20"/>
              <w:left w:val="single" w:sz="4" w:space="0" w:color="231F20"/>
              <w:bottom w:val="single" w:sz="4" w:space="0" w:color="231F20"/>
              <w:right w:val="single" w:sz="6" w:space="0" w:color="231F20"/>
            </w:tcBorders>
          </w:tcPr>
          <w:p w14:paraId="4A76F3AB" w14:textId="77777777" w:rsidR="002D4FEA" w:rsidRDefault="002D4FEA">
            <w:pPr>
              <w:pStyle w:val="GesAbsatz"/>
              <w:jc w:val="center"/>
              <w:rPr>
                <w:b/>
              </w:rPr>
            </w:pPr>
          </w:p>
        </w:tc>
      </w:tr>
      <w:tr w:rsidR="002D4FEA" w14:paraId="52CB532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2C27C7D" w14:textId="77777777" w:rsidR="002D4FEA" w:rsidRDefault="00CC19EA">
            <w:pPr>
              <w:pStyle w:val="GesAbsatz"/>
            </w:pPr>
            <w:r>
              <w:t>34.02a</w:t>
            </w:r>
          </w:p>
        </w:tc>
        <w:tc>
          <w:tcPr>
            <w:tcW w:w="6520" w:type="dxa"/>
            <w:tcBorders>
              <w:top w:val="single" w:sz="6" w:space="0" w:color="231F20"/>
              <w:left w:val="single" w:sz="6" w:space="0" w:color="231F20"/>
              <w:bottom w:val="single" w:sz="4" w:space="0" w:color="231F20"/>
              <w:right w:val="single" w:sz="4" w:space="0" w:color="231F20"/>
            </w:tcBorders>
          </w:tcPr>
          <w:p w14:paraId="3A2EA765" w14:textId="77777777" w:rsidR="002D4FEA" w:rsidRDefault="00CC19EA">
            <w:pPr>
              <w:pStyle w:val="GesAbsatz"/>
            </w:pPr>
            <w:r>
              <w:t>Halbtrockenrasen, beweidet oder gemäht</w:t>
            </w:r>
          </w:p>
        </w:tc>
        <w:tc>
          <w:tcPr>
            <w:tcW w:w="1276" w:type="dxa"/>
            <w:tcBorders>
              <w:top w:val="single" w:sz="6" w:space="0" w:color="231F20"/>
              <w:left w:val="single" w:sz="4" w:space="0" w:color="231F20"/>
              <w:bottom w:val="single" w:sz="4" w:space="0" w:color="231F20"/>
              <w:right w:val="single" w:sz="6" w:space="0" w:color="231F20"/>
            </w:tcBorders>
          </w:tcPr>
          <w:p w14:paraId="2AD89B52" w14:textId="77777777" w:rsidR="002D4FEA" w:rsidRDefault="00CC19EA">
            <w:pPr>
              <w:pStyle w:val="GesAbsatz"/>
              <w:jc w:val="center"/>
              <w:rPr>
                <w:b/>
              </w:rPr>
            </w:pPr>
            <w:r>
              <w:rPr>
                <w:b/>
              </w:rPr>
              <w:t>21</w:t>
            </w:r>
          </w:p>
        </w:tc>
      </w:tr>
      <w:tr w:rsidR="002D4FEA" w14:paraId="704A542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D42127A" w14:textId="77777777" w:rsidR="002D4FEA" w:rsidRDefault="00CC19EA">
            <w:pPr>
              <w:pStyle w:val="GesAbsatz"/>
            </w:pPr>
            <w:r>
              <w:t>34.02b</w:t>
            </w:r>
          </w:p>
        </w:tc>
        <w:tc>
          <w:tcPr>
            <w:tcW w:w="6520" w:type="dxa"/>
            <w:tcBorders>
              <w:top w:val="single" w:sz="6" w:space="0" w:color="231F20"/>
              <w:left w:val="single" w:sz="6" w:space="0" w:color="231F20"/>
              <w:bottom w:val="single" w:sz="4" w:space="0" w:color="231F20"/>
              <w:right w:val="single" w:sz="4" w:space="0" w:color="231F20"/>
            </w:tcBorders>
          </w:tcPr>
          <w:p w14:paraId="4ACBB035" w14:textId="77777777" w:rsidR="002D4FEA" w:rsidRDefault="00CC19EA">
            <w:pPr>
              <w:pStyle w:val="GesAbsatz"/>
            </w:pPr>
            <w:r>
              <w:t>Halbtrockenrasen, brachgefallen bzw. ungenutzt</w:t>
            </w:r>
          </w:p>
        </w:tc>
        <w:tc>
          <w:tcPr>
            <w:tcW w:w="1276" w:type="dxa"/>
            <w:tcBorders>
              <w:top w:val="single" w:sz="6" w:space="0" w:color="231F20"/>
              <w:left w:val="single" w:sz="4" w:space="0" w:color="231F20"/>
              <w:bottom w:val="single" w:sz="4" w:space="0" w:color="231F20"/>
              <w:right w:val="single" w:sz="6" w:space="0" w:color="231F20"/>
            </w:tcBorders>
          </w:tcPr>
          <w:p w14:paraId="0333AB96" w14:textId="77777777" w:rsidR="002D4FEA" w:rsidRDefault="00CC19EA">
            <w:pPr>
              <w:pStyle w:val="GesAbsatz"/>
              <w:jc w:val="center"/>
              <w:rPr>
                <w:b/>
              </w:rPr>
            </w:pPr>
            <w:r>
              <w:rPr>
                <w:b/>
              </w:rPr>
              <w:t>17</w:t>
            </w:r>
          </w:p>
        </w:tc>
      </w:tr>
      <w:tr w:rsidR="002D4FEA" w14:paraId="35FFF6D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E8B8B5A" w14:textId="77777777" w:rsidR="002D4FEA" w:rsidRDefault="00CC19EA">
            <w:pPr>
              <w:pStyle w:val="GesAbsatz"/>
              <w:rPr>
                <w:b/>
              </w:rPr>
            </w:pPr>
            <w:r>
              <w:rPr>
                <w:b/>
              </w:rPr>
              <w:t>34.03</w:t>
            </w:r>
          </w:p>
        </w:tc>
        <w:tc>
          <w:tcPr>
            <w:tcW w:w="6520" w:type="dxa"/>
            <w:tcBorders>
              <w:top w:val="single" w:sz="6" w:space="0" w:color="231F20"/>
              <w:left w:val="single" w:sz="6" w:space="0" w:color="231F20"/>
              <w:bottom w:val="single" w:sz="4" w:space="0" w:color="231F20"/>
              <w:right w:val="single" w:sz="4" w:space="0" w:color="231F20"/>
            </w:tcBorders>
          </w:tcPr>
          <w:p w14:paraId="7A6DE02C" w14:textId="77777777" w:rsidR="002D4FEA" w:rsidRDefault="00CC19EA">
            <w:pPr>
              <w:pStyle w:val="GesAbsatz"/>
              <w:rPr>
                <w:b/>
              </w:rPr>
            </w:pPr>
            <w:r>
              <w:rPr>
                <w:b/>
              </w:rPr>
              <w:t xml:space="preserve">Steppenrasen </w:t>
            </w:r>
            <w:r>
              <w:rPr>
                <w:b/>
              </w:rPr>
              <w:t>(subkontinental, auf tiefgründigem Boden)</w:t>
            </w:r>
          </w:p>
        </w:tc>
        <w:tc>
          <w:tcPr>
            <w:tcW w:w="1276" w:type="dxa"/>
            <w:tcBorders>
              <w:top w:val="single" w:sz="6" w:space="0" w:color="231F20"/>
              <w:left w:val="single" w:sz="4" w:space="0" w:color="231F20"/>
              <w:bottom w:val="single" w:sz="4" w:space="0" w:color="231F20"/>
              <w:right w:val="single" w:sz="6" w:space="0" w:color="231F20"/>
            </w:tcBorders>
          </w:tcPr>
          <w:p w14:paraId="643DE826" w14:textId="77777777" w:rsidR="002D4FEA" w:rsidRDefault="002D4FEA">
            <w:pPr>
              <w:pStyle w:val="GesAbsatz"/>
              <w:jc w:val="center"/>
              <w:rPr>
                <w:b/>
              </w:rPr>
            </w:pPr>
          </w:p>
        </w:tc>
      </w:tr>
      <w:tr w:rsidR="002D4FEA" w14:paraId="0EC2E2D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7AE35D5" w14:textId="77777777" w:rsidR="002D4FEA" w:rsidRDefault="00CC19EA">
            <w:pPr>
              <w:pStyle w:val="GesAbsatz"/>
            </w:pPr>
            <w:r>
              <w:t>34.03.01a</w:t>
            </w:r>
          </w:p>
        </w:tc>
        <w:tc>
          <w:tcPr>
            <w:tcW w:w="6520" w:type="dxa"/>
            <w:tcBorders>
              <w:top w:val="single" w:sz="6" w:space="0" w:color="231F20"/>
              <w:left w:val="single" w:sz="6" w:space="0" w:color="231F20"/>
              <w:bottom w:val="single" w:sz="4" w:space="0" w:color="231F20"/>
              <w:right w:val="single" w:sz="4" w:space="0" w:color="231F20"/>
            </w:tcBorders>
          </w:tcPr>
          <w:p w14:paraId="3153F30A" w14:textId="77777777" w:rsidR="002D4FEA" w:rsidRDefault="00CC19EA">
            <w:pPr>
              <w:pStyle w:val="GesAbsatz"/>
            </w:pPr>
            <w:r>
              <w:t>Steppenrasen, beweidet oder gemäht</w:t>
            </w:r>
          </w:p>
        </w:tc>
        <w:tc>
          <w:tcPr>
            <w:tcW w:w="1276" w:type="dxa"/>
            <w:tcBorders>
              <w:top w:val="single" w:sz="6" w:space="0" w:color="231F20"/>
              <w:left w:val="single" w:sz="4" w:space="0" w:color="231F20"/>
              <w:bottom w:val="single" w:sz="4" w:space="0" w:color="231F20"/>
              <w:right w:val="single" w:sz="6" w:space="0" w:color="231F20"/>
            </w:tcBorders>
          </w:tcPr>
          <w:p w14:paraId="7C9F851F" w14:textId="77777777" w:rsidR="002D4FEA" w:rsidRDefault="00CC19EA">
            <w:pPr>
              <w:pStyle w:val="GesAbsatz"/>
              <w:jc w:val="center"/>
              <w:rPr>
                <w:b/>
              </w:rPr>
            </w:pPr>
            <w:r>
              <w:rPr>
                <w:b/>
              </w:rPr>
              <w:t>22</w:t>
            </w:r>
          </w:p>
        </w:tc>
      </w:tr>
      <w:tr w:rsidR="002D4FEA" w14:paraId="0BB94C6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584E6DC" w14:textId="77777777" w:rsidR="002D4FEA" w:rsidRDefault="00CC19EA">
            <w:pPr>
              <w:pStyle w:val="GesAbsatz"/>
            </w:pPr>
            <w:r>
              <w:t>34.03.03</w:t>
            </w:r>
          </w:p>
        </w:tc>
        <w:tc>
          <w:tcPr>
            <w:tcW w:w="6520" w:type="dxa"/>
            <w:tcBorders>
              <w:top w:val="single" w:sz="6" w:space="0" w:color="231F20"/>
              <w:left w:val="single" w:sz="6" w:space="0" w:color="231F20"/>
              <w:bottom w:val="single" w:sz="4" w:space="0" w:color="231F20"/>
              <w:right w:val="single" w:sz="4" w:space="0" w:color="231F20"/>
            </w:tcBorders>
          </w:tcPr>
          <w:p w14:paraId="36996BD3" w14:textId="77777777" w:rsidR="002D4FEA" w:rsidRDefault="00CC19EA">
            <w:pPr>
              <w:pStyle w:val="GesAbsatz"/>
            </w:pPr>
            <w:r>
              <w:t>Steppenrasen, brachgefallen bzw. ungenutzt</w:t>
            </w:r>
          </w:p>
        </w:tc>
        <w:tc>
          <w:tcPr>
            <w:tcW w:w="1276" w:type="dxa"/>
            <w:tcBorders>
              <w:top w:val="single" w:sz="6" w:space="0" w:color="231F20"/>
              <w:left w:val="single" w:sz="4" w:space="0" w:color="231F20"/>
              <w:bottom w:val="single" w:sz="4" w:space="0" w:color="231F20"/>
              <w:right w:val="single" w:sz="6" w:space="0" w:color="231F20"/>
            </w:tcBorders>
          </w:tcPr>
          <w:p w14:paraId="36CA58B1" w14:textId="77777777" w:rsidR="002D4FEA" w:rsidRDefault="00CC19EA">
            <w:pPr>
              <w:pStyle w:val="GesAbsatz"/>
              <w:jc w:val="center"/>
              <w:rPr>
                <w:b/>
              </w:rPr>
            </w:pPr>
            <w:r>
              <w:rPr>
                <w:b/>
              </w:rPr>
              <w:t>19</w:t>
            </w:r>
          </w:p>
        </w:tc>
      </w:tr>
      <w:tr w:rsidR="002D4FEA" w14:paraId="2AF7AB2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EB3E30D" w14:textId="77777777" w:rsidR="002D4FEA" w:rsidRDefault="00CC19EA">
            <w:pPr>
              <w:pStyle w:val="GesAbsatz"/>
              <w:rPr>
                <w:b/>
              </w:rPr>
            </w:pPr>
            <w:r>
              <w:rPr>
                <w:b/>
              </w:rPr>
              <w:t>34.04</w:t>
            </w:r>
          </w:p>
        </w:tc>
        <w:tc>
          <w:tcPr>
            <w:tcW w:w="6520" w:type="dxa"/>
            <w:tcBorders>
              <w:top w:val="single" w:sz="6" w:space="0" w:color="231F20"/>
              <w:left w:val="single" w:sz="6" w:space="0" w:color="231F20"/>
              <w:bottom w:val="single" w:sz="4" w:space="0" w:color="231F20"/>
              <w:right w:val="single" w:sz="4" w:space="0" w:color="231F20"/>
            </w:tcBorders>
          </w:tcPr>
          <w:p w14:paraId="361A644E" w14:textId="77777777" w:rsidR="002D4FEA" w:rsidRDefault="00CC19EA">
            <w:pPr>
              <w:pStyle w:val="GesAbsatz"/>
              <w:rPr>
                <w:b/>
              </w:rPr>
            </w:pPr>
            <w:r>
              <w:rPr>
                <w:b/>
              </w:rPr>
              <w:t>Sandtrockenrasen und Silbergrasfluren</w:t>
            </w:r>
          </w:p>
        </w:tc>
        <w:tc>
          <w:tcPr>
            <w:tcW w:w="1276" w:type="dxa"/>
            <w:tcBorders>
              <w:top w:val="single" w:sz="6" w:space="0" w:color="231F20"/>
              <w:left w:val="single" w:sz="4" w:space="0" w:color="231F20"/>
              <w:bottom w:val="single" w:sz="4" w:space="0" w:color="231F20"/>
              <w:right w:val="single" w:sz="6" w:space="0" w:color="231F20"/>
            </w:tcBorders>
          </w:tcPr>
          <w:p w14:paraId="2D86E478" w14:textId="77777777" w:rsidR="002D4FEA" w:rsidRDefault="002D4FEA">
            <w:pPr>
              <w:pStyle w:val="GesAbsatz"/>
              <w:jc w:val="center"/>
              <w:rPr>
                <w:b/>
              </w:rPr>
            </w:pPr>
          </w:p>
        </w:tc>
      </w:tr>
      <w:tr w:rsidR="002D4FEA" w14:paraId="3F84A4C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A6DF605" w14:textId="77777777" w:rsidR="002D4FEA" w:rsidRDefault="00CC19EA">
            <w:pPr>
              <w:pStyle w:val="GesAbsatz"/>
            </w:pPr>
            <w:r>
              <w:t>34.04.01a</w:t>
            </w:r>
          </w:p>
        </w:tc>
        <w:tc>
          <w:tcPr>
            <w:tcW w:w="6520" w:type="dxa"/>
            <w:tcBorders>
              <w:top w:val="single" w:sz="6" w:space="0" w:color="231F20"/>
              <w:left w:val="single" w:sz="6" w:space="0" w:color="231F20"/>
              <w:bottom w:val="single" w:sz="4" w:space="0" w:color="231F20"/>
              <w:right w:val="single" w:sz="4" w:space="0" w:color="231F20"/>
            </w:tcBorders>
          </w:tcPr>
          <w:p w14:paraId="67840B82" w14:textId="77777777" w:rsidR="002D4FEA" w:rsidRDefault="00CC19EA">
            <w:pPr>
              <w:pStyle w:val="GesAbsatz"/>
            </w:pPr>
            <w:r>
              <w:t xml:space="preserve">Annuelle Sandtrockenrasen und </w:t>
            </w:r>
            <w:r>
              <w:t>Silbergrasfluren</w:t>
            </w:r>
          </w:p>
        </w:tc>
        <w:tc>
          <w:tcPr>
            <w:tcW w:w="1276" w:type="dxa"/>
            <w:tcBorders>
              <w:top w:val="single" w:sz="6" w:space="0" w:color="231F20"/>
              <w:left w:val="single" w:sz="4" w:space="0" w:color="231F20"/>
              <w:bottom w:val="single" w:sz="4" w:space="0" w:color="231F20"/>
              <w:right w:val="single" w:sz="6" w:space="0" w:color="231F20"/>
            </w:tcBorders>
          </w:tcPr>
          <w:p w14:paraId="4FBA776E" w14:textId="77777777" w:rsidR="002D4FEA" w:rsidRDefault="00CC19EA">
            <w:pPr>
              <w:pStyle w:val="GesAbsatz"/>
              <w:jc w:val="center"/>
              <w:rPr>
                <w:b/>
              </w:rPr>
            </w:pPr>
            <w:r>
              <w:rPr>
                <w:b/>
              </w:rPr>
              <w:t>20</w:t>
            </w:r>
          </w:p>
        </w:tc>
      </w:tr>
      <w:tr w:rsidR="002D4FEA" w14:paraId="73B1A09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EB3579D" w14:textId="77777777" w:rsidR="002D4FEA" w:rsidRDefault="00CC19EA">
            <w:pPr>
              <w:pStyle w:val="GesAbsatz"/>
            </w:pPr>
            <w:r>
              <w:t>34.04.03</w:t>
            </w:r>
          </w:p>
        </w:tc>
        <w:tc>
          <w:tcPr>
            <w:tcW w:w="6520" w:type="dxa"/>
            <w:tcBorders>
              <w:top w:val="single" w:sz="6" w:space="0" w:color="231F20"/>
              <w:left w:val="single" w:sz="6" w:space="0" w:color="231F20"/>
              <w:bottom w:val="single" w:sz="4" w:space="0" w:color="231F20"/>
              <w:right w:val="single" w:sz="4" w:space="0" w:color="231F20"/>
            </w:tcBorders>
          </w:tcPr>
          <w:p w14:paraId="213507A4" w14:textId="77777777" w:rsidR="002D4FEA" w:rsidRDefault="00CC19EA">
            <w:pPr>
              <w:pStyle w:val="GesAbsatz"/>
            </w:pPr>
            <w:r>
              <w:t>Ausdauernde Sandtrockenrasen mit weitgehend geschlossener Narbe</w:t>
            </w:r>
          </w:p>
        </w:tc>
        <w:tc>
          <w:tcPr>
            <w:tcW w:w="1276" w:type="dxa"/>
            <w:tcBorders>
              <w:top w:val="single" w:sz="6" w:space="0" w:color="231F20"/>
              <w:left w:val="single" w:sz="4" w:space="0" w:color="231F20"/>
              <w:bottom w:val="single" w:sz="4" w:space="0" w:color="231F20"/>
              <w:right w:val="single" w:sz="6" w:space="0" w:color="231F20"/>
            </w:tcBorders>
          </w:tcPr>
          <w:p w14:paraId="0A72DDBF" w14:textId="77777777" w:rsidR="002D4FEA" w:rsidRDefault="002D4FEA">
            <w:pPr>
              <w:pStyle w:val="GesAbsatz"/>
              <w:jc w:val="center"/>
              <w:rPr>
                <w:b/>
              </w:rPr>
            </w:pPr>
          </w:p>
        </w:tc>
      </w:tr>
      <w:tr w:rsidR="002D4FEA" w14:paraId="3C05EEC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06A56D0" w14:textId="77777777" w:rsidR="002D4FEA" w:rsidRDefault="00CC19EA">
            <w:pPr>
              <w:pStyle w:val="GesAbsatz"/>
            </w:pPr>
            <w:r>
              <w:t>34.04.03.01a</w:t>
            </w:r>
          </w:p>
        </w:tc>
        <w:tc>
          <w:tcPr>
            <w:tcW w:w="6520" w:type="dxa"/>
            <w:tcBorders>
              <w:top w:val="single" w:sz="6" w:space="0" w:color="231F20"/>
              <w:left w:val="single" w:sz="6" w:space="0" w:color="231F20"/>
              <w:bottom w:val="single" w:sz="4" w:space="0" w:color="231F20"/>
              <w:right w:val="single" w:sz="4" w:space="0" w:color="231F20"/>
            </w:tcBorders>
          </w:tcPr>
          <w:p w14:paraId="0A912595" w14:textId="77777777" w:rsidR="002D4FEA" w:rsidRDefault="00CC19EA">
            <w:pPr>
              <w:pStyle w:val="GesAbsatz"/>
              <w:tabs>
                <w:tab w:val="clear" w:pos="425"/>
                <w:tab w:val="left" w:pos="317"/>
              </w:tabs>
            </w:pPr>
            <w:r>
              <w:t>–</w:t>
            </w:r>
            <w:r>
              <w:tab/>
              <w:t>Beweidet oder gemäht</w:t>
            </w:r>
          </w:p>
        </w:tc>
        <w:tc>
          <w:tcPr>
            <w:tcW w:w="1276" w:type="dxa"/>
            <w:tcBorders>
              <w:top w:val="single" w:sz="6" w:space="0" w:color="231F20"/>
              <w:left w:val="single" w:sz="4" w:space="0" w:color="231F20"/>
              <w:bottom w:val="single" w:sz="4" w:space="0" w:color="231F20"/>
              <w:right w:val="single" w:sz="6" w:space="0" w:color="231F20"/>
            </w:tcBorders>
          </w:tcPr>
          <w:p w14:paraId="7D5B8B8F" w14:textId="77777777" w:rsidR="002D4FEA" w:rsidRDefault="00CC19EA">
            <w:pPr>
              <w:pStyle w:val="GesAbsatz"/>
              <w:jc w:val="center"/>
              <w:rPr>
                <w:b/>
              </w:rPr>
            </w:pPr>
            <w:r>
              <w:rPr>
                <w:b/>
              </w:rPr>
              <w:t>21</w:t>
            </w:r>
          </w:p>
        </w:tc>
      </w:tr>
      <w:tr w:rsidR="002D4FEA" w14:paraId="376A2B4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AA5902C" w14:textId="77777777" w:rsidR="002D4FEA" w:rsidRDefault="00CC19EA">
            <w:pPr>
              <w:pStyle w:val="GesAbsatz"/>
            </w:pPr>
            <w:r>
              <w:t>34.04.03.03</w:t>
            </w:r>
          </w:p>
        </w:tc>
        <w:tc>
          <w:tcPr>
            <w:tcW w:w="6520" w:type="dxa"/>
            <w:tcBorders>
              <w:top w:val="single" w:sz="6" w:space="0" w:color="231F20"/>
              <w:left w:val="single" w:sz="6" w:space="0" w:color="231F20"/>
              <w:bottom w:val="single" w:sz="4" w:space="0" w:color="231F20"/>
              <w:right w:val="single" w:sz="4" w:space="0" w:color="231F20"/>
            </w:tcBorders>
          </w:tcPr>
          <w:p w14:paraId="4C98BFF3" w14:textId="77777777" w:rsidR="002D4FEA" w:rsidRDefault="00CC19EA">
            <w:pPr>
              <w:pStyle w:val="GesAbsatz"/>
              <w:tabs>
                <w:tab w:val="clear" w:pos="425"/>
                <w:tab w:val="left" w:pos="317"/>
              </w:tabs>
            </w:pPr>
            <w:r>
              <w:t>–</w:t>
            </w:r>
            <w:r>
              <w:tab/>
              <w:t>Ungenutzt</w:t>
            </w:r>
          </w:p>
        </w:tc>
        <w:tc>
          <w:tcPr>
            <w:tcW w:w="1276" w:type="dxa"/>
            <w:tcBorders>
              <w:top w:val="single" w:sz="6" w:space="0" w:color="231F20"/>
              <w:left w:val="single" w:sz="4" w:space="0" w:color="231F20"/>
              <w:bottom w:val="single" w:sz="4" w:space="0" w:color="231F20"/>
              <w:right w:val="single" w:sz="6" w:space="0" w:color="231F20"/>
            </w:tcBorders>
          </w:tcPr>
          <w:p w14:paraId="1B08B08F" w14:textId="77777777" w:rsidR="002D4FEA" w:rsidRDefault="00CC19EA">
            <w:pPr>
              <w:pStyle w:val="GesAbsatz"/>
              <w:jc w:val="center"/>
              <w:rPr>
                <w:b/>
              </w:rPr>
            </w:pPr>
            <w:r>
              <w:rPr>
                <w:b/>
              </w:rPr>
              <w:t>16</w:t>
            </w:r>
          </w:p>
        </w:tc>
      </w:tr>
      <w:tr w:rsidR="002D4FEA" w14:paraId="15D761B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F0B07A6" w14:textId="77777777" w:rsidR="002D4FEA" w:rsidRDefault="00CC19EA">
            <w:pPr>
              <w:pStyle w:val="GesAbsatz"/>
              <w:rPr>
                <w:b/>
              </w:rPr>
            </w:pPr>
            <w:r>
              <w:rPr>
                <w:b/>
              </w:rPr>
              <w:t>34.05</w:t>
            </w:r>
          </w:p>
        </w:tc>
        <w:tc>
          <w:tcPr>
            <w:tcW w:w="6520" w:type="dxa"/>
            <w:tcBorders>
              <w:top w:val="single" w:sz="6" w:space="0" w:color="231F20"/>
              <w:left w:val="single" w:sz="6" w:space="0" w:color="231F20"/>
              <w:bottom w:val="single" w:sz="4" w:space="0" w:color="231F20"/>
              <w:right w:val="single" w:sz="4" w:space="0" w:color="231F20"/>
            </w:tcBorders>
          </w:tcPr>
          <w:p w14:paraId="653168BC" w14:textId="77777777" w:rsidR="002D4FEA" w:rsidRDefault="00CC19EA">
            <w:pPr>
              <w:pStyle w:val="GesAbsatz"/>
              <w:rPr>
                <w:b/>
              </w:rPr>
            </w:pPr>
            <w:r>
              <w:rPr>
                <w:b/>
              </w:rPr>
              <w:t>Schwermetallrasen</w:t>
            </w:r>
          </w:p>
        </w:tc>
        <w:tc>
          <w:tcPr>
            <w:tcW w:w="1276" w:type="dxa"/>
            <w:tcBorders>
              <w:top w:val="single" w:sz="6" w:space="0" w:color="231F20"/>
              <w:left w:val="single" w:sz="4" w:space="0" w:color="231F20"/>
              <w:bottom w:val="single" w:sz="4" w:space="0" w:color="231F20"/>
              <w:right w:val="single" w:sz="6" w:space="0" w:color="231F20"/>
            </w:tcBorders>
          </w:tcPr>
          <w:p w14:paraId="338BD0D6" w14:textId="77777777" w:rsidR="002D4FEA" w:rsidRDefault="002D4FEA">
            <w:pPr>
              <w:pStyle w:val="GesAbsatz"/>
              <w:jc w:val="center"/>
              <w:rPr>
                <w:b/>
              </w:rPr>
            </w:pPr>
          </w:p>
        </w:tc>
      </w:tr>
      <w:tr w:rsidR="002D4FEA" w14:paraId="6E56FF0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2CD216C" w14:textId="77777777" w:rsidR="002D4FEA" w:rsidRDefault="00CC19EA">
            <w:pPr>
              <w:pStyle w:val="GesAbsatz"/>
            </w:pPr>
            <w:r>
              <w:t>34.05.01</w:t>
            </w:r>
          </w:p>
        </w:tc>
        <w:tc>
          <w:tcPr>
            <w:tcW w:w="6520" w:type="dxa"/>
            <w:tcBorders>
              <w:top w:val="single" w:sz="6" w:space="0" w:color="231F20"/>
              <w:left w:val="single" w:sz="6" w:space="0" w:color="231F20"/>
              <w:bottom w:val="single" w:sz="4" w:space="0" w:color="231F20"/>
              <w:right w:val="single" w:sz="4" w:space="0" w:color="231F20"/>
            </w:tcBorders>
          </w:tcPr>
          <w:p w14:paraId="1287E196" w14:textId="77777777" w:rsidR="002D4FEA" w:rsidRDefault="00CC19EA">
            <w:pPr>
              <w:pStyle w:val="GesAbsatz"/>
            </w:pPr>
            <w:r>
              <w:t xml:space="preserve">Natürlicher und halbnatürlicher </w:t>
            </w:r>
            <w:r>
              <w:t>Schwermetallrasen</w:t>
            </w:r>
          </w:p>
        </w:tc>
        <w:tc>
          <w:tcPr>
            <w:tcW w:w="1276" w:type="dxa"/>
            <w:tcBorders>
              <w:top w:val="single" w:sz="6" w:space="0" w:color="231F20"/>
              <w:left w:val="single" w:sz="4" w:space="0" w:color="231F20"/>
              <w:bottom w:val="single" w:sz="4" w:space="0" w:color="231F20"/>
              <w:right w:val="single" w:sz="6" w:space="0" w:color="231F20"/>
            </w:tcBorders>
          </w:tcPr>
          <w:p w14:paraId="01E5F790" w14:textId="77777777" w:rsidR="002D4FEA" w:rsidRDefault="00CC19EA">
            <w:pPr>
              <w:pStyle w:val="GesAbsatz"/>
              <w:jc w:val="center"/>
              <w:rPr>
                <w:b/>
              </w:rPr>
            </w:pPr>
            <w:r>
              <w:rPr>
                <w:b/>
              </w:rPr>
              <w:t>21</w:t>
            </w:r>
          </w:p>
        </w:tc>
      </w:tr>
      <w:tr w:rsidR="002D4FEA" w14:paraId="470A317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A831787" w14:textId="77777777" w:rsidR="002D4FEA" w:rsidRDefault="00CC19EA">
            <w:pPr>
              <w:pStyle w:val="GesAbsatz"/>
            </w:pPr>
            <w:r>
              <w:t>34.05.02</w:t>
            </w:r>
          </w:p>
        </w:tc>
        <w:tc>
          <w:tcPr>
            <w:tcW w:w="6520" w:type="dxa"/>
            <w:tcBorders>
              <w:top w:val="single" w:sz="6" w:space="0" w:color="231F20"/>
              <w:left w:val="single" w:sz="6" w:space="0" w:color="231F20"/>
              <w:bottom w:val="single" w:sz="4" w:space="0" w:color="231F20"/>
              <w:right w:val="single" w:sz="4" w:space="0" w:color="231F20"/>
            </w:tcBorders>
          </w:tcPr>
          <w:p w14:paraId="322A4805" w14:textId="77777777" w:rsidR="002D4FEA" w:rsidRDefault="00CC19EA">
            <w:pPr>
              <w:pStyle w:val="GesAbsatz"/>
            </w:pPr>
            <w:r>
              <w:t>Schwermetallrasen junger Abraumhalden des Bergbaus</w:t>
            </w:r>
          </w:p>
        </w:tc>
        <w:tc>
          <w:tcPr>
            <w:tcW w:w="1276" w:type="dxa"/>
            <w:tcBorders>
              <w:top w:val="single" w:sz="6" w:space="0" w:color="231F20"/>
              <w:left w:val="single" w:sz="4" w:space="0" w:color="231F20"/>
              <w:bottom w:val="single" w:sz="4" w:space="0" w:color="231F20"/>
              <w:right w:val="single" w:sz="6" w:space="0" w:color="231F20"/>
            </w:tcBorders>
          </w:tcPr>
          <w:p w14:paraId="1B19C794" w14:textId="77777777" w:rsidR="002D4FEA" w:rsidRDefault="00CC19EA">
            <w:pPr>
              <w:pStyle w:val="GesAbsatz"/>
              <w:jc w:val="center"/>
              <w:rPr>
                <w:b/>
              </w:rPr>
            </w:pPr>
            <w:r>
              <w:rPr>
                <w:b/>
              </w:rPr>
              <w:t>15</w:t>
            </w:r>
          </w:p>
        </w:tc>
      </w:tr>
      <w:tr w:rsidR="002D4FEA" w14:paraId="7E2D231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D194F24" w14:textId="77777777" w:rsidR="002D4FEA" w:rsidRDefault="00CC19EA">
            <w:pPr>
              <w:pStyle w:val="GesAbsatz"/>
              <w:rPr>
                <w:b/>
              </w:rPr>
            </w:pPr>
            <w:r>
              <w:rPr>
                <w:b/>
              </w:rPr>
              <w:lastRenderedPageBreak/>
              <w:t>34.06</w:t>
            </w:r>
          </w:p>
        </w:tc>
        <w:tc>
          <w:tcPr>
            <w:tcW w:w="6520" w:type="dxa"/>
            <w:tcBorders>
              <w:top w:val="single" w:sz="6" w:space="0" w:color="231F20"/>
              <w:left w:val="single" w:sz="6" w:space="0" w:color="231F20"/>
              <w:bottom w:val="single" w:sz="4" w:space="0" w:color="231F20"/>
              <w:right w:val="single" w:sz="4" w:space="0" w:color="231F20"/>
            </w:tcBorders>
          </w:tcPr>
          <w:p w14:paraId="7EFE03E5" w14:textId="77777777" w:rsidR="002D4FEA" w:rsidRDefault="00CC19EA">
            <w:pPr>
              <w:pStyle w:val="GesAbsatz"/>
              <w:rPr>
                <w:b/>
              </w:rPr>
            </w:pPr>
            <w:r>
              <w:rPr>
                <w:b/>
              </w:rPr>
              <w:t>Borstgrasrasen</w:t>
            </w:r>
          </w:p>
        </w:tc>
        <w:tc>
          <w:tcPr>
            <w:tcW w:w="1276" w:type="dxa"/>
            <w:tcBorders>
              <w:top w:val="single" w:sz="6" w:space="0" w:color="231F20"/>
              <w:left w:val="single" w:sz="4" w:space="0" w:color="231F20"/>
              <w:bottom w:val="single" w:sz="4" w:space="0" w:color="231F20"/>
              <w:right w:val="single" w:sz="6" w:space="0" w:color="231F20"/>
            </w:tcBorders>
          </w:tcPr>
          <w:p w14:paraId="71E87714" w14:textId="77777777" w:rsidR="002D4FEA" w:rsidRDefault="002D4FEA">
            <w:pPr>
              <w:pStyle w:val="GesAbsatz"/>
              <w:jc w:val="center"/>
              <w:rPr>
                <w:b/>
              </w:rPr>
            </w:pPr>
          </w:p>
        </w:tc>
      </w:tr>
      <w:tr w:rsidR="002D4FEA" w14:paraId="7E5391A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4A807B1" w14:textId="77777777" w:rsidR="002D4FEA" w:rsidRDefault="00CC19EA">
            <w:pPr>
              <w:pStyle w:val="GesAbsatz"/>
            </w:pPr>
            <w:r>
              <w:t>34.06.01a</w:t>
            </w:r>
          </w:p>
        </w:tc>
        <w:tc>
          <w:tcPr>
            <w:tcW w:w="6520" w:type="dxa"/>
            <w:tcBorders>
              <w:top w:val="single" w:sz="6" w:space="0" w:color="231F20"/>
              <w:left w:val="single" w:sz="6" w:space="0" w:color="231F20"/>
              <w:bottom w:val="single" w:sz="4" w:space="0" w:color="231F20"/>
              <w:right w:val="single" w:sz="4" w:space="0" w:color="231F20"/>
            </w:tcBorders>
          </w:tcPr>
          <w:p w14:paraId="5D3BDF26" w14:textId="77777777" w:rsidR="002D4FEA" w:rsidRDefault="00CC19EA">
            <w:pPr>
              <w:pStyle w:val="GesAbsatz"/>
            </w:pPr>
            <w:r>
              <w:t>Borstgrasrasen trockener bis frischer Standorte, beweidet oder gemäht</w:t>
            </w:r>
          </w:p>
        </w:tc>
        <w:tc>
          <w:tcPr>
            <w:tcW w:w="1276" w:type="dxa"/>
            <w:tcBorders>
              <w:top w:val="single" w:sz="6" w:space="0" w:color="231F20"/>
              <w:left w:val="single" w:sz="4" w:space="0" w:color="231F20"/>
              <w:bottom w:val="single" w:sz="4" w:space="0" w:color="231F20"/>
              <w:right w:val="single" w:sz="6" w:space="0" w:color="231F20"/>
            </w:tcBorders>
          </w:tcPr>
          <w:p w14:paraId="5CECAA71" w14:textId="77777777" w:rsidR="002D4FEA" w:rsidRDefault="00CC19EA">
            <w:pPr>
              <w:pStyle w:val="GesAbsatz"/>
              <w:jc w:val="center"/>
              <w:rPr>
                <w:b/>
              </w:rPr>
            </w:pPr>
            <w:r>
              <w:rPr>
                <w:b/>
              </w:rPr>
              <w:t>21</w:t>
            </w:r>
          </w:p>
        </w:tc>
      </w:tr>
      <w:tr w:rsidR="002D4FEA" w14:paraId="6276260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706D2DC" w14:textId="77777777" w:rsidR="002D4FEA" w:rsidRDefault="00CC19EA">
            <w:pPr>
              <w:pStyle w:val="GesAbsatz"/>
            </w:pPr>
            <w:r>
              <w:t>34.06.01b</w:t>
            </w:r>
          </w:p>
        </w:tc>
        <w:tc>
          <w:tcPr>
            <w:tcW w:w="6520" w:type="dxa"/>
            <w:tcBorders>
              <w:top w:val="single" w:sz="6" w:space="0" w:color="231F20"/>
              <w:left w:val="single" w:sz="6" w:space="0" w:color="231F20"/>
              <w:bottom w:val="single" w:sz="4" w:space="0" w:color="231F20"/>
              <w:right w:val="single" w:sz="4" w:space="0" w:color="231F20"/>
            </w:tcBorders>
          </w:tcPr>
          <w:p w14:paraId="0BD4280D" w14:textId="77777777" w:rsidR="002D4FEA" w:rsidRDefault="00CC19EA">
            <w:pPr>
              <w:pStyle w:val="GesAbsatz"/>
            </w:pPr>
            <w:r>
              <w:t xml:space="preserve">Borstgrasrasen trockener bis frischer </w:t>
            </w:r>
            <w:r>
              <w:t>Standorte, brachgefallen</w:t>
            </w:r>
          </w:p>
        </w:tc>
        <w:tc>
          <w:tcPr>
            <w:tcW w:w="1276" w:type="dxa"/>
            <w:tcBorders>
              <w:top w:val="single" w:sz="6" w:space="0" w:color="231F20"/>
              <w:left w:val="single" w:sz="4" w:space="0" w:color="231F20"/>
              <w:bottom w:val="single" w:sz="4" w:space="0" w:color="231F20"/>
              <w:right w:val="single" w:sz="6" w:space="0" w:color="231F20"/>
            </w:tcBorders>
          </w:tcPr>
          <w:p w14:paraId="6511444D" w14:textId="77777777" w:rsidR="002D4FEA" w:rsidRDefault="00CC19EA">
            <w:pPr>
              <w:pStyle w:val="GesAbsatz"/>
              <w:jc w:val="center"/>
              <w:rPr>
                <w:b/>
              </w:rPr>
            </w:pPr>
            <w:r>
              <w:rPr>
                <w:b/>
              </w:rPr>
              <w:t>18</w:t>
            </w:r>
          </w:p>
        </w:tc>
      </w:tr>
      <w:tr w:rsidR="002D4FEA" w14:paraId="53B2479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99E7FA9" w14:textId="77777777" w:rsidR="002D4FEA" w:rsidRDefault="00CC19EA">
            <w:pPr>
              <w:pStyle w:val="GesAbsatz"/>
            </w:pPr>
            <w:r>
              <w:t>34.06.02a</w:t>
            </w:r>
          </w:p>
        </w:tc>
        <w:tc>
          <w:tcPr>
            <w:tcW w:w="6520" w:type="dxa"/>
            <w:tcBorders>
              <w:top w:val="single" w:sz="6" w:space="0" w:color="231F20"/>
              <w:left w:val="single" w:sz="6" w:space="0" w:color="231F20"/>
              <w:bottom w:val="single" w:sz="4" w:space="0" w:color="231F20"/>
              <w:right w:val="single" w:sz="4" w:space="0" w:color="231F20"/>
            </w:tcBorders>
          </w:tcPr>
          <w:p w14:paraId="0094666B" w14:textId="77777777" w:rsidR="002D4FEA" w:rsidRDefault="00CC19EA">
            <w:pPr>
              <w:pStyle w:val="GesAbsatz"/>
            </w:pPr>
            <w:r>
              <w:t>Borstgrasrasen feuchter Standorte, beweidet oder gemäht</w:t>
            </w:r>
          </w:p>
        </w:tc>
        <w:tc>
          <w:tcPr>
            <w:tcW w:w="1276" w:type="dxa"/>
            <w:tcBorders>
              <w:top w:val="single" w:sz="6" w:space="0" w:color="231F20"/>
              <w:left w:val="single" w:sz="4" w:space="0" w:color="231F20"/>
              <w:bottom w:val="single" w:sz="4" w:space="0" w:color="231F20"/>
              <w:right w:val="single" w:sz="6" w:space="0" w:color="231F20"/>
            </w:tcBorders>
          </w:tcPr>
          <w:p w14:paraId="5829B930" w14:textId="77777777" w:rsidR="002D4FEA" w:rsidRDefault="00CC19EA">
            <w:pPr>
              <w:pStyle w:val="GesAbsatz"/>
              <w:jc w:val="center"/>
              <w:rPr>
                <w:b/>
              </w:rPr>
            </w:pPr>
            <w:r>
              <w:rPr>
                <w:b/>
              </w:rPr>
              <w:t>22</w:t>
            </w:r>
          </w:p>
        </w:tc>
      </w:tr>
      <w:tr w:rsidR="002D4FEA" w14:paraId="0345BAD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9727440" w14:textId="77777777" w:rsidR="002D4FEA" w:rsidRDefault="00CC19EA">
            <w:pPr>
              <w:pStyle w:val="GesAbsatz"/>
            </w:pPr>
            <w:r>
              <w:t>34.06.02b</w:t>
            </w:r>
          </w:p>
        </w:tc>
        <w:tc>
          <w:tcPr>
            <w:tcW w:w="6520" w:type="dxa"/>
            <w:tcBorders>
              <w:top w:val="single" w:sz="6" w:space="0" w:color="231F20"/>
              <w:left w:val="single" w:sz="6" w:space="0" w:color="231F20"/>
              <w:bottom w:val="single" w:sz="4" w:space="0" w:color="231F20"/>
              <w:right w:val="single" w:sz="4" w:space="0" w:color="231F20"/>
            </w:tcBorders>
          </w:tcPr>
          <w:p w14:paraId="36E2C51E" w14:textId="77777777" w:rsidR="002D4FEA" w:rsidRDefault="00CC19EA">
            <w:pPr>
              <w:pStyle w:val="GesAbsatz"/>
            </w:pPr>
            <w:r>
              <w:t>Borstgrasrasen feuchter Standorte, brachgefallen</w:t>
            </w:r>
          </w:p>
        </w:tc>
        <w:tc>
          <w:tcPr>
            <w:tcW w:w="1276" w:type="dxa"/>
            <w:tcBorders>
              <w:top w:val="single" w:sz="6" w:space="0" w:color="231F20"/>
              <w:left w:val="single" w:sz="4" w:space="0" w:color="231F20"/>
              <w:bottom w:val="single" w:sz="4" w:space="0" w:color="231F20"/>
              <w:right w:val="single" w:sz="6" w:space="0" w:color="231F20"/>
            </w:tcBorders>
          </w:tcPr>
          <w:p w14:paraId="34B0F221" w14:textId="77777777" w:rsidR="002D4FEA" w:rsidRDefault="00CC19EA">
            <w:pPr>
              <w:pStyle w:val="GesAbsatz"/>
              <w:jc w:val="center"/>
              <w:rPr>
                <w:b/>
              </w:rPr>
            </w:pPr>
            <w:r>
              <w:rPr>
                <w:b/>
              </w:rPr>
              <w:t>19</w:t>
            </w:r>
          </w:p>
        </w:tc>
      </w:tr>
      <w:tr w:rsidR="002D4FEA" w14:paraId="1C70E2C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51DEF06" w14:textId="77777777" w:rsidR="002D4FEA" w:rsidRDefault="00CC19EA">
            <w:pPr>
              <w:pStyle w:val="GesAbsatz"/>
              <w:rPr>
                <w:b/>
              </w:rPr>
            </w:pPr>
            <w:r>
              <w:rPr>
                <w:b/>
              </w:rPr>
              <w:t>34.07a</w:t>
            </w:r>
          </w:p>
        </w:tc>
        <w:tc>
          <w:tcPr>
            <w:tcW w:w="6520" w:type="dxa"/>
            <w:tcBorders>
              <w:top w:val="single" w:sz="6" w:space="0" w:color="231F20"/>
              <w:left w:val="single" w:sz="6" w:space="0" w:color="231F20"/>
              <w:bottom w:val="single" w:sz="4" w:space="0" w:color="231F20"/>
              <w:right w:val="single" w:sz="4" w:space="0" w:color="231F20"/>
            </w:tcBorders>
          </w:tcPr>
          <w:p w14:paraId="08678B02" w14:textId="77777777" w:rsidR="002D4FEA" w:rsidRDefault="00CC19EA">
            <w:pPr>
              <w:pStyle w:val="GesAbsatz"/>
              <w:rPr>
                <w:b/>
              </w:rPr>
            </w:pPr>
            <w:r>
              <w:rPr>
                <w:b/>
              </w:rPr>
              <w:t>Artenreiches Grünland frischer Standorte</w:t>
            </w:r>
          </w:p>
        </w:tc>
        <w:tc>
          <w:tcPr>
            <w:tcW w:w="1276" w:type="dxa"/>
            <w:tcBorders>
              <w:top w:val="single" w:sz="6" w:space="0" w:color="231F20"/>
              <w:left w:val="single" w:sz="4" w:space="0" w:color="231F20"/>
              <w:bottom w:val="single" w:sz="4" w:space="0" w:color="231F20"/>
              <w:right w:val="single" w:sz="6" w:space="0" w:color="231F20"/>
            </w:tcBorders>
          </w:tcPr>
          <w:p w14:paraId="074C7D55" w14:textId="77777777" w:rsidR="002D4FEA" w:rsidRDefault="002D4FEA">
            <w:pPr>
              <w:pStyle w:val="GesAbsatz"/>
              <w:jc w:val="center"/>
              <w:rPr>
                <w:b/>
              </w:rPr>
            </w:pPr>
          </w:p>
        </w:tc>
      </w:tr>
      <w:tr w:rsidR="002D4FEA" w14:paraId="63F35F7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1B97970" w14:textId="77777777" w:rsidR="002D4FEA" w:rsidRDefault="00CC19EA">
            <w:pPr>
              <w:pStyle w:val="GesAbsatz"/>
            </w:pPr>
            <w:r>
              <w:t>34.07a.01</w:t>
            </w:r>
          </w:p>
        </w:tc>
        <w:tc>
          <w:tcPr>
            <w:tcW w:w="6520" w:type="dxa"/>
            <w:tcBorders>
              <w:top w:val="single" w:sz="6" w:space="0" w:color="231F20"/>
              <w:left w:val="single" w:sz="6" w:space="0" w:color="231F20"/>
              <w:bottom w:val="single" w:sz="4" w:space="0" w:color="231F20"/>
              <w:right w:val="single" w:sz="4" w:space="0" w:color="231F20"/>
            </w:tcBorders>
          </w:tcPr>
          <w:p w14:paraId="3374828C" w14:textId="77777777" w:rsidR="002D4FEA" w:rsidRDefault="00CC19EA">
            <w:pPr>
              <w:pStyle w:val="GesAbsatz"/>
            </w:pPr>
            <w:r>
              <w:t xml:space="preserve">Artenreiche, frische </w:t>
            </w:r>
            <w:r>
              <w:t>Mähwiese</w:t>
            </w:r>
          </w:p>
        </w:tc>
        <w:tc>
          <w:tcPr>
            <w:tcW w:w="1276" w:type="dxa"/>
            <w:tcBorders>
              <w:top w:val="single" w:sz="6" w:space="0" w:color="231F20"/>
              <w:left w:val="single" w:sz="4" w:space="0" w:color="231F20"/>
              <w:bottom w:val="single" w:sz="4" w:space="0" w:color="231F20"/>
              <w:right w:val="single" w:sz="6" w:space="0" w:color="231F20"/>
            </w:tcBorders>
          </w:tcPr>
          <w:p w14:paraId="17C10BEE" w14:textId="77777777" w:rsidR="002D4FEA" w:rsidRDefault="00CC19EA">
            <w:pPr>
              <w:pStyle w:val="GesAbsatz"/>
              <w:jc w:val="center"/>
              <w:rPr>
                <w:b/>
              </w:rPr>
            </w:pPr>
            <w:r>
              <w:rPr>
                <w:b/>
              </w:rPr>
              <w:t>20</w:t>
            </w:r>
          </w:p>
        </w:tc>
      </w:tr>
      <w:tr w:rsidR="002D4FEA" w14:paraId="1BC4592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AA2F077" w14:textId="77777777" w:rsidR="002D4FEA" w:rsidRDefault="00CC19EA">
            <w:pPr>
              <w:pStyle w:val="GesAbsatz"/>
            </w:pPr>
            <w:r>
              <w:t>34.07a.02</w:t>
            </w:r>
          </w:p>
        </w:tc>
        <w:tc>
          <w:tcPr>
            <w:tcW w:w="6520" w:type="dxa"/>
            <w:tcBorders>
              <w:top w:val="single" w:sz="6" w:space="0" w:color="231F20"/>
              <w:left w:val="single" w:sz="6" w:space="0" w:color="231F20"/>
              <w:bottom w:val="single" w:sz="4" w:space="0" w:color="231F20"/>
              <w:right w:val="single" w:sz="4" w:space="0" w:color="231F20"/>
            </w:tcBorders>
          </w:tcPr>
          <w:p w14:paraId="27EFC598" w14:textId="77777777" w:rsidR="002D4FEA" w:rsidRDefault="00CC19EA">
            <w:pPr>
              <w:pStyle w:val="GesAbsatz"/>
            </w:pPr>
            <w:r>
              <w:t>Artenreiche, frische (Mäh-)Weide</w:t>
            </w:r>
          </w:p>
        </w:tc>
        <w:tc>
          <w:tcPr>
            <w:tcW w:w="1276" w:type="dxa"/>
            <w:tcBorders>
              <w:top w:val="single" w:sz="6" w:space="0" w:color="231F20"/>
              <w:left w:val="single" w:sz="4" w:space="0" w:color="231F20"/>
              <w:bottom w:val="single" w:sz="4" w:space="0" w:color="231F20"/>
              <w:right w:val="single" w:sz="6" w:space="0" w:color="231F20"/>
            </w:tcBorders>
          </w:tcPr>
          <w:p w14:paraId="347C332F" w14:textId="77777777" w:rsidR="002D4FEA" w:rsidRDefault="00CC19EA">
            <w:pPr>
              <w:pStyle w:val="GesAbsatz"/>
              <w:jc w:val="center"/>
              <w:rPr>
                <w:b/>
              </w:rPr>
            </w:pPr>
            <w:r>
              <w:rPr>
                <w:b/>
              </w:rPr>
              <w:t>18</w:t>
            </w:r>
          </w:p>
        </w:tc>
      </w:tr>
      <w:tr w:rsidR="002D4FEA" w14:paraId="3C493C7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69E2203" w14:textId="77777777" w:rsidR="002D4FEA" w:rsidRDefault="00CC19EA">
            <w:pPr>
              <w:pStyle w:val="GesAbsatz"/>
            </w:pPr>
            <w:r>
              <w:t>34.07a.03</w:t>
            </w:r>
          </w:p>
        </w:tc>
        <w:tc>
          <w:tcPr>
            <w:tcW w:w="6520" w:type="dxa"/>
            <w:tcBorders>
              <w:top w:val="single" w:sz="6" w:space="0" w:color="231F20"/>
              <w:left w:val="single" w:sz="6" w:space="0" w:color="231F20"/>
              <w:bottom w:val="single" w:sz="4" w:space="0" w:color="231F20"/>
              <w:right w:val="single" w:sz="4" w:space="0" w:color="231F20"/>
            </w:tcBorders>
          </w:tcPr>
          <w:p w14:paraId="0B8BA0F0" w14:textId="77777777" w:rsidR="002D4FEA" w:rsidRDefault="00CC19EA">
            <w:pPr>
              <w:pStyle w:val="GesAbsatz"/>
            </w:pPr>
            <w:r>
              <w:t>Artenreiche, frische Grünlandbrache</w:t>
            </w:r>
          </w:p>
        </w:tc>
        <w:tc>
          <w:tcPr>
            <w:tcW w:w="1276" w:type="dxa"/>
            <w:tcBorders>
              <w:top w:val="single" w:sz="6" w:space="0" w:color="231F20"/>
              <w:left w:val="single" w:sz="4" w:space="0" w:color="231F20"/>
              <w:bottom w:val="single" w:sz="4" w:space="0" w:color="231F20"/>
              <w:right w:val="single" w:sz="6" w:space="0" w:color="231F20"/>
            </w:tcBorders>
          </w:tcPr>
          <w:p w14:paraId="06A9D47C" w14:textId="77777777" w:rsidR="002D4FEA" w:rsidRDefault="00CC19EA">
            <w:pPr>
              <w:pStyle w:val="GesAbsatz"/>
              <w:jc w:val="center"/>
              <w:rPr>
                <w:b/>
              </w:rPr>
            </w:pPr>
            <w:r>
              <w:rPr>
                <w:b/>
              </w:rPr>
              <w:t>16</w:t>
            </w:r>
          </w:p>
        </w:tc>
      </w:tr>
      <w:tr w:rsidR="002D4FEA" w14:paraId="2F41A92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0A25E07" w14:textId="77777777" w:rsidR="002D4FEA" w:rsidRDefault="00CC19EA">
            <w:pPr>
              <w:pStyle w:val="GesAbsatz"/>
              <w:rPr>
                <w:b/>
              </w:rPr>
            </w:pPr>
            <w:r>
              <w:rPr>
                <w:b/>
              </w:rPr>
              <w:t>34.07b</w:t>
            </w:r>
          </w:p>
        </w:tc>
        <w:tc>
          <w:tcPr>
            <w:tcW w:w="6520" w:type="dxa"/>
            <w:tcBorders>
              <w:top w:val="single" w:sz="6" w:space="0" w:color="231F20"/>
              <w:left w:val="single" w:sz="6" w:space="0" w:color="231F20"/>
              <w:bottom w:val="single" w:sz="4" w:space="0" w:color="231F20"/>
              <w:right w:val="single" w:sz="4" w:space="0" w:color="231F20"/>
            </w:tcBorders>
          </w:tcPr>
          <w:p w14:paraId="4FFE0B7B" w14:textId="77777777" w:rsidR="002D4FEA" w:rsidRDefault="00CC19EA">
            <w:pPr>
              <w:pStyle w:val="GesAbsatz"/>
              <w:rPr>
                <w:b/>
              </w:rPr>
            </w:pPr>
            <w:r>
              <w:rPr>
                <w:b/>
              </w:rPr>
              <w:t>Mäßig artenreiches Grünland frischer Standorte</w:t>
            </w:r>
          </w:p>
        </w:tc>
        <w:tc>
          <w:tcPr>
            <w:tcW w:w="1276" w:type="dxa"/>
            <w:tcBorders>
              <w:top w:val="single" w:sz="6" w:space="0" w:color="231F20"/>
              <w:left w:val="single" w:sz="4" w:space="0" w:color="231F20"/>
              <w:bottom w:val="single" w:sz="4" w:space="0" w:color="231F20"/>
              <w:right w:val="single" w:sz="6" w:space="0" w:color="231F20"/>
            </w:tcBorders>
          </w:tcPr>
          <w:p w14:paraId="600B5ED3" w14:textId="77777777" w:rsidR="002D4FEA" w:rsidRDefault="002D4FEA">
            <w:pPr>
              <w:pStyle w:val="GesAbsatz"/>
              <w:jc w:val="center"/>
              <w:rPr>
                <w:b/>
              </w:rPr>
            </w:pPr>
          </w:p>
        </w:tc>
      </w:tr>
      <w:tr w:rsidR="002D4FEA" w14:paraId="27A2DBF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5024716" w14:textId="77777777" w:rsidR="002D4FEA" w:rsidRDefault="00CC19EA">
            <w:pPr>
              <w:pStyle w:val="GesAbsatz"/>
            </w:pPr>
            <w:r>
              <w:t>34.07b.01</w:t>
            </w:r>
          </w:p>
        </w:tc>
        <w:tc>
          <w:tcPr>
            <w:tcW w:w="6520" w:type="dxa"/>
            <w:tcBorders>
              <w:top w:val="single" w:sz="6" w:space="0" w:color="231F20"/>
              <w:left w:val="single" w:sz="6" w:space="0" w:color="231F20"/>
              <w:bottom w:val="single" w:sz="4" w:space="0" w:color="231F20"/>
              <w:right w:val="single" w:sz="4" w:space="0" w:color="231F20"/>
            </w:tcBorders>
          </w:tcPr>
          <w:p w14:paraId="436DC047" w14:textId="77777777" w:rsidR="002D4FEA" w:rsidRDefault="00CC19EA">
            <w:pPr>
              <w:pStyle w:val="GesAbsatz"/>
            </w:pPr>
            <w:r>
              <w:t>Mäßig artenreiche, frische Mähwiese</w:t>
            </w:r>
          </w:p>
        </w:tc>
        <w:tc>
          <w:tcPr>
            <w:tcW w:w="1276" w:type="dxa"/>
            <w:tcBorders>
              <w:top w:val="single" w:sz="6" w:space="0" w:color="231F20"/>
              <w:left w:val="single" w:sz="4" w:space="0" w:color="231F20"/>
              <w:bottom w:val="single" w:sz="4" w:space="0" w:color="231F20"/>
              <w:right w:val="single" w:sz="6" w:space="0" w:color="231F20"/>
            </w:tcBorders>
          </w:tcPr>
          <w:p w14:paraId="647640DA" w14:textId="77777777" w:rsidR="002D4FEA" w:rsidRDefault="00CC19EA">
            <w:pPr>
              <w:pStyle w:val="GesAbsatz"/>
              <w:jc w:val="center"/>
              <w:rPr>
                <w:b/>
              </w:rPr>
            </w:pPr>
            <w:r>
              <w:rPr>
                <w:b/>
              </w:rPr>
              <w:t>15</w:t>
            </w:r>
          </w:p>
        </w:tc>
      </w:tr>
      <w:tr w:rsidR="002D4FEA" w14:paraId="635F38F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DDD545E" w14:textId="77777777" w:rsidR="002D4FEA" w:rsidRDefault="00CC19EA">
            <w:pPr>
              <w:pStyle w:val="GesAbsatz"/>
            </w:pPr>
            <w:r>
              <w:t>34.07b.02</w:t>
            </w:r>
          </w:p>
        </w:tc>
        <w:tc>
          <w:tcPr>
            <w:tcW w:w="6520" w:type="dxa"/>
            <w:tcBorders>
              <w:top w:val="single" w:sz="6" w:space="0" w:color="231F20"/>
              <w:left w:val="single" w:sz="6" w:space="0" w:color="231F20"/>
              <w:bottom w:val="single" w:sz="4" w:space="0" w:color="231F20"/>
              <w:right w:val="single" w:sz="4" w:space="0" w:color="231F20"/>
            </w:tcBorders>
          </w:tcPr>
          <w:p w14:paraId="1EFA787C" w14:textId="77777777" w:rsidR="002D4FEA" w:rsidRDefault="00CC19EA">
            <w:pPr>
              <w:pStyle w:val="GesAbsatz"/>
            </w:pPr>
            <w:r>
              <w:t xml:space="preserve">Mäßig artenreiche, </w:t>
            </w:r>
            <w:r>
              <w:t>frische (Mäh-)Weide</w:t>
            </w:r>
          </w:p>
        </w:tc>
        <w:tc>
          <w:tcPr>
            <w:tcW w:w="1276" w:type="dxa"/>
            <w:tcBorders>
              <w:top w:val="single" w:sz="6" w:space="0" w:color="231F20"/>
              <w:left w:val="single" w:sz="4" w:space="0" w:color="231F20"/>
              <w:bottom w:val="single" w:sz="4" w:space="0" w:color="231F20"/>
              <w:right w:val="single" w:sz="6" w:space="0" w:color="231F20"/>
            </w:tcBorders>
          </w:tcPr>
          <w:p w14:paraId="09ECFAD3" w14:textId="77777777" w:rsidR="002D4FEA" w:rsidRDefault="00CC19EA">
            <w:pPr>
              <w:pStyle w:val="GesAbsatz"/>
              <w:jc w:val="center"/>
              <w:rPr>
                <w:b/>
              </w:rPr>
            </w:pPr>
            <w:r>
              <w:rPr>
                <w:b/>
              </w:rPr>
              <w:t>13</w:t>
            </w:r>
          </w:p>
        </w:tc>
      </w:tr>
      <w:tr w:rsidR="002D4FEA" w14:paraId="67D3F55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718F3B5" w14:textId="77777777" w:rsidR="002D4FEA" w:rsidRDefault="00CC19EA">
            <w:pPr>
              <w:pStyle w:val="GesAbsatz"/>
            </w:pPr>
            <w:r>
              <w:t>34.07b.03</w:t>
            </w:r>
          </w:p>
        </w:tc>
        <w:tc>
          <w:tcPr>
            <w:tcW w:w="6520" w:type="dxa"/>
            <w:tcBorders>
              <w:top w:val="single" w:sz="6" w:space="0" w:color="231F20"/>
              <w:left w:val="single" w:sz="6" w:space="0" w:color="231F20"/>
              <w:bottom w:val="single" w:sz="4" w:space="0" w:color="231F20"/>
              <w:right w:val="single" w:sz="4" w:space="0" w:color="231F20"/>
            </w:tcBorders>
          </w:tcPr>
          <w:p w14:paraId="734A4563" w14:textId="77777777" w:rsidR="002D4FEA" w:rsidRDefault="00CC19EA">
            <w:pPr>
              <w:pStyle w:val="GesAbsatz"/>
            </w:pPr>
            <w:r>
              <w:t>Mäßig artenreiche, frische Grünlandbrache</w:t>
            </w:r>
          </w:p>
        </w:tc>
        <w:tc>
          <w:tcPr>
            <w:tcW w:w="1276" w:type="dxa"/>
            <w:tcBorders>
              <w:top w:val="single" w:sz="6" w:space="0" w:color="231F20"/>
              <w:left w:val="single" w:sz="4" w:space="0" w:color="231F20"/>
              <w:bottom w:val="single" w:sz="4" w:space="0" w:color="231F20"/>
              <w:right w:val="single" w:sz="6" w:space="0" w:color="231F20"/>
            </w:tcBorders>
          </w:tcPr>
          <w:p w14:paraId="0354D09E" w14:textId="77777777" w:rsidR="002D4FEA" w:rsidRDefault="00CC19EA">
            <w:pPr>
              <w:pStyle w:val="GesAbsatz"/>
              <w:jc w:val="center"/>
              <w:rPr>
                <w:b/>
              </w:rPr>
            </w:pPr>
            <w:r>
              <w:rPr>
                <w:b/>
              </w:rPr>
              <w:t>11</w:t>
            </w:r>
          </w:p>
        </w:tc>
      </w:tr>
      <w:tr w:rsidR="002D4FEA" w14:paraId="02698C2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9790B4A" w14:textId="77777777" w:rsidR="002D4FEA" w:rsidRDefault="00CC19EA">
            <w:pPr>
              <w:pStyle w:val="GesAbsatz"/>
              <w:rPr>
                <w:b/>
              </w:rPr>
            </w:pPr>
            <w:r>
              <w:rPr>
                <w:b/>
              </w:rPr>
              <w:t>34.08</w:t>
            </w:r>
          </w:p>
        </w:tc>
        <w:tc>
          <w:tcPr>
            <w:tcW w:w="6520" w:type="dxa"/>
            <w:tcBorders>
              <w:top w:val="single" w:sz="6" w:space="0" w:color="231F20"/>
              <w:left w:val="single" w:sz="6" w:space="0" w:color="231F20"/>
              <w:bottom w:val="single" w:sz="4" w:space="0" w:color="231F20"/>
              <w:right w:val="single" w:sz="4" w:space="0" w:color="231F20"/>
            </w:tcBorders>
          </w:tcPr>
          <w:p w14:paraId="43B2F531" w14:textId="77777777" w:rsidR="002D4FEA" w:rsidRDefault="00CC19EA">
            <w:pPr>
              <w:pStyle w:val="GesAbsatz"/>
              <w:rPr>
                <w:b/>
              </w:rPr>
            </w:pPr>
            <w:r>
              <w:rPr>
                <w:b/>
              </w:rPr>
              <w:t>Artenarmes Grünland frischer Standorte</w:t>
            </w:r>
          </w:p>
        </w:tc>
        <w:tc>
          <w:tcPr>
            <w:tcW w:w="1276" w:type="dxa"/>
            <w:tcBorders>
              <w:top w:val="single" w:sz="6" w:space="0" w:color="231F20"/>
              <w:left w:val="single" w:sz="4" w:space="0" w:color="231F20"/>
              <w:bottom w:val="single" w:sz="4" w:space="0" w:color="231F20"/>
              <w:right w:val="single" w:sz="6" w:space="0" w:color="231F20"/>
            </w:tcBorders>
          </w:tcPr>
          <w:p w14:paraId="43753470" w14:textId="77777777" w:rsidR="002D4FEA" w:rsidRDefault="002D4FEA">
            <w:pPr>
              <w:pStyle w:val="GesAbsatz"/>
              <w:jc w:val="center"/>
              <w:rPr>
                <w:b/>
              </w:rPr>
            </w:pPr>
          </w:p>
        </w:tc>
      </w:tr>
      <w:tr w:rsidR="002D4FEA" w14:paraId="3E8D050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6325104" w14:textId="77777777" w:rsidR="002D4FEA" w:rsidRDefault="00CC19EA">
            <w:pPr>
              <w:pStyle w:val="GesAbsatz"/>
            </w:pPr>
            <w:r>
              <w:t>34.08a.01</w:t>
            </w:r>
          </w:p>
        </w:tc>
        <w:tc>
          <w:tcPr>
            <w:tcW w:w="6520" w:type="dxa"/>
            <w:tcBorders>
              <w:top w:val="single" w:sz="6" w:space="0" w:color="231F20"/>
              <w:left w:val="single" w:sz="6" w:space="0" w:color="231F20"/>
              <w:bottom w:val="single" w:sz="4" w:space="0" w:color="231F20"/>
              <w:right w:val="single" w:sz="4" w:space="0" w:color="231F20"/>
            </w:tcBorders>
          </w:tcPr>
          <w:p w14:paraId="735ADDAB" w14:textId="77777777" w:rsidR="002D4FEA" w:rsidRDefault="00CC19EA">
            <w:pPr>
              <w:pStyle w:val="GesAbsatz"/>
            </w:pPr>
            <w:r>
              <w:t>Intensiv genutztes, frisches Dauergrünland</w:t>
            </w:r>
          </w:p>
        </w:tc>
        <w:tc>
          <w:tcPr>
            <w:tcW w:w="1276" w:type="dxa"/>
            <w:tcBorders>
              <w:top w:val="single" w:sz="6" w:space="0" w:color="231F20"/>
              <w:left w:val="single" w:sz="4" w:space="0" w:color="231F20"/>
              <w:bottom w:val="single" w:sz="4" w:space="0" w:color="231F20"/>
              <w:right w:val="single" w:sz="6" w:space="0" w:color="231F20"/>
            </w:tcBorders>
          </w:tcPr>
          <w:p w14:paraId="7FF6EA72" w14:textId="77777777" w:rsidR="002D4FEA" w:rsidRDefault="00CC19EA">
            <w:pPr>
              <w:pStyle w:val="GesAbsatz"/>
              <w:jc w:val="center"/>
              <w:rPr>
                <w:b/>
              </w:rPr>
            </w:pPr>
            <w:r>
              <w:rPr>
                <w:b/>
              </w:rPr>
              <w:t>8</w:t>
            </w:r>
          </w:p>
        </w:tc>
      </w:tr>
      <w:tr w:rsidR="002D4FEA" w14:paraId="2040D57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306FA38" w14:textId="77777777" w:rsidR="002D4FEA" w:rsidRDefault="00CC19EA">
            <w:pPr>
              <w:pStyle w:val="GesAbsatz"/>
            </w:pPr>
            <w:r>
              <w:t>34.08a.02</w:t>
            </w:r>
          </w:p>
        </w:tc>
        <w:tc>
          <w:tcPr>
            <w:tcW w:w="6520" w:type="dxa"/>
            <w:tcBorders>
              <w:top w:val="single" w:sz="6" w:space="0" w:color="231F20"/>
              <w:left w:val="single" w:sz="6" w:space="0" w:color="231F20"/>
              <w:bottom w:val="single" w:sz="4" w:space="0" w:color="231F20"/>
              <w:right w:val="single" w:sz="4" w:space="0" w:color="231F20"/>
            </w:tcBorders>
          </w:tcPr>
          <w:p w14:paraId="7DBA08E9" w14:textId="77777777" w:rsidR="002D4FEA" w:rsidRDefault="00CC19EA">
            <w:pPr>
              <w:pStyle w:val="GesAbsatz"/>
            </w:pPr>
            <w:r>
              <w:t>Extensiv genutztes, frisches Dauergrünland</w:t>
            </w:r>
          </w:p>
        </w:tc>
        <w:tc>
          <w:tcPr>
            <w:tcW w:w="1276" w:type="dxa"/>
            <w:tcBorders>
              <w:top w:val="single" w:sz="6" w:space="0" w:color="231F20"/>
              <w:left w:val="single" w:sz="4" w:space="0" w:color="231F20"/>
              <w:bottom w:val="single" w:sz="4" w:space="0" w:color="231F20"/>
              <w:right w:val="single" w:sz="6" w:space="0" w:color="231F20"/>
            </w:tcBorders>
          </w:tcPr>
          <w:p w14:paraId="64F4D94A" w14:textId="77777777" w:rsidR="002D4FEA" w:rsidRDefault="00CC19EA">
            <w:pPr>
              <w:pStyle w:val="GesAbsatz"/>
              <w:jc w:val="center"/>
              <w:rPr>
                <w:b/>
              </w:rPr>
            </w:pPr>
            <w:r>
              <w:rPr>
                <w:b/>
              </w:rPr>
              <w:t>11</w:t>
            </w:r>
          </w:p>
        </w:tc>
      </w:tr>
      <w:tr w:rsidR="002D4FEA" w14:paraId="6056B51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249C0B8" w14:textId="77777777" w:rsidR="002D4FEA" w:rsidRDefault="00CC19EA">
            <w:pPr>
              <w:pStyle w:val="GesAbsatz"/>
            </w:pPr>
            <w:r>
              <w:t>34.08.02</w:t>
            </w:r>
          </w:p>
        </w:tc>
        <w:tc>
          <w:tcPr>
            <w:tcW w:w="6520" w:type="dxa"/>
            <w:tcBorders>
              <w:top w:val="single" w:sz="6" w:space="0" w:color="231F20"/>
              <w:left w:val="single" w:sz="6" w:space="0" w:color="231F20"/>
              <w:bottom w:val="single" w:sz="4" w:space="0" w:color="231F20"/>
              <w:right w:val="single" w:sz="4" w:space="0" w:color="231F20"/>
            </w:tcBorders>
          </w:tcPr>
          <w:p w14:paraId="12733D2C" w14:textId="77777777" w:rsidR="002D4FEA" w:rsidRDefault="00CC19EA">
            <w:pPr>
              <w:pStyle w:val="GesAbsatz"/>
            </w:pPr>
            <w:r>
              <w:t>Frisches Ansaatgrünland</w:t>
            </w:r>
          </w:p>
        </w:tc>
        <w:tc>
          <w:tcPr>
            <w:tcW w:w="1276" w:type="dxa"/>
            <w:tcBorders>
              <w:top w:val="single" w:sz="6" w:space="0" w:color="231F20"/>
              <w:left w:val="single" w:sz="4" w:space="0" w:color="231F20"/>
              <w:bottom w:val="single" w:sz="4" w:space="0" w:color="231F20"/>
              <w:right w:val="single" w:sz="6" w:space="0" w:color="231F20"/>
            </w:tcBorders>
          </w:tcPr>
          <w:p w14:paraId="69FE6ADE" w14:textId="77777777" w:rsidR="002D4FEA" w:rsidRDefault="00CC19EA">
            <w:pPr>
              <w:pStyle w:val="GesAbsatz"/>
              <w:jc w:val="center"/>
              <w:rPr>
                <w:b/>
              </w:rPr>
            </w:pPr>
            <w:r>
              <w:rPr>
                <w:b/>
              </w:rPr>
              <w:t>7</w:t>
            </w:r>
          </w:p>
        </w:tc>
      </w:tr>
      <w:tr w:rsidR="002D4FEA" w14:paraId="4686FA3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96E2984" w14:textId="77777777" w:rsidR="002D4FEA" w:rsidRDefault="00CC19EA">
            <w:pPr>
              <w:pStyle w:val="GesAbsatz"/>
            </w:pPr>
            <w:r>
              <w:t>34.08.03</w:t>
            </w:r>
          </w:p>
        </w:tc>
        <w:tc>
          <w:tcPr>
            <w:tcW w:w="6520" w:type="dxa"/>
            <w:tcBorders>
              <w:top w:val="single" w:sz="6" w:space="0" w:color="231F20"/>
              <w:left w:val="single" w:sz="6" w:space="0" w:color="231F20"/>
              <w:bottom w:val="single" w:sz="4" w:space="0" w:color="231F20"/>
              <w:right w:val="single" w:sz="4" w:space="0" w:color="231F20"/>
            </w:tcBorders>
          </w:tcPr>
          <w:p w14:paraId="123B97F4" w14:textId="77777777" w:rsidR="002D4FEA" w:rsidRDefault="00CC19EA">
            <w:pPr>
              <w:pStyle w:val="GesAbsatz"/>
            </w:pPr>
            <w:r>
              <w:t>Artenarme, frische Grünlandbrache</w:t>
            </w:r>
          </w:p>
        </w:tc>
        <w:tc>
          <w:tcPr>
            <w:tcW w:w="1276" w:type="dxa"/>
            <w:tcBorders>
              <w:top w:val="single" w:sz="6" w:space="0" w:color="231F20"/>
              <w:left w:val="single" w:sz="4" w:space="0" w:color="231F20"/>
              <w:bottom w:val="single" w:sz="4" w:space="0" w:color="231F20"/>
              <w:right w:val="single" w:sz="6" w:space="0" w:color="231F20"/>
            </w:tcBorders>
          </w:tcPr>
          <w:p w14:paraId="13412DCE" w14:textId="77777777" w:rsidR="002D4FEA" w:rsidRDefault="00CC19EA">
            <w:pPr>
              <w:pStyle w:val="GesAbsatz"/>
              <w:jc w:val="center"/>
              <w:rPr>
                <w:b/>
              </w:rPr>
            </w:pPr>
            <w:r>
              <w:rPr>
                <w:b/>
              </w:rPr>
              <w:t>9</w:t>
            </w:r>
          </w:p>
        </w:tc>
      </w:tr>
      <w:tr w:rsidR="002D4FEA" w14:paraId="362F057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33A3400" w14:textId="77777777" w:rsidR="002D4FEA" w:rsidRDefault="00CC19EA">
            <w:pPr>
              <w:pStyle w:val="GesAbsatz"/>
              <w:rPr>
                <w:b/>
              </w:rPr>
            </w:pPr>
            <w:r>
              <w:rPr>
                <w:b/>
              </w:rPr>
              <w:t>34.09</w:t>
            </w:r>
          </w:p>
        </w:tc>
        <w:tc>
          <w:tcPr>
            <w:tcW w:w="6520" w:type="dxa"/>
            <w:tcBorders>
              <w:top w:val="single" w:sz="6" w:space="0" w:color="231F20"/>
              <w:left w:val="single" w:sz="6" w:space="0" w:color="231F20"/>
              <w:bottom w:val="single" w:sz="4" w:space="0" w:color="231F20"/>
              <w:right w:val="single" w:sz="4" w:space="0" w:color="231F20"/>
            </w:tcBorders>
          </w:tcPr>
          <w:p w14:paraId="2AE9AEEE" w14:textId="77777777" w:rsidR="002D4FEA" w:rsidRDefault="00CC19EA">
            <w:pPr>
              <w:pStyle w:val="GesAbsatz"/>
              <w:rPr>
                <w:b/>
              </w:rPr>
            </w:pPr>
            <w:r>
              <w:rPr>
                <w:b/>
              </w:rPr>
              <w:t>Tritt- und Parkrasen (vgl. Siedlungsbiotope 51 bis 53)</w:t>
            </w:r>
          </w:p>
        </w:tc>
        <w:tc>
          <w:tcPr>
            <w:tcW w:w="1276" w:type="dxa"/>
            <w:tcBorders>
              <w:top w:val="single" w:sz="6" w:space="0" w:color="231F20"/>
              <w:left w:val="single" w:sz="4" w:space="0" w:color="231F20"/>
              <w:bottom w:val="single" w:sz="4" w:space="0" w:color="231F20"/>
              <w:right w:val="single" w:sz="6" w:space="0" w:color="231F20"/>
            </w:tcBorders>
          </w:tcPr>
          <w:p w14:paraId="61E8AC83" w14:textId="77777777" w:rsidR="002D4FEA" w:rsidRDefault="00CC19EA">
            <w:pPr>
              <w:pStyle w:val="GesAbsatz"/>
              <w:jc w:val="center"/>
              <w:rPr>
                <w:b/>
              </w:rPr>
            </w:pPr>
            <w:r>
              <w:rPr>
                <w:b/>
              </w:rPr>
              <w:t>8</w:t>
            </w:r>
          </w:p>
        </w:tc>
      </w:tr>
      <w:tr w:rsidR="002D4FEA" w14:paraId="0E76E38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4F09073" w14:textId="77777777" w:rsidR="002D4FEA" w:rsidRDefault="00CC19EA">
            <w:pPr>
              <w:pStyle w:val="GesAbsatz"/>
              <w:rPr>
                <w:b/>
              </w:rPr>
            </w:pPr>
            <w:r>
              <w:rPr>
                <w:b/>
              </w:rPr>
              <w:t>35.</w:t>
            </w:r>
          </w:p>
        </w:tc>
        <w:tc>
          <w:tcPr>
            <w:tcW w:w="6520" w:type="dxa"/>
            <w:tcBorders>
              <w:top w:val="single" w:sz="6" w:space="0" w:color="231F20"/>
              <w:left w:val="single" w:sz="6" w:space="0" w:color="231F20"/>
              <w:bottom w:val="single" w:sz="4" w:space="0" w:color="231F20"/>
              <w:right w:val="single" w:sz="4" w:space="0" w:color="231F20"/>
            </w:tcBorders>
          </w:tcPr>
          <w:p w14:paraId="5BE261CB" w14:textId="77777777" w:rsidR="002D4FEA" w:rsidRDefault="00CC19EA">
            <w:pPr>
              <w:pStyle w:val="GesAbsatz"/>
              <w:rPr>
                <w:b/>
              </w:rPr>
            </w:pPr>
            <w:r>
              <w:rPr>
                <w:b/>
              </w:rPr>
              <w:t xml:space="preserve">WALDFREIE NIEDERMOORE UND SÜMPFE, GRÜNLAND NASSER BIS FEUCHTER STANDORTE (ohne Röhrichte und </w:t>
            </w:r>
            <w:r>
              <w:rPr>
                <w:b/>
              </w:rPr>
              <w:t>Großseggenriede)</w:t>
            </w:r>
          </w:p>
        </w:tc>
        <w:tc>
          <w:tcPr>
            <w:tcW w:w="1276" w:type="dxa"/>
            <w:tcBorders>
              <w:top w:val="single" w:sz="6" w:space="0" w:color="231F20"/>
              <w:left w:val="single" w:sz="4" w:space="0" w:color="231F20"/>
              <w:bottom w:val="single" w:sz="4" w:space="0" w:color="231F20"/>
              <w:right w:val="single" w:sz="6" w:space="0" w:color="231F20"/>
            </w:tcBorders>
          </w:tcPr>
          <w:p w14:paraId="16CE96AB" w14:textId="77777777" w:rsidR="002D4FEA" w:rsidRDefault="002D4FEA">
            <w:pPr>
              <w:pStyle w:val="GesAbsatz"/>
              <w:jc w:val="center"/>
              <w:rPr>
                <w:b/>
              </w:rPr>
            </w:pPr>
          </w:p>
        </w:tc>
      </w:tr>
      <w:tr w:rsidR="002D4FEA" w14:paraId="457323C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202AD59" w14:textId="77777777" w:rsidR="002D4FEA" w:rsidRDefault="00CC19EA">
            <w:pPr>
              <w:pStyle w:val="GesAbsatz"/>
              <w:rPr>
                <w:b/>
              </w:rPr>
            </w:pPr>
            <w:r>
              <w:rPr>
                <w:b/>
              </w:rPr>
              <w:t>35.01</w:t>
            </w:r>
          </w:p>
        </w:tc>
        <w:tc>
          <w:tcPr>
            <w:tcW w:w="6520" w:type="dxa"/>
            <w:tcBorders>
              <w:top w:val="single" w:sz="6" w:space="0" w:color="231F20"/>
              <w:left w:val="single" w:sz="6" w:space="0" w:color="231F20"/>
              <w:bottom w:val="single" w:sz="4" w:space="0" w:color="231F20"/>
              <w:right w:val="single" w:sz="4" w:space="0" w:color="231F20"/>
            </w:tcBorders>
          </w:tcPr>
          <w:p w14:paraId="3BC0EEDF" w14:textId="77777777" w:rsidR="002D4FEA" w:rsidRDefault="00CC19EA">
            <w:pPr>
              <w:pStyle w:val="GesAbsatz"/>
              <w:rPr>
                <w:b/>
              </w:rPr>
            </w:pPr>
            <w:r>
              <w:rPr>
                <w:b/>
              </w:rPr>
              <w:t>waldfreie, oligo- bis mesotrophe kalkarme oder kalkreiche Niedermoore und Sümpfe</w:t>
            </w:r>
          </w:p>
        </w:tc>
        <w:tc>
          <w:tcPr>
            <w:tcW w:w="1276" w:type="dxa"/>
            <w:tcBorders>
              <w:top w:val="single" w:sz="6" w:space="0" w:color="231F20"/>
              <w:left w:val="single" w:sz="4" w:space="0" w:color="231F20"/>
              <w:bottom w:val="single" w:sz="4" w:space="0" w:color="231F20"/>
              <w:right w:val="single" w:sz="6" w:space="0" w:color="231F20"/>
            </w:tcBorders>
          </w:tcPr>
          <w:p w14:paraId="7398BC0D" w14:textId="77777777" w:rsidR="002D4FEA" w:rsidRDefault="002D4FEA">
            <w:pPr>
              <w:pStyle w:val="GesAbsatz"/>
              <w:jc w:val="center"/>
              <w:rPr>
                <w:b/>
              </w:rPr>
            </w:pPr>
          </w:p>
        </w:tc>
      </w:tr>
      <w:tr w:rsidR="002D4FEA" w14:paraId="61B7CDD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D314AA8" w14:textId="77777777" w:rsidR="002D4FEA" w:rsidRDefault="00CC19EA">
            <w:pPr>
              <w:pStyle w:val="GesAbsatz"/>
            </w:pPr>
            <w:r>
              <w:t>35.01a</w:t>
            </w:r>
          </w:p>
        </w:tc>
        <w:tc>
          <w:tcPr>
            <w:tcW w:w="6520" w:type="dxa"/>
            <w:tcBorders>
              <w:top w:val="single" w:sz="6" w:space="0" w:color="231F20"/>
              <w:left w:val="single" w:sz="6" w:space="0" w:color="231F20"/>
              <w:bottom w:val="single" w:sz="4" w:space="0" w:color="231F20"/>
              <w:right w:val="single" w:sz="4" w:space="0" w:color="231F20"/>
            </w:tcBorders>
          </w:tcPr>
          <w:p w14:paraId="170A1169" w14:textId="77777777" w:rsidR="002D4FEA" w:rsidRDefault="00CC19EA">
            <w:pPr>
              <w:pStyle w:val="GesAbsatz"/>
              <w:tabs>
                <w:tab w:val="clear" w:pos="425"/>
                <w:tab w:val="left" w:pos="317"/>
              </w:tabs>
            </w:pPr>
            <w:r>
              <w:t>–</w:t>
            </w:r>
            <w:r>
              <w:tab/>
              <w:t>Weitgehend intakt</w:t>
            </w:r>
          </w:p>
        </w:tc>
        <w:tc>
          <w:tcPr>
            <w:tcW w:w="1276" w:type="dxa"/>
            <w:tcBorders>
              <w:top w:val="single" w:sz="6" w:space="0" w:color="231F20"/>
              <w:left w:val="single" w:sz="4" w:space="0" w:color="231F20"/>
              <w:bottom w:val="single" w:sz="4" w:space="0" w:color="231F20"/>
              <w:right w:val="single" w:sz="6" w:space="0" w:color="231F20"/>
            </w:tcBorders>
          </w:tcPr>
          <w:p w14:paraId="784A9EB7" w14:textId="77777777" w:rsidR="002D4FEA" w:rsidRDefault="00CC19EA">
            <w:pPr>
              <w:pStyle w:val="GesAbsatz"/>
              <w:jc w:val="center"/>
              <w:rPr>
                <w:b/>
              </w:rPr>
            </w:pPr>
            <w:r>
              <w:rPr>
                <w:b/>
              </w:rPr>
              <w:t>24</w:t>
            </w:r>
          </w:p>
        </w:tc>
      </w:tr>
      <w:tr w:rsidR="002D4FEA" w14:paraId="4A4DA9F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35F7DCD" w14:textId="77777777" w:rsidR="002D4FEA" w:rsidRDefault="00CC19EA">
            <w:pPr>
              <w:pStyle w:val="GesAbsatz"/>
            </w:pPr>
            <w:r>
              <w:t>35.01b</w:t>
            </w:r>
          </w:p>
        </w:tc>
        <w:tc>
          <w:tcPr>
            <w:tcW w:w="6520" w:type="dxa"/>
            <w:tcBorders>
              <w:top w:val="single" w:sz="6" w:space="0" w:color="231F20"/>
              <w:left w:val="single" w:sz="6" w:space="0" w:color="231F20"/>
              <w:bottom w:val="single" w:sz="4" w:space="0" w:color="231F20"/>
              <w:right w:val="single" w:sz="4" w:space="0" w:color="231F20"/>
            </w:tcBorders>
          </w:tcPr>
          <w:p w14:paraId="616A081F" w14:textId="77777777" w:rsidR="002D4FEA" w:rsidRDefault="00CC19EA">
            <w:pPr>
              <w:pStyle w:val="GesAbsatz"/>
              <w:tabs>
                <w:tab w:val="clear" w:pos="425"/>
                <w:tab w:val="left" w:pos="317"/>
              </w:tabs>
            </w:pPr>
            <w:r>
              <w:t>–</w:t>
            </w:r>
            <w:r>
              <w:tab/>
              <w:t>Degeneriert (teilentwässert)</w:t>
            </w:r>
          </w:p>
        </w:tc>
        <w:tc>
          <w:tcPr>
            <w:tcW w:w="1276" w:type="dxa"/>
            <w:tcBorders>
              <w:top w:val="single" w:sz="6" w:space="0" w:color="231F20"/>
              <w:left w:val="single" w:sz="4" w:space="0" w:color="231F20"/>
              <w:bottom w:val="single" w:sz="4" w:space="0" w:color="231F20"/>
              <w:right w:val="single" w:sz="6" w:space="0" w:color="231F20"/>
            </w:tcBorders>
          </w:tcPr>
          <w:p w14:paraId="3BC6879F" w14:textId="77777777" w:rsidR="002D4FEA" w:rsidRDefault="00CC19EA">
            <w:pPr>
              <w:pStyle w:val="GesAbsatz"/>
              <w:jc w:val="center"/>
              <w:rPr>
                <w:b/>
              </w:rPr>
            </w:pPr>
            <w:r>
              <w:rPr>
                <w:b/>
              </w:rPr>
              <w:t>16</w:t>
            </w:r>
          </w:p>
        </w:tc>
      </w:tr>
      <w:tr w:rsidR="002D4FEA" w14:paraId="52C9ED7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07F36D7" w14:textId="77777777" w:rsidR="002D4FEA" w:rsidRDefault="00CC19EA">
            <w:pPr>
              <w:pStyle w:val="GesAbsatz"/>
            </w:pPr>
            <w:r>
              <w:t>35.02</w:t>
            </w:r>
          </w:p>
        </w:tc>
        <w:tc>
          <w:tcPr>
            <w:tcW w:w="6520" w:type="dxa"/>
            <w:tcBorders>
              <w:top w:val="single" w:sz="6" w:space="0" w:color="231F20"/>
              <w:left w:val="single" w:sz="6" w:space="0" w:color="231F20"/>
              <w:bottom w:val="single" w:sz="4" w:space="0" w:color="231F20"/>
              <w:right w:val="single" w:sz="4" w:space="0" w:color="231F20"/>
            </w:tcBorders>
          </w:tcPr>
          <w:p w14:paraId="4B67871C" w14:textId="77777777" w:rsidR="002D4FEA" w:rsidRDefault="00CC19EA">
            <w:pPr>
              <w:pStyle w:val="GesAbsatz"/>
            </w:pPr>
            <w:r>
              <w:t>Grünland nasser bis (wechsel-)feuchter Standorte</w:t>
            </w:r>
          </w:p>
        </w:tc>
        <w:tc>
          <w:tcPr>
            <w:tcW w:w="1276" w:type="dxa"/>
            <w:tcBorders>
              <w:top w:val="single" w:sz="6" w:space="0" w:color="231F20"/>
              <w:left w:val="single" w:sz="4" w:space="0" w:color="231F20"/>
              <w:bottom w:val="single" w:sz="4" w:space="0" w:color="231F20"/>
              <w:right w:val="single" w:sz="6" w:space="0" w:color="231F20"/>
            </w:tcBorders>
          </w:tcPr>
          <w:p w14:paraId="5DB70F11" w14:textId="77777777" w:rsidR="002D4FEA" w:rsidRDefault="002D4FEA">
            <w:pPr>
              <w:pStyle w:val="GesAbsatz"/>
              <w:jc w:val="center"/>
              <w:rPr>
                <w:b/>
              </w:rPr>
            </w:pPr>
          </w:p>
        </w:tc>
      </w:tr>
      <w:tr w:rsidR="002D4FEA" w14:paraId="0174C2C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7A7FCD2" w14:textId="77777777" w:rsidR="002D4FEA" w:rsidRDefault="00CC19EA">
            <w:pPr>
              <w:pStyle w:val="GesAbsatz"/>
            </w:pPr>
            <w:r>
              <w:t>35.02.01</w:t>
            </w:r>
          </w:p>
        </w:tc>
        <w:tc>
          <w:tcPr>
            <w:tcW w:w="6520" w:type="dxa"/>
            <w:tcBorders>
              <w:top w:val="single" w:sz="6" w:space="0" w:color="231F20"/>
              <w:left w:val="single" w:sz="6" w:space="0" w:color="231F20"/>
              <w:bottom w:val="single" w:sz="4" w:space="0" w:color="231F20"/>
              <w:right w:val="single" w:sz="4" w:space="0" w:color="231F20"/>
            </w:tcBorders>
          </w:tcPr>
          <w:p w14:paraId="729AD12A" w14:textId="77777777" w:rsidR="002D4FEA" w:rsidRDefault="00CC19EA">
            <w:pPr>
              <w:pStyle w:val="GesAbsatz"/>
            </w:pPr>
            <w:r>
              <w:t>Pfeifengraswiesen (auf mineralischen und organischen Böden)</w:t>
            </w:r>
          </w:p>
        </w:tc>
        <w:tc>
          <w:tcPr>
            <w:tcW w:w="1276" w:type="dxa"/>
            <w:tcBorders>
              <w:top w:val="single" w:sz="6" w:space="0" w:color="231F20"/>
              <w:left w:val="single" w:sz="4" w:space="0" w:color="231F20"/>
              <w:bottom w:val="single" w:sz="4" w:space="0" w:color="231F20"/>
              <w:right w:val="single" w:sz="6" w:space="0" w:color="231F20"/>
            </w:tcBorders>
          </w:tcPr>
          <w:p w14:paraId="38572009" w14:textId="77777777" w:rsidR="002D4FEA" w:rsidRDefault="002D4FEA">
            <w:pPr>
              <w:pStyle w:val="GesAbsatz"/>
              <w:jc w:val="center"/>
              <w:rPr>
                <w:b/>
              </w:rPr>
            </w:pPr>
          </w:p>
        </w:tc>
      </w:tr>
      <w:tr w:rsidR="002D4FEA" w14:paraId="3FEB121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7610709" w14:textId="77777777" w:rsidR="002D4FEA" w:rsidRDefault="00CC19EA">
            <w:pPr>
              <w:pStyle w:val="GesAbsatz"/>
            </w:pPr>
            <w:r>
              <w:t>35.02.01a</w:t>
            </w:r>
          </w:p>
        </w:tc>
        <w:tc>
          <w:tcPr>
            <w:tcW w:w="6520" w:type="dxa"/>
            <w:tcBorders>
              <w:top w:val="single" w:sz="6" w:space="0" w:color="231F20"/>
              <w:left w:val="single" w:sz="6" w:space="0" w:color="231F20"/>
              <w:bottom w:val="single" w:sz="4" w:space="0" w:color="231F20"/>
              <w:right w:val="single" w:sz="4" w:space="0" w:color="231F20"/>
            </w:tcBorders>
          </w:tcPr>
          <w:p w14:paraId="6057CDB1" w14:textId="77777777" w:rsidR="002D4FEA" w:rsidRDefault="00CC19EA">
            <w:pPr>
              <w:pStyle w:val="GesAbsatz"/>
              <w:tabs>
                <w:tab w:val="clear" w:pos="425"/>
                <w:tab w:val="left" w:pos="317"/>
              </w:tabs>
            </w:pPr>
            <w:r>
              <w:t>–</w:t>
            </w:r>
            <w:r>
              <w:tab/>
              <w:t>Bewirtschaftet</w:t>
            </w:r>
          </w:p>
        </w:tc>
        <w:tc>
          <w:tcPr>
            <w:tcW w:w="1276" w:type="dxa"/>
            <w:tcBorders>
              <w:top w:val="single" w:sz="6" w:space="0" w:color="231F20"/>
              <w:left w:val="single" w:sz="4" w:space="0" w:color="231F20"/>
              <w:bottom w:val="single" w:sz="4" w:space="0" w:color="231F20"/>
              <w:right w:val="single" w:sz="6" w:space="0" w:color="231F20"/>
            </w:tcBorders>
          </w:tcPr>
          <w:p w14:paraId="237AFA8F" w14:textId="77777777" w:rsidR="002D4FEA" w:rsidRDefault="00CC19EA">
            <w:pPr>
              <w:pStyle w:val="GesAbsatz"/>
              <w:jc w:val="center"/>
              <w:rPr>
                <w:b/>
              </w:rPr>
            </w:pPr>
            <w:r>
              <w:rPr>
                <w:b/>
              </w:rPr>
              <w:t>23</w:t>
            </w:r>
          </w:p>
        </w:tc>
      </w:tr>
      <w:tr w:rsidR="002D4FEA" w14:paraId="4A2DFB9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8211960" w14:textId="77777777" w:rsidR="002D4FEA" w:rsidRDefault="00CC19EA">
            <w:pPr>
              <w:pStyle w:val="GesAbsatz"/>
            </w:pPr>
            <w:r>
              <w:t>35.02.01.03</w:t>
            </w:r>
          </w:p>
        </w:tc>
        <w:tc>
          <w:tcPr>
            <w:tcW w:w="6520" w:type="dxa"/>
            <w:tcBorders>
              <w:top w:val="single" w:sz="6" w:space="0" w:color="231F20"/>
              <w:left w:val="single" w:sz="6" w:space="0" w:color="231F20"/>
              <w:bottom w:val="single" w:sz="4" w:space="0" w:color="231F20"/>
              <w:right w:val="single" w:sz="4" w:space="0" w:color="231F20"/>
            </w:tcBorders>
          </w:tcPr>
          <w:p w14:paraId="68D753BC" w14:textId="77777777" w:rsidR="002D4FEA" w:rsidRDefault="00CC19EA">
            <w:pPr>
              <w:pStyle w:val="GesAbsatz"/>
              <w:tabs>
                <w:tab w:val="clear" w:pos="425"/>
                <w:tab w:val="left" w:pos="317"/>
              </w:tabs>
            </w:pPr>
            <w:r>
              <w:t>–</w:t>
            </w:r>
            <w:r>
              <w:tab/>
              <w:t>Brachgefallen</w:t>
            </w:r>
          </w:p>
        </w:tc>
        <w:tc>
          <w:tcPr>
            <w:tcW w:w="1276" w:type="dxa"/>
            <w:tcBorders>
              <w:top w:val="single" w:sz="6" w:space="0" w:color="231F20"/>
              <w:left w:val="single" w:sz="4" w:space="0" w:color="231F20"/>
              <w:bottom w:val="single" w:sz="4" w:space="0" w:color="231F20"/>
              <w:right w:val="single" w:sz="6" w:space="0" w:color="231F20"/>
            </w:tcBorders>
          </w:tcPr>
          <w:p w14:paraId="27B447AA" w14:textId="77777777" w:rsidR="002D4FEA" w:rsidRDefault="00CC19EA">
            <w:pPr>
              <w:pStyle w:val="GesAbsatz"/>
              <w:jc w:val="center"/>
              <w:rPr>
                <w:b/>
              </w:rPr>
            </w:pPr>
            <w:r>
              <w:rPr>
                <w:b/>
              </w:rPr>
              <w:t>20</w:t>
            </w:r>
          </w:p>
        </w:tc>
      </w:tr>
      <w:tr w:rsidR="002D4FEA" w14:paraId="1E81F74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11A41A6" w14:textId="77777777" w:rsidR="002D4FEA" w:rsidRDefault="00CC19EA">
            <w:pPr>
              <w:pStyle w:val="GesAbsatz"/>
            </w:pPr>
            <w:r>
              <w:t>35.02.02</w:t>
            </w:r>
          </w:p>
        </w:tc>
        <w:tc>
          <w:tcPr>
            <w:tcW w:w="6520" w:type="dxa"/>
            <w:tcBorders>
              <w:top w:val="single" w:sz="6" w:space="0" w:color="231F20"/>
              <w:left w:val="single" w:sz="6" w:space="0" w:color="231F20"/>
              <w:bottom w:val="single" w:sz="4" w:space="0" w:color="231F20"/>
              <w:right w:val="single" w:sz="4" w:space="0" w:color="231F20"/>
            </w:tcBorders>
          </w:tcPr>
          <w:p w14:paraId="47555D10" w14:textId="77777777" w:rsidR="002D4FEA" w:rsidRDefault="00CC19EA">
            <w:pPr>
              <w:pStyle w:val="GesAbsatz"/>
            </w:pPr>
            <w:r>
              <w:t>Brenndolden-Auenwiesen</w:t>
            </w:r>
          </w:p>
        </w:tc>
        <w:tc>
          <w:tcPr>
            <w:tcW w:w="1276" w:type="dxa"/>
            <w:tcBorders>
              <w:top w:val="single" w:sz="6" w:space="0" w:color="231F20"/>
              <w:left w:val="single" w:sz="4" w:space="0" w:color="231F20"/>
              <w:bottom w:val="single" w:sz="4" w:space="0" w:color="231F20"/>
              <w:right w:val="single" w:sz="6" w:space="0" w:color="231F20"/>
            </w:tcBorders>
          </w:tcPr>
          <w:p w14:paraId="30E00DE6" w14:textId="77777777" w:rsidR="002D4FEA" w:rsidRDefault="002D4FEA">
            <w:pPr>
              <w:pStyle w:val="GesAbsatz"/>
              <w:jc w:val="center"/>
              <w:rPr>
                <w:b/>
              </w:rPr>
            </w:pPr>
          </w:p>
        </w:tc>
      </w:tr>
      <w:tr w:rsidR="002D4FEA" w14:paraId="379CA6C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AF89757" w14:textId="77777777" w:rsidR="002D4FEA" w:rsidRDefault="00CC19EA">
            <w:pPr>
              <w:pStyle w:val="GesAbsatz"/>
            </w:pPr>
            <w:r>
              <w:t>35.02.02a</w:t>
            </w:r>
          </w:p>
        </w:tc>
        <w:tc>
          <w:tcPr>
            <w:tcW w:w="6520" w:type="dxa"/>
            <w:tcBorders>
              <w:top w:val="single" w:sz="6" w:space="0" w:color="231F20"/>
              <w:left w:val="single" w:sz="6" w:space="0" w:color="231F20"/>
              <w:bottom w:val="single" w:sz="4" w:space="0" w:color="231F20"/>
              <w:right w:val="single" w:sz="4" w:space="0" w:color="231F20"/>
            </w:tcBorders>
          </w:tcPr>
          <w:p w14:paraId="2DD2CD0F" w14:textId="77777777" w:rsidR="002D4FEA" w:rsidRDefault="00CC19EA">
            <w:pPr>
              <w:pStyle w:val="GesAbsatz"/>
              <w:tabs>
                <w:tab w:val="clear" w:pos="425"/>
                <w:tab w:val="left" w:pos="317"/>
              </w:tabs>
            </w:pPr>
            <w:r>
              <w:t>–</w:t>
            </w:r>
            <w:r>
              <w:tab/>
              <w:t>Bewirtschaftet</w:t>
            </w:r>
          </w:p>
        </w:tc>
        <w:tc>
          <w:tcPr>
            <w:tcW w:w="1276" w:type="dxa"/>
            <w:tcBorders>
              <w:top w:val="single" w:sz="6" w:space="0" w:color="231F20"/>
              <w:left w:val="single" w:sz="4" w:space="0" w:color="231F20"/>
              <w:bottom w:val="single" w:sz="4" w:space="0" w:color="231F20"/>
              <w:right w:val="single" w:sz="6" w:space="0" w:color="231F20"/>
            </w:tcBorders>
          </w:tcPr>
          <w:p w14:paraId="0B117405" w14:textId="77777777" w:rsidR="002D4FEA" w:rsidRDefault="00CC19EA">
            <w:pPr>
              <w:pStyle w:val="GesAbsatz"/>
              <w:jc w:val="center"/>
              <w:rPr>
                <w:b/>
              </w:rPr>
            </w:pPr>
            <w:r>
              <w:rPr>
                <w:b/>
              </w:rPr>
              <w:t>23</w:t>
            </w:r>
          </w:p>
        </w:tc>
      </w:tr>
      <w:tr w:rsidR="002D4FEA" w14:paraId="7AF9254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FB7EF27" w14:textId="77777777" w:rsidR="002D4FEA" w:rsidRDefault="00CC19EA">
            <w:pPr>
              <w:pStyle w:val="GesAbsatz"/>
            </w:pPr>
            <w:r>
              <w:t>35.02.02.03</w:t>
            </w:r>
          </w:p>
        </w:tc>
        <w:tc>
          <w:tcPr>
            <w:tcW w:w="6520" w:type="dxa"/>
            <w:tcBorders>
              <w:top w:val="single" w:sz="6" w:space="0" w:color="231F20"/>
              <w:left w:val="single" w:sz="6" w:space="0" w:color="231F20"/>
              <w:bottom w:val="single" w:sz="4" w:space="0" w:color="231F20"/>
              <w:right w:val="single" w:sz="4" w:space="0" w:color="231F20"/>
            </w:tcBorders>
          </w:tcPr>
          <w:p w14:paraId="1E5E5521" w14:textId="77777777" w:rsidR="002D4FEA" w:rsidRDefault="00CC19EA">
            <w:pPr>
              <w:pStyle w:val="GesAbsatz"/>
              <w:tabs>
                <w:tab w:val="clear" w:pos="425"/>
                <w:tab w:val="left" w:pos="317"/>
              </w:tabs>
            </w:pPr>
            <w:r>
              <w:t>–</w:t>
            </w:r>
            <w:r>
              <w:tab/>
              <w:t>Brachgefallen</w:t>
            </w:r>
          </w:p>
        </w:tc>
        <w:tc>
          <w:tcPr>
            <w:tcW w:w="1276" w:type="dxa"/>
            <w:tcBorders>
              <w:top w:val="single" w:sz="6" w:space="0" w:color="231F20"/>
              <w:left w:val="single" w:sz="4" w:space="0" w:color="231F20"/>
              <w:bottom w:val="single" w:sz="4" w:space="0" w:color="231F20"/>
              <w:right w:val="single" w:sz="6" w:space="0" w:color="231F20"/>
            </w:tcBorders>
          </w:tcPr>
          <w:p w14:paraId="23F4A20A" w14:textId="77777777" w:rsidR="002D4FEA" w:rsidRDefault="00CC19EA">
            <w:pPr>
              <w:pStyle w:val="GesAbsatz"/>
              <w:jc w:val="center"/>
              <w:rPr>
                <w:b/>
              </w:rPr>
            </w:pPr>
            <w:r>
              <w:rPr>
                <w:b/>
              </w:rPr>
              <w:t>21</w:t>
            </w:r>
          </w:p>
        </w:tc>
      </w:tr>
      <w:tr w:rsidR="002D4FEA" w14:paraId="56A46CA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3193312" w14:textId="77777777" w:rsidR="002D4FEA" w:rsidRDefault="00CC19EA">
            <w:pPr>
              <w:pStyle w:val="GesAbsatz"/>
            </w:pPr>
            <w:r>
              <w:t>35.02.03a</w:t>
            </w:r>
          </w:p>
        </w:tc>
        <w:tc>
          <w:tcPr>
            <w:tcW w:w="6520" w:type="dxa"/>
            <w:tcBorders>
              <w:top w:val="single" w:sz="6" w:space="0" w:color="231F20"/>
              <w:left w:val="single" w:sz="6" w:space="0" w:color="231F20"/>
              <w:bottom w:val="single" w:sz="4" w:space="0" w:color="231F20"/>
              <w:right w:val="single" w:sz="4" w:space="0" w:color="231F20"/>
            </w:tcBorders>
          </w:tcPr>
          <w:p w14:paraId="38C91E9E" w14:textId="77777777" w:rsidR="002D4FEA" w:rsidRDefault="00CC19EA">
            <w:pPr>
              <w:pStyle w:val="GesAbsatz"/>
            </w:pPr>
            <w:r>
              <w:t xml:space="preserve">Sonstiges </w:t>
            </w:r>
            <w:r>
              <w:t>extensives Feucht- und Nassgrünland</w:t>
            </w:r>
          </w:p>
        </w:tc>
        <w:tc>
          <w:tcPr>
            <w:tcW w:w="1276" w:type="dxa"/>
            <w:tcBorders>
              <w:top w:val="single" w:sz="6" w:space="0" w:color="231F20"/>
              <w:left w:val="single" w:sz="4" w:space="0" w:color="231F20"/>
              <w:bottom w:val="single" w:sz="4" w:space="0" w:color="231F20"/>
              <w:right w:val="single" w:sz="6" w:space="0" w:color="231F20"/>
            </w:tcBorders>
          </w:tcPr>
          <w:p w14:paraId="16A86E84" w14:textId="77777777" w:rsidR="002D4FEA" w:rsidRDefault="002D4FEA">
            <w:pPr>
              <w:pStyle w:val="GesAbsatz"/>
              <w:jc w:val="center"/>
              <w:rPr>
                <w:b/>
              </w:rPr>
            </w:pPr>
          </w:p>
        </w:tc>
      </w:tr>
      <w:tr w:rsidR="002D4FEA" w14:paraId="12C533D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CE862E8" w14:textId="77777777" w:rsidR="002D4FEA" w:rsidRDefault="00CC19EA">
            <w:pPr>
              <w:pStyle w:val="GesAbsatz"/>
            </w:pPr>
            <w:r>
              <w:t>35.02.03a.01</w:t>
            </w:r>
          </w:p>
        </w:tc>
        <w:tc>
          <w:tcPr>
            <w:tcW w:w="6520" w:type="dxa"/>
            <w:tcBorders>
              <w:top w:val="single" w:sz="6" w:space="0" w:color="231F20"/>
              <w:left w:val="single" w:sz="6" w:space="0" w:color="231F20"/>
              <w:bottom w:val="single" w:sz="4" w:space="0" w:color="231F20"/>
              <w:right w:val="single" w:sz="4" w:space="0" w:color="231F20"/>
            </w:tcBorders>
          </w:tcPr>
          <w:p w14:paraId="7A27593C" w14:textId="77777777" w:rsidR="002D4FEA" w:rsidRDefault="00CC19EA">
            <w:pPr>
              <w:pStyle w:val="GesAbsatz"/>
              <w:tabs>
                <w:tab w:val="clear" w:pos="425"/>
                <w:tab w:val="left" w:pos="317"/>
              </w:tabs>
            </w:pPr>
            <w:r>
              <w:t>–</w:t>
            </w:r>
            <w:r>
              <w:tab/>
              <w:t>Bewirtschaftet</w:t>
            </w:r>
          </w:p>
        </w:tc>
        <w:tc>
          <w:tcPr>
            <w:tcW w:w="1276" w:type="dxa"/>
            <w:tcBorders>
              <w:top w:val="single" w:sz="6" w:space="0" w:color="231F20"/>
              <w:left w:val="single" w:sz="4" w:space="0" w:color="231F20"/>
              <w:bottom w:val="single" w:sz="4" w:space="0" w:color="231F20"/>
              <w:right w:val="single" w:sz="6" w:space="0" w:color="231F20"/>
            </w:tcBorders>
          </w:tcPr>
          <w:p w14:paraId="529755D8" w14:textId="77777777" w:rsidR="002D4FEA" w:rsidRDefault="00CC19EA">
            <w:pPr>
              <w:pStyle w:val="GesAbsatz"/>
              <w:jc w:val="center"/>
              <w:rPr>
                <w:b/>
              </w:rPr>
            </w:pPr>
            <w:r>
              <w:rPr>
                <w:b/>
              </w:rPr>
              <w:t>20</w:t>
            </w:r>
          </w:p>
        </w:tc>
      </w:tr>
      <w:tr w:rsidR="002D4FEA" w14:paraId="243691D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2624F97" w14:textId="77777777" w:rsidR="002D4FEA" w:rsidRDefault="00CC19EA">
            <w:pPr>
              <w:pStyle w:val="GesAbsatz"/>
            </w:pPr>
            <w:r>
              <w:lastRenderedPageBreak/>
              <w:t>35.02.03a.02</w:t>
            </w:r>
          </w:p>
        </w:tc>
        <w:tc>
          <w:tcPr>
            <w:tcW w:w="6520" w:type="dxa"/>
            <w:tcBorders>
              <w:top w:val="single" w:sz="6" w:space="0" w:color="231F20"/>
              <w:left w:val="single" w:sz="6" w:space="0" w:color="231F20"/>
              <w:bottom w:val="single" w:sz="4" w:space="0" w:color="231F20"/>
              <w:right w:val="single" w:sz="4" w:space="0" w:color="231F20"/>
            </w:tcBorders>
          </w:tcPr>
          <w:p w14:paraId="00942C33" w14:textId="77777777" w:rsidR="002D4FEA" w:rsidRDefault="00CC19EA">
            <w:pPr>
              <w:pStyle w:val="GesAbsatz"/>
              <w:tabs>
                <w:tab w:val="clear" w:pos="425"/>
                <w:tab w:val="left" w:pos="317"/>
              </w:tabs>
            </w:pPr>
            <w:r>
              <w:t>–</w:t>
            </w:r>
            <w:r>
              <w:tab/>
              <w:t>Brachgefallen</w:t>
            </w:r>
          </w:p>
        </w:tc>
        <w:tc>
          <w:tcPr>
            <w:tcW w:w="1276" w:type="dxa"/>
            <w:tcBorders>
              <w:top w:val="single" w:sz="6" w:space="0" w:color="231F20"/>
              <w:left w:val="single" w:sz="4" w:space="0" w:color="231F20"/>
              <w:bottom w:val="single" w:sz="4" w:space="0" w:color="231F20"/>
              <w:right w:val="single" w:sz="6" w:space="0" w:color="231F20"/>
            </w:tcBorders>
          </w:tcPr>
          <w:p w14:paraId="4F7059EC" w14:textId="77777777" w:rsidR="002D4FEA" w:rsidRDefault="00CC19EA">
            <w:pPr>
              <w:pStyle w:val="GesAbsatz"/>
              <w:jc w:val="center"/>
              <w:rPr>
                <w:b/>
              </w:rPr>
            </w:pPr>
            <w:r>
              <w:rPr>
                <w:b/>
              </w:rPr>
              <w:t>16</w:t>
            </w:r>
          </w:p>
        </w:tc>
      </w:tr>
      <w:tr w:rsidR="002D4FEA" w14:paraId="0FE30AA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C84F77C" w14:textId="77777777" w:rsidR="002D4FEA" w:rsidRDefault="00CC19EA">
            <w:pPr>
              <w:pStyle w:val="GesAbsatz"/>
            </w:pPr>
            <w:r>
              <w:t>35.02.05</w:t>
            </w:r>
          </w:p>
        </w:tc>
        <w:tc>
          <w:tcPr>
            <w:tcW w:w="6520" w:type="dxa"/>
            <w:tcBorders>
              <w:top w:val="single" w:sz="6" w:space="0" w:color="231F20"/>
              <w:left w:val="single" w:sz="6" w:space="0" w:color="231F20"/>
              <w:bottom w:val="single" w:sz="4" w:space="0" w:color="231F20"/>
              <w:right w:val="single" w:sz="4" w:space="0" w:color="231F20"/>
            </w:tcBorders>
          </w:tcPr>
          <w:p w14:paraId="741733D9" w14:textId="77777777" w:rsidR="002D4FEA" w:rsidRDefault="00CC19EA">
            <w:pPr>
              <w:pStyle w:val="GesAbsatz"/>
            </w:pPr>
            <w:r>
              <w:t>Flutrasen</w:t>
            </w:r>
          </w:p>
        </w:tc>
        <w:tc>
          <w:tcPr>
            <w:tcW w:w="1276" w:type="dxa"/>
            <w:tcBorders>
              <w:top w:val="single" w:sz="6" w:space="0" w:color="231F20"/>
              <w:left w:val="single" w:sz="4" w:space="0" w:color="231F20"/>
              <w:bottom w:val="single" w:sz="4" w:space="0" w:color="231F20"/>
              <w:right w:val="single" w:sz="6" w:space="0" w:color="231F20"/>
            </w:tcBorders>
          </w:tcPr>
          <w:p w14:paraId="392D09F0" w14:textId="77777777" w:rsidR="002D4FEA" w:rsidRDefault="002D4FEA">
            <w:pPr>
              <w:pStyle w:val="GesAbsatz"/>
              <w:jc w:val="center"/>
              <w:rPr>
                <w:b/>
              </w:rPr>
            </w:pPr>
          </w:p>
        </w:tc>
      </w:tr>
      <w:tr w:rsidR="002D4FEA" w14:paraId="73763B5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41BEFE0" w14:textId="77777777" w:rsidR="002D4FEA" w:rsidRDefault="00CC19EA">
            <w:pPr>
              <w:pStyle w:val="GesAbsatz"/>
            </w:pPr>
            <w:r>
              <w:t>35.02.05.01</w:t>
            </w:r>
          </w:p>
        </w:tc>
        <w:tc>
          <w:tcPr>
            <w:tcW w:w="6520" w:type="dxa"/>
            <w:tcBorders>
              <w:top w:val="single" w:sz="6" w:space="0" w:color="231F20"/>
              <w:left w:val="single" w:sz="6" w:space="0" w:color="231F20"/>
              <w:bottom w:val="single" w:sz="4" w:space="0" w:color="231F20"/>
              <w:right w:val="single" w:sz="4" w:space="0" w:color="231F20"/>
            </w:tcBorders>
          </w:tcPr>
          <w:p w14:paraId="0ECE23FE" w14:textId="77777777" w:rsidR="002D4FEA" w:rsidRDefault="00CC19EA">
            <w:pPr>
              <w:pStyle w:val="GesAbsatz"/>
              <w:tabs>
                <w:tab w:val="clear" w:pos="425"/>
                <w:tab w:val="left" w:pos="317"/>
              </w:tabs>
            </w:pPr>
            <w:r>
              <w:t>–</w:t>
            </w:r>
            <w:r>
              <w:tab/>
              <w:t>Extensiv bewirtschaftet</w:t>
            </w:r>
          </w:p>
        </w:tc>
        <w:tc>
          <w:tcPr>
            <w:tcW w:w="1276" w:type="dxa"/>
            <w:tcBorders>
              <w:top w:val="single" w:sz="6" w:space="0" w:color="231F20"/>
              <w:left w:val="single" w:sz="4" w:space="0" w:color="231F20"/>
              <w:bottom w:val="single" w:sz="4" w:space="0" w:color="231F20"/>
              <w:right w:val="single" w:sz="6" w:space="0" w:color="231F20"/>
            </w:tcBorders>
          </w:tcPr>
          <w:p w14:paraId="154782EB" w14:textId="77777777" w:rsidR="002D4FEA" w:rsidRDefault="00CC19EA">
            <w:pPr>
              <w:pStyle w:val="GesAbsatz"/>
              <w:jc w:val="center"/>
              <w:rPr>
                <w:b/>
              </w:rPr>
            </w:pPr>
            <w:r>
              <w:rPr>
                <w:b/>
              </w:rPr>
              <w:t>18</w:t>
            </w:r>
          </w:p>
        </w:tc>
      </w:tr>
      <w:tr w:rsidR="002D4FEA" w14:paraId="6D44E95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9CEC3B5" w14:textId="77777777" w:rsidR="002D4FEA" w:rsidRDefault="00CC19EA">
            <w:pPr>
              <w:pStyle w:val="GesAbsatz"/>
            </w:pPr>
            <w:r>
              <w:t>35.02.05.01a</w:t>
            </w:r>
          </w:p>
        </w:tc>
        <w:tc>
          <w:tcPr>
            <w:tcW w:w="6520" w:type="dxa"/>
            <w:tcBorders>
              <w:top w:val="single" w:sz="6" w:space="0" w:color="231F20"/>
              <w:left w:val="single" w:sz="6" w:space="0" w:color="231F20"/>
              <w:bottom w:val="single" w:sz="4" w:space="0" w:color="231F20"/>
              <w:right w:val="single" w:sz="4" w:space="0" w:color="231F20"/>
            </w:tcBorders>
          </w:tcPr>
          <w:p w14:paraId="2C36C79A" w14:textId="77777777" w:rsidR="002D4FEA" w:rsidRDefault="00CC19EA">
            <w:pPr>
              <w:pStyle w:val="GesAbsatz"/>
              <w:tabs>
                <w:tab w:val="clear" w:pos="425"/>
                <w:tab w:val="left" w:pos="317"/>
              </w:tabs>
            </w:pPr>
            <w:r>
              <w:t>–</w:t>
            </w:r>
            <w:r>
              <w:tab/>
              <w:t>Brachgefallen</w:t>
            </w:r>
          </w:p>
        </w:tc>
        <w:tc>
          <w:tcPr>
            <w:tcW w:w="1276" w:type="dxa"/>
            <w:tcBorders>
              <w:top w:val="single" w:sz="6" w:space="0" w:color="231F20"/>
              <w:left w:val="single" w:sz="4" w:space="0" w:color="231F20"/>
              <w:bottom w:val="single" w:sz="4" w:space="0" w:color="231F20"/>
              <w:right w:val="single" w:sz="6" w:space="0" w:color="231F20"/>
            </w:tcBorders>
          </w:tcPr>
          <w:p w14:paraId="4C943869" w14:textId="77777777" w:rsidR="002D4FEA" w:rsidRDefault="00CC19EA">
            <w:pPr>
              <w:pStyle w:val="GesAbsatz"/>
              <w:jc w:val="center"/>
              <w:rPr>
                <w:b/>
              </w:rPr>
            </w:pPr>
            <w:r>
              <w:rPr>
                <w:b/>
              </w:rPr>
              <w:t>16</w:t>
            </w:r>
          </w:p>
        </w:tc>
      </w:tr>
      <w:tr w:rsidR="002D4FEA" w14:paraId="53E6D48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7B8763E" w14:textId="77777777" w:rsidR="002D4FEA" w:rsidRDefault="00CC19EA">
            <w:pPr>
              <w:pStyle w:val="GesAbsatz"/>
            </w:pPr>
            <w:r>
              <w:t>35.02.05.02</w:t>
            </w:r>
          </w:p>
        </w:tc>
        <w:tc>
          <w:tcPr>
            <w:tcW w:w="6520" w:type="dxa"/>
            <w:tcBorders>
              <w:top w:val="single" w:sz="6" w:space="0" w:color="231F20"/>
              <w:left w:val="single" w:sz="6" w:space="0" w:color="231F20"/>
              <w:bottom w:val="single" w:sz="4" w:space="0" w:color="231F20"/>
              <w:right w:val="single" w:sz="4" w:space="0" w:color="231F20"/>
            </w:tcBorders>
          </w:tcPr>
          <w:p w14:paraId="4A9CCE83" w14:textId="77777777" w:rsidR="002D4FEA" w:rsidRDefault="00CC19EA">
            <w:pPr>
              <w:pStyle w:val="GesAbsatz"/>
              <w:tabs>
                <w:tab w:val="clear" w:pos="425"/>
                <w:tab w:val="left" w:pos="317"/>
              </w:tabs>
            </w:pPr>
            <w:r>
              <w:t>–</w:t>
            </w:r>
            <w:r>
              <w:tab/>
              <w:t>Intensiv bewirtschaftet</w:t>
            </w:r>
          </w:p>
        </w:tc>
        <w:tc>
          <w:tcPr>
            <w:tcW w:w="1276" w:type="dxa"/>
            <w:tcBorders>
              <w:top w:val="single" w:sz="6" w:space="0" w:color="231F20"/>
              <w:left w:val="single" w:sz="4" w:space="0" w:color="231F20"/>
              <w:bottom w:val="single" w:sz="4" w:space="0" w:color="231F20"/>
              <w:right w:val="single" w:sz="6" w:space="0" w:color="231F20"/>
            </w:tcBorders>
          </w:tcPr>
          <w:p w14:paraId="7CAB54F2" w14:textId="77777777" w:rsidR="002D4FEA" w:rsidRDefault="00CC19EA">
            <w:pPr>
              <w:pStyle w:val="GesAbsatz"/>
              <w:jc w:val="center"/>
              <w:rPr>
                <w:b/>
              </w:rPr>
            </w:pPr>
            <w:r>
              <w:rPr>
                <w:b/>
              </w:rPr>
              <w:t>12</w:t>
            </w:r>
          </w:p>
        </w:tc>
      </w:tr>
      <w:tr w:rsidR="002D4FEA" w14:paraId="2C99B8B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975232D" w14:textId="77777777" w:rsidR="002D4FEA" w:rsidRDefault="00CC19EA">
            <w:pPr>
              <w:pStyle w:val="GesAbsatz"/>
            </w:pPr>
            <w:r>
              <w:t>35.02.06</w:t>
            </w:r>
          </w:p>
        </w:tc>
        <w:tc>
          <w:tcPr>
            <w:tcW w:w="6520" w:type="dxa"/>
            <w:tcBorders>
              <w:top w:val="single" w:sz="6" w:space="0" w:color="231F20"/>
              <w:left w:val="single" w:sz="6" w:space="0" w:color="231F20"/>
              <w:bottom w:val="single" w:sz="4" w:space="0" w:color="231F20"/>
              <w:right w:val="single" w:sz="4" w:space="0" w:color="231F20"/>
            </w:tcBorders>
          </w:tcPr>
          <w:p w14:paraId="7DD35C25" w14:textId="77777777" w:rsidR="002D4FEA" w:rsidRDefault="00CC19EA">
            <w:pPr>
              <w:pStyle w:val="GesAbsatz"/>
            </w:pPr>
            <w:r>
              <w:t>Artenarmes, intensiv genutztes Feuchtgrünland</w:t>
            </w:r>
          </w:p>
        </w:tc>
        <w:tc>
          <w:tcPr>
            <w:tcW w:w="1276" w:type="dxa"/>
            <w:tcBorders>
              <w:top w:val="single" w:sz="6" w:space="0" w:color="231F20"/>
              <w:left w:val="single" w:sz="4" w:space="0" w:color="231F20"/>
              <w:bottom w:val="single" w:sz="4" w:space="0" w:color="231F20"/>
              <w:right w:val="single" w:sz="6" w:space="0" w:color="231F20"/>
            </w:tcBorders>
          </w:tcPr>
          <w:p w14:paraId="3082FFBD" w14:textId="77777777" w:rsidR="002D4FEA" w:rsidRDefault="002D4FEA">
            <w:pPr>
              <w:pStyle w:val="GesAbsatz"/>
              <w:jc w:val="center"/>
              <w:rPr>
                <w:b/>
              </w:rPr>
            </w:pPr>
          </w:p>
        </w:tc>
      </w:tr>
      <w:tr w:rsidR="002D4FEA" w14:paraId="3D63760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0505A7D" w14:textId="77777777" w:rsidR="002D4FEA" w:rsidRDefault="00CC19EA">
            <w:pPr>
              <w:pStyle w:val="GesAbsatz"/>
            </w:pPr>
            <w:r>
              <w:t>35.02.06.01</w:t>
            </w:r>
          </w:p>
        </w:tc>
        <w:tc>
          <w:tcPr>
            <w:tcW w:w="6520" w:type="dxa"/>
            <w:tcBorders>
              <w:top w:val="single" w:sz="6" w:space="0" w:color="231F20"/>
              <w:left w:val="single" w:sz="6" w:space="0" w:color="231F20"/>
              <w:bottom w:val="single" w:sz="4" w:space="0" w:color="231F20"/>
              <w:right w:val="single" w:sz="4" w:space="0" w:color="231F20"/>
            </w:tcBorders>
          </w:tcPr>
          <w:p w14:paraId="45AC399D" w14:textId="77777777" w:rsidR="002D4FEA" w:rsidRDefault="00CC19EA">
            <w:pPr>
              <w:pStyle w:val="GesAbsatz"/>
            </w:pPr>
            <w:r>
              <w:t>Feuchtes, intensiv genutztes Dauergrünland</w:t>
            </w:r>
          </w:p>
        </w:tc>
        <w:tc>
          <w:tcPr>
            <w:tcW w:w="1276" w:type="dxa"/>
            <w:tcBorders>
              <w:top w:val="single" w:sz="6" w:space="0" w:color="231F20"/>
              <w:left w:val="single" w:sz="4" w:space="0" w:color="231F20"/>
              <w:bottom w:val="single" w:sz="4" w:space="0" w:color="231F20"/>
              <w:right w:val="single" w:sz="6" w:space="0" w:color="231F20"/>
            </w:tcBorders>
          </w:tcPr>
          <w:p w14:paraId="7B2B0B75" w14:textId="77777777" w:rsidR="002D4FEA" w:rsidRDefault="00CC19EA">
            <w:pPr>
              <w:pStyle w:val="GesAbsatz"/>
              <w:jc w:val="center"/>
              <w:rPr>
                <w:b/>
              </w:rPr>
            </w:pPr>
            <w:r>
              <w:rPr>
                <w:b/>
              </w:rPr>
              <w:t>10</w:t>
            </w:r>
          </w:p>
        </w:tc>
      </w:tr>
      <w:tr w:rsidR="002D4FEA" w14:paraId="7A55B19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BB39B06" w14:textId="77777777" w:rsidR="002D4FEA" w:rsidRDefault="00CC19EA">
            <w:pPr>
              <w:pStyle w:val="GesAbsatz"/>
            </w:pPr>
            <w:r>
              <w:t>35.02.06.02</w:t>
            </w:r>
          </w:p>
        </w:tc>
        <w:tc>
          <w:tcPr>
            <w:tcW w:w="6520" w:type="dxa"/>
            <w:tcBorders>
              <w:top w:val="single" w:sz="6" w:space="0" w:color="231F20"/>
              <w:left w:val="single" w:sz="6" w:space="0" w:color="231F20"/>
              <w:bottom w:val="single" w:sz="4" w:space="0" w:color="231F20"/>
              <w:right w:val="single" w:sz="4" w:space="0" w:color="231F20"/>
            </w:tcBorders>
          </w:tcPr>
          <w:p w14:paraId="244EFCAA" w14:textId="77777777" w:rsidR="002D4FEA" w:rsidRDefault="00CC19EA">
            <w:pPr>
              <w:pStyle w:val="GesAbsatz"/>
            </w:pPr>
            <w:r>
              <w:t>Feuchtes Ansaatgrünland</w:t>
            </w:r>
          </w:p>
        </w:tc>
        <w:tc>
          <w:tcPr>
            <w:tcW w:w="1276" w:type="dxa"/>
            <w:tcBorders>
              <w:top w:val="single" w:sz="6" w:space="0" w:color="231F20"/>
              <w:left w:val="single" w:sz="4" w:space="0" w:color="231F20"/>
              <w:bottom w:val="single" w:sz="4" w:space="0" w:color="231F20"/>
              <w:right w:val="single" w:sz="6" w:space="0" w:color="231F20"/>
            </w:tcBorders>
          </w:tcPr>
          <w:p w14:paraId="053FC42D" w14:textId="77777777" w:rsidR="002D4FEA" w:rsidRDefault="00CC19EA">
            <w:pPr>
              <w:pStyle w:val="GesAbsatz"/>
              <w:jc w:val="center"/>
              <w:rPr>
                <w:b/>
              </w:rPr>
            </w:pPr>
            <w:r>
              <w:rPr>
                <w:b/>
              </w:rPr>
              <w:t>10</w:t>
            </w:r>
          </w:p>
        </w:tc>
      </w:tr>
      <w:tr w:rsidR="002D4FEA" w14:paraId="60C313C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48AAD05" w14:textId="77777777" w:rsidR="002D4FEA" w:rsidRDefault="00CC19EA">
            <w:pPr>
              <w:pStyle w:val="GesAbsatz"/>
            </w:pPr>
            <w:r>
              <w:t>35.02.06.03</w:t>
            </w:r>
          </w:p>
        </w:tc>
        <w:tc>
          <w:tcPr>
            <w:tcW w:w="6520" w:type="dxa"/>
            <w:tcBorders>
              <w:top w:val="single" w:sz="6" w:space="0" w:color="231F20"/>
              <w:left w:val="single" w:sz="6" w:space="0" w:color="231F20"/>
              <w:bottom w:val="single" w:sz="4" w:space="0" w:color="231F20"/>
              <w:right w:val="single" w:sz="4" w:space="0" w:color="231F20"/>
            </w:tcBorders>
          </w:tcPr>
          <w:p w14:paraId="171C7774" w14:textId="77777777" w:rsidR="002D4FEA" w:rsidRDefault="00CC19EA">
            <w:pPr>
              <w:pStyle w:val="GesAbsatz"/>
            </w:pPr>
            <w:r>
              <w:t>Brachgefallenes, artenarmes Feuchtgrünland</w:t>
            </w:r>
          </w:p>
        </w:tc>
        <w:tc>
          <w:tcPr>
            <w:tcW w:w="1276" w:type="dxa"/>
            <w:tcBorders>
              <w:top w:val="single" w:sz="6" w:space="0" w:color="231F20"/>
              <w:left w:val="single" w:sz="4" w:space="0" w:color="231F20"/>
              <w:bottom w:val="single" w:sz="4" w:space="0" w:color="231F20"/>
              <w:right w:val="single" w:sz="6" w:space="0" w:color="231F20"/>
            </w:tcBorders>
          </w:tcPr>
          <w:p w14:paraId="3A1F606D" w14:textId="77777777" w:rsidR="002D4FEA" w:rsidRDefault="00CC19EA">
            <w:pPr>
              <w:pStyle w:val="GesAbsatz"/>
              <w:jc w:val="center"/>
              <w:rPr>
                <w:b/>
              </w:rPr>
            </w:pPr>
            <w:r>
              <w:rPr>
                <w:b/>
              </w:rPr>
              <w:t>12</w:t>
            </w:r>
          </w:p>
        </w:tc>
      </w:tr>
      <w:tr w:rsidR="002D4FEA" w14:paraId="413AC48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6DAC5DC" w14:textId="77777777" w:rsidR="002D4FEA" w:rsidRDefault="00CC19EA">
            <w:pPr>
              <w:pStyle w:val="GesAbsatz"/>
              <w:rPr>
                <w:b/>
              </w:rPr>
            </w:pPr>
            <w:r>
              <w:rPr>
                <w:b/>
              </w:rPr>
              <w:t>35.03</w:t>
            </w:r>
          </w:p>
        </w:tc>
        <w:tc>
          <w:tcPr>
            <w:tcW w:w="6520" w:type="dxa"/>
            <w:tcBorders>
              <w:top w:val="single" w:sz="6" w:space="0" w:color="231F20"/>
              <w:left w:val="single" w:sz="6" w:space="0" w:color="231F20"/>
              <w:bottom w:val="single" w:sz="4" w:space="0" w:color="231F20"/>
              <w:right w:val="single" w:sz="4" w:space="0" w:color="231F20"/>
            </w:tcBorders>
          </w:tcPr>
          <w:p w14:paraId="01E55979" w14:textId="77777777" w:rsidR="002D4FEA" w:rsidRDefault="00CC19EA">
            <w:pPr>
              <w:pStyle w:val="GesAbsatz"/>
              <w:rPr>
                <w:b/>
              </w:rPr>
            </w:pPr>
            <w:r>
              <w:rPr>
                <w:b/>
              </w:rPr>
              <w:t xml:space="preserve">Salzgrünland des </w:t>
            </w:r>
            <w:r>
              <w:rPr>
                <w:b/>
              </w:rPr>
              <w:t>Binnenlandes</w:t>
            </w:r>
          </w:p>
        </w:tc>
        <w:tc>
          <w:tcPr>
            <w:tcW w:w="1276" w:type="dxa"/>
            <w:tcBorders>
              <w:top w:val="single" w:sz="6" w:space="0" w:color="231F20"/>
              <w:left w:val="single" w:sz="4" w:space="0" w:color="231F20"/>
              <w:bottom w:val="single" w:sz="4" w:space="0" w:color="231F20"/>
              <w:right w:val="single" w:sz="6" w:space="0" w:color="231F20"/>
            </w:tcBorders>
          </w:tcPr>
          <w:p w14:paraId="56A6348C" w14:textId="77777777" w:rsidR="002D4FEA" w:rsidRDefault="00CC19EA">
            <w:pPr>
              <w:pStyle w:val="GesAbsatz"/>
              <w:jc w:val="center"/>
              <w:rPr>
                <w:b/>
              </w:rPr>
            </w:pPr>
            <w:r>
              <w:rPr>
                <w:b/>
              </w:rPr>
              <w:t>22</w:t>
            </w:r>
          </w:p>
        </w:tc>
      </w:tr>
      <w:tr w:rsidR="002D4FEA" w14:paraId="453E386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692BF46" w14:textId="77777777" w:rsidR="002D4FEA" w:rsidRDefault="00CC19EA">
            <w:pPr>
              <w:pStyle w:val="GesAbsatz"/>
              <w:rPr>
                <w:b/>
              </w:rPr>
            </w:pPr>
            <w:r>
              <w:rPr>
                <w:b/>
              </w:rPr>
              <w:t>36.</w:t>
            </w:r>
          </w:p>
        </w:tc>
        <w:tc>
          <w:tcPr>
            <w:tcW w:w="6520" w:type="dxa"/>
            <w:tcBorders>
              <w:top w:val="single" w:sz="6" w:space="0" w:color="231F20"/>
              <w:left w:val="single" w:sz="6" w:space="0" w:color="231F20"/>
              <w:bottom w:val="single" w:sz="4" w:space="0" w:color="231F20"/>
              <w:right w:val="single" w:sz="4" w:space="0" w:color="231F20"/>
            </w:tcBorders>
          </w:tcPr>
          <w:p w14:paraId="46C08B70" w14:textId="77777777" w:rsidR="002D4FEA" w:rsidRDefault="00CC19EA">
            <w:pPr>
              <w:pStyle w:val="GesAbsatz"/>
              <w:rPr>
                <w:b/>
              </w:rPr>
            </w:pPr>
            <w:r>
              <w:rPr>
                <w:b/>
              </w:rPr>
              <w:t>HOCH-, ZWISCHEN- UND ÜBERGANGSMOORE</w:t>
            </w:r>
          </w:p>
        </w:tc>
        <w:tc>
          <w:tcPr>
            <w:tcW w:w="1276" w:type="dxa"/>
            <w:tcBorders>
              <w:top w:val="single" w:sz="6" w:space="0" w:color="231F20"/>
              <w:left w:val="single" w:sz="4" w:space="0" w:color="231F20"/>
              <w:bottom w:val="single" w:sz="4" w:space="0" w:color="231F20"/>
              <w:right w:val="single" w:sz="6" w:space="0" w:color="231F20"/>
            </w:tcBorders>
          </w:tcPr>
          <w:p w14:paraId="63B22B91" w14:textId="77777777" w:rsidR="002D4FEA" w:rsidRDefault="002D4FEA">
            <w:pPr>
              <w:pStyle w:val="GesAbsatz"/>
              <w:jc w:val="center"/>
              <w:rPr>
                <w:b/>
              </w:rPr>
            </w:pPr>
          </w:p>
        </w:tc>
      </w:tr>
      <w:tr w:rsidR="002D4FEA" w14:paraId="7032E83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F05F837" w14:textId="77777777" w:rsidR="002D4FEA" w:rsidRDefault="00CC19EA">
            <w:pPr>
              <w:pStyle w:val="GesAbsatz"/>
              <w:rPr>
                <w:b/>
              </w:rPr>
            </w:pPr>
            <w:r>
              <w:rPr>
                <w:b/>
              </w:rPr>
              <w:t>36.01</w:t>
            </w:r>
          </w:p>
        </w:tc>
        <w:tc>
          <w:tcPr>
            <w:tcW w:w="6520" w:type="dxa"/>
            <w:tcBorders>
              <w:top w:val="single" w:sz="6" w:space="0" w:color="231F20"/>
              <w:left w:val="single" w:sz="6" w:space="0" w:color="231F20"/>
              <w:bottom w:val="single" w:sz="4" w:space="0" w:color="231F20"/>
              <w:right w:val="single" w:sz="4" w:space="0" w:color="231F20"/>
            </w:tcBorders>
          </w:tcPr>
          <w:p w14:paraId="23105669" w14:textId="77777777" w:rsidR="002D4FEA" w:rsidRDefault="00CC19EA">
            <w:pPr>
              <w:pStyle w:val="GesAbsatz"/>
              <w:rPr>
                <w:b/>
              </w:rPr>
            </w:pPr>
            <w:r>
              <w:rPr>
                <w:b/>
              </w:rPr>
              <w:t>Hochmoore (weitgehend intakt)</w:t>
            </w:r>
          </w:p>
        </w:tc>
        <w:tc>
          <w:tcPr>
            <w:tcW w:w="1276" w:type="dxa"/>
            <w:tcBorders>
              <w:top w:val="single" w:sz="6" w:space="0" w:color="231F20"/>
              <w:left w:val="single" w:sz="4" w:space="0" w:color="231F20"/>
              <w:bottom w:val="single" w:sz="4" w:space="0" w:color="231F20"/>
              <w:right w:val="single" w:sz="6" w:space="0" w:color="231F20"/>
            </w:tcBorders>
          </w:tcPr>
          <w:p w14:paraId="44CFBA82" w14:textId="77777777" w:rsidR="002D4FEA" w:rsidRDefault="00CC19EA">
            <w:pPr>
              <w:pStyle w:val="GesAbsatz"/>
              <w:jc w:val="center"/>
              <w:rPr>
                <w:b/>
              </w:rPr>
            </w:pPr>
            <w:r>
              <w:rPr>
                <w:b/>
              </w:rPr>
              <w:t>24</w:t>
            </w:r>
          </w:p>
        </w:tc>
      </w:tr>
      <w:tr w:rsidR="002D4FEA" w14:paraId="0930B2E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C0266E8" w14:textId="77777777" w:rsidR="002D4FEA" w:rsidRDefault="00CC19EA">
            <w:pPr>
              <w:pStyle w:val="GesAbsatz"/>
              <w:rPr>
                <w:b/>
              </w:rPr>
            </w:pPr>
            <w:r>
              <w:rPr>
                <w:b/>
              </w:rPr>
              <w:t>36.02</w:t>
            </w:r>
          </w:p>
        </w:tc>
        <w:tc>
          <w:tcPr>
            <w:tcW w:w="6520" w:type="dxa"/>
            <w:tcBorders>
              <w:top w:val="single" w:sz="6" w:space="0" w:color="231F20"/>
              <w:left w:val="single" w:sz="6" w:space="0" w:color="231F20"/>
              <w:bottom w:val="single" w:sz="4" w:space="0" w:color="231F20"/>
              <w:right w:val="single" w:sz="4" w:space="0" w:color="231F20"/>
            </w:tcBorders>
          </w:tcPr>
          <w:p w14:paraId="3332BAA8" w14:textId="77777777" w:rsidR="002D4FEA" w:rsidRDefault="00CC19EA">
            <w:pPr>
              <w:pStyle w:val="GesAbsatz"/>
              <w:rPr>
                <w:b/>
              </w:rPr>
            </w:pPr>
            <w:r>
              <w:rPr>
                <w:b/>
              </w:rPr>
              <w:t>Übergangsmoore und Zwischenmoore (weitgehend intakt)</w:t>
            </w:r>
          </w:p>
        </w:tc>
        <w:tc>
          <w:tcPr>
            <w:tcW w:w="1276" w:type="dxa"/>
            <w:tcBorders>
              <w:top w:val="single" w:sz="6" w:space="0" w:color="231F20"/>
              <w:left w:val="single" w:sz="4" w:space="0" w:color="231F20"/>
              <w:bottom w:val="single" w:sz="4" w:space="0" w:color="231F20"/>
              <w:right w:val="single" w:sz="6" w:space="0" w:color="231F20"/>
            </w:tcBorders>
          </w:tcPr>
          <w:p w14:paraId="3C2F99EB" w14:textId="77777777" w:rsidR="002D4FEA" w:rsidRDefault="00CC19EA">
            <w:pPr>
              <w:pStyle w:val="GesAbsatz"/>
              <w:jc w:val="center"/>
              <w:rPr>
                <w:b/>
              </w:rPr>
            </w:pPr>
            <w:r>
              <w:rPr>
                <w:b/>
              </w:rPr>
              <w:t>23</w:t>
            </w:r>
          </w:p>
        </w:tc>
      </w:tr>
      <w:tr w:rsidR="002D4FEA" w14:paraId="05D9E82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C4B016F" w14:textId="77777777" w:rsidR="002D4FEA" w:rsidRDefault="00CC19EA">
            <w:pPr>
              <w:pStyle w:val="GesAbsatz"/>
              <w:rPr>
                <w:b/>
              </w:rPr>
            </w:pPr>
            <w:r>
              <w:rPr>
                <w:b/>
              </w:rPr>
              <w:t>36.03</w:t>
            </w:r>
          </w:p>
        </w:tc>
        <w:tc>
          <w:tcPr>
            <w:tcW w:w="6520" w:type="dxa"/>
            <w:tcBorders>
              <w:top w:val="single" w:sz="6" w:space="0" w:color="231F20"/>
              <w:left w:val="single" w:sz="6" w:space="0" w:color="231F20"/>
              <w:bottom w:val="single" w:sz="4" w:space="0" w:color="231F20"/>
              <w:right w:val="single" w:sz="4" w:space="0" w:color="231F20"/>
            </w:tcBorders>
          </w:tcPr>
          <w:p w14:paraId="5482D2CB" w14:textId="77777777" w:rsidR="002D4FEA" w:rsidRDefault="00CC19EA">
            <w:pPr>
              <w:pStyle w:val="GesAbsatz"/>
              <w:rPr>
                <w:b/>
              </w:rPr>
            </w:pPr>
            <w:r>
              <w:rPr>
                <w:b/>
              </w:rPr>
              <w:t>Moordegenerationsstadien</w:t>
            </w:r>
          </w:p>
        </w:tc>
        <w:tc>
          <w:tcPr>
            <w:tcW w:w="1276" w:type="dxa"/>
            <w:tcBorders>
              <w:top w:val="single" w:sz="6" w:space="0" w:color="231F20"/>
              <w:left w:val="single" w:sz="4" w:space="0" w:color="231F20"/>
              <w:bottom w:val="single" w:sz="4" w:space="0" w:color="231F20"/>
              <w:right w:val="single" w:sz="6" w:space="0" w:color="231F20"/>
            </w:tcBorders>
          </w:tcPr>
          <w:p w14:paraId="39DD9CEC" w14:textId="77777777" w:rsidR="002D4FEA" w:rsidRDefault="002D4FEA">
            <w:pPr>
              <w:pStyle w:val="GesAbsatz"/>
              <w:jc w:val="center"/>
              <w:rPr>
                <w:b/>
              </w:rPr>
            </w:pPr>
          </w:p>
        </w:tc>
      </w:tr>
      <w:tr w:rsidR="002D4FEA" w14:paraId="29FA903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3ABA830" w14:textId="77777777" w:rsidR="002D4FEA" w:rsidRDefault="00CC19EA">
            <w:pPr>
              <w:pStyle w:val="GesAbsatz"/>
            </w:pPr>
            <w:r>
              <w:t>36.03a</w:t>
            </w:r>
          </w:p>
        </w:tc>
        <w:tc>
          <w:tcPr>
            <w:tcW w:w="6520" w:type="dxa"/>
            <w:tcBorders>
              <w:top w:val="single" w:sz="6" w:space="0" w:color="231F20"/>
              <w:left w:val="single" w:sz="6" w:space="0" w:color="231F20"/>
              <w:bottom w:val="single" w:sz="4" w:space="0" w:color="231F20"/>
              <w:right w:val="single" w:sz="4" w:space="0" w:color="231F20"/>
            </w:tcBorders>
          </w:tcPr>
          <w:p w14:paraId="3B5FFD9F" w14:textId="77777777" w:rsidR="002D4FEA" w:rsidRDefault="00CC19EA">
            <w:pPr>
              <w:pStyle w:val="GesAbsatz"/>
              <w:tabs>
                <w:tab w:val="clear" w:pos="425"/>
                <w:tab w:val="left" w:pos="317"/>
              </w:tabs>
            </w:pPr>
            <w:r>
              <w:t>–</w:t>
            </w:r>
            <w:r>
              <w:tab/>
              <w:t>Geschädigt, noch regenerierbar</w:t>
            </w:r>
          </w:p>
        </w:tc>
        <w:tc>
          <w:tcPr>
            <w:tcW w:w="1276" w:type="dxa"/>
            <w:tcBorders>
              <w:top w:val="single" w:sz="6" w:space="0" w:color="231F20"/>
              <w:left w:val="single" w:sz="4" w:space="0" w:color="231F20"/>
              <w:bottom w:val="single" w:sz="4" w:space="0" w:color="231F20"/>
              <w:right w:val="single" w:sz="6" w:space="0" w:color="231F20"/>
            </w:tcBorders>
          </w:tcPr>
          <w:p w14:paraId="6C91A1D6" w14:textId="77777777" w:rsidR="002D4FEA" w:rsidRDefault="00CC19EA">
            <w:pPr>
              <w:pStyle w:val="GesAbsatz"/>
              <w:jc w:val="center"/>
              <w:rPr>
                <w:b/>
              </w:rPr>
            </w:pPr>
            <w:r>
              <w:rPr>
                <w:b/>
              </w:rPr>
              <w:t>17</w:t>
            </w:r>
          </w:p>
        </w:tc>
      </w:tr>
      <w:tr w:rsidR="002D4FEA" w14:paraId="2D54AD9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C7B8964" w14:textId="77777777" w:rsidR="002D4FEA" w:rsidRDefault="00CC19EA">
            <w:pPr>
              <w:pStyle w:val="GesAbsatz"/>
            </w:pPr>
            <w:r>
              <w:t>36.03b</w:t>
            </w:r>
          </w:p>
        </w:tc>
        <w:tc>
          <w:tcPr>
            <w:tcW w:w="6520" w:type="dxa"/>
            <w:tcBorders>
              <w:top w:val="single" w:sz="6" w:space="0" w:color="231F20"/>
              <w:left w:val="single" w:sz="6" w:space="0" w:color="231F20"/>
              <w:bottom w:val="single" w:sz="4" w:space="0" w:color="231F20"/>
              <w:right w:val="single" w:sz="4" w:space="0" w:color="231F20"/>
            </w:tcBorders>
          </w:tcPr>
          <w:p w14:paraId="7A527B05" w14:textId="77777777" w:rsidR="002D4FEA" w:rsidRDefault="00CC19EA">
            <w:pPr>
              <w:pStyle w:val="GesAbsatz"/>
              <w:tabs>
                <w:tab w:val="clear" w:pos="425"/>
                <w:tab w:val="left" w:pos="317"/>
              </w:tabs>
            </w:pPr>
            <w:r>
              <w:t>–</w:t>
            </w:r>
            <w:r>
              <w:tab/>
            </w:r>
            <w:r>
              <w:t>Geschädigt, nicht regenerierbar</w:t>
            </w:r>
          </w:p>
        </w:tc>
        <w:tc>
          <w:tcPr>
            <w:tcW w:w="1276" w:type="dxa"/>
            <w:tcBorders>
              <w:top w:val="single" w:sz="6" w:space="0" w:color="231F20"/>
              <w:left w:val="single" w:sz="4" w:space="0" w:color="231F20"/>
              <w:bottom w:val="single" w:sz="4" w:space="0" w:color="231F20"/>
              <w:right w:val="single" w:sz="6" w:space="0" w:color="231F20"/>
            </w:tcBorders>
          </w:tcPr>
          <w:p w14:paraId="494669C6" w14:textId="77777777" w:rsidR="002D4FEA" w:rsidRDefault="00CC19EA">
            <w:pPr>
              <w:pStyle w:val="GesAbsatz"/>
              <w:jc w:val="center"/>
              <w:rPr>
                <w:b/>
              </w:rPr>
            </w:pPr>
            <w:r>
              <w:rPr>
                <w:b/>
              </w:rPr>
              <w:t>12</w:t>
            </w:r>
          </w:p>
        </w:tc>
      </w:tr>
      <w:tr w:rsidR="002D4FEA" w14:paraId="6228F48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4955453" w14:textId="77777777" w:rsidR="002D4FEA" w:rsidRDefault="00CC19EA">
            <w:pPr>
              <w:pStyle w:val="GesAbsatz"/>
              <w:rPr>
                <w:b/>
              </w:rPr>
            </w:pPr>
            <w:r>
              <w:rPr>
                <w:b/>
              </w:rPr>
              <w:t>36.04</w:t>
            </w:r>
          </w:p>
        </w:tc>
        <w:tc>
          <w:tcPr>
            <w:tcW w:w="6520" w:type="dxa"/>
            <w:tcBorders>
              <w:top w:val="single" w:sz="6" w:space="0" w:color="231F20"/>
              <w:left w:val="single" w:sz="6" w:space="0" w:color="231F20"/>
              <w:bottom w:val="single" w:sz="4" w:space="0" w:color="231F20"/>
              <w:right w:val="single" w:sz="4" w:space="0" w:color="231F20"/>
            </w:tcBorders>
          </w:tcPr>
          <w:p w14:paraId="0FD0CA66" w14:textId="77777777" w:rsidR="002D4FEA" w:rsidRDefault="00CC19EA">
            <w:pPr>
              <w:pStyle w:val="GesAbsatz"/>
              <w:rPr>
                <w:b/>
              </w:rPr>
            </w:pPr>
            <w:r>
              <w:rPr>
                <w:b/>
              </w:rPr>
              <w:t>Torfabbaubereiche</w:t>
            </w:r>
          </w:p>
        </w:tc>
        <w:tc>
          <w:tcPr>
            <w:tcW w:w="1276" w:type="dxa"/>
            <w:tcBorders>
              <w:top w:val="single" w:sz="6" w:space="0" w:color="231F20"/>
              <w:left w:val="single" w:sz="4" w:space="0" w:color="231F20"/>
              <w:bottom w:val="single" w:sz="4" w:space="0" w:color="231F20"/>
              <w:right w:val="single" w:sz="6" w:space="0" w:color="231F20"/>
            </w:tcBorders>
          </w:tcPr>
          <w:p w14:paraId="57F16127" w14:textId="77777777" w:rsidR="002D4FEA" w:rsidRDefault="002D4FEA">
            <w:pPr>
              <w:pStyle w:val="GesAbsatz"/>
              <w:jc w:val="center"/>
              <w:rPr>
                <w:b/>
              </w:rPr>
            </w:pPr>
          </w:p>
        </w:tc>
      </w:tr>
      <w:tr w:rsidR="002D4FEA" w14:paraId="37A77EA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83AA7D4" w14:textId="77777777" w:rsidR="002D4FEA" w:rsidRDefault="00CC19EA">
            <w:pPr>
              <w:pStyle w:val="GesAbsatz"/>
            </w:pPr>
            <w:r>
              <w:t>36.04.01</w:t>
            </w:r>
          </w:p>
        </w:tc>
        <w:tc>
          <w:tcPr>
            <w:tcW w:w="6520" w:type="dxa"/>
            <w:tcBorders>
              <w:top w:val="single" w:sz="6" w:space="0" w:color="231F20"/>
              <w:left w:val="single" w:sz="6" w:space="0" w:color="231F20"/>
              <w:bottom w:val="single" w:sz="4" w:space="0" w:color="231F20"/>
              <w:right w:val="single" w:sz="4" w:space="0" w:color="231F20"/>
            </w:tcBorders>
          </w:tcPr>
          <w:p w14:paraId="5D454B5A" w14:textId="77777777" w:rsidR="002D4FEA" w:rsidRDefault="00CC19EA">
            <w:pPr>
              <w:pStyle w:val="GesAbsatz"/>
            </w:pPr>
            <w:r>
              <w:t>Handtorfstich im Abbau</w:t>
            </w:r>
          </w:p>
        </w:tc>
        <w:tc>
          <w:tcPr>
            <w:tcW w:w="1276" w:type="dxa"/>
            <w:tcBorders>
              <w:top w:val="single" w:sz="6" w:space="0" w:color="231F20"/>
              <w:left w:val="single" w:sz="4" w:space="0" w:color="231F20"/>
              <w:bottom w:val="single" w:sz="4" w:space="0" w:color="231F20"/>
              <w:right w:val="single" w:sz="6" w:space="0" w:color="231F20"/>
            </w:tcBorders>
          </w:tcPr>
          <w:p w14:paraId="4668A5A5" w14:textId="77777777" w:rsidR="002D4FEA" w:rsidRDefault="00CC19EA">
            <w:pPr>
              <w:pStyle w:val="GesAbsatz"/>
              <w:jc w:val="center"/>
              <w:rPr>
                <w:b/>
              </w:rPr>
            </w:pPr>
            <w:r>
              <w:rPr>
                <w:b/>
              </w:rPr>
              <w:t>9</w:t>
            </w:r>
          </w:p>
        </w:tc>
      </w:tr>
      <w:tr w:rsidR="002D4FEA" w14:paraId="13FF31B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FB208EF" w14:textId="77777777" w:rsidR="002D4FEA" w:rsidRDefault="00CC19EA">
            <w:pPr>
              <w:pStyle w:val="GesAbsatz"/>
            </w:pPr>
            <w:r>
              <w:t>36.04.02</w:t>
            </w:r>
          </w:p>
        </w:tc>
        <w:tc>
          <w:tcPr>
            <w:tcW w:w="6520" w:type="dxa"/>
            <w:tcBorders>
              <w:top w:val="single" w:sz="6" w:space="0" w:color="231F20"/>
              <w:left w:val="single" w:sz="6" w:space="0" w:color="231F20"/>
              <w:bottom w:val="single" w:sz="4" w:space="0" w:color="231F20"/>
              <w:right w:val="single" w:sz="4" w:space="0" w:color="231F20"/>
            </w:tcBorders>
          </w:tcPr>
          <w:p w14:paraId="5C0D8ADF" w14:textId="77777777" w:rsidR="002D4FEA" w:rsidRDefault="00CC19EA">
            <w:pPr>
              <w:pStyle w:val="GesAbsatz"/>
            </w:pPr>
            <w:r>
              <w:t>Abtorfungsflächen im Fräsverfahren</w:t>
            </w:r>
          </w:p>
        </w:tc>
        <w:tc>
          <w:tcPr>
            <w:tcW w:w="1276" w:type="dxa"/>
            <w:tcBorders>
              <w:top w:val="single" w:sz="6" w:space="0" w:color="231F20"/>
              <w:left w:val="single" w:sz="4" w:space="0" w:color="231F20"/>
              <w:bottom w:val="single" w:sz="4" w:space="0" w:color="231F20"/>
              <w:right w:val="single" w:sz="6" w:space="0" w:color="231F20"/>
            </w:tcBorders>
          </w:tcPr>
          <w:p w14:paraId="0E9562E2" w14:textId="77777777" w:rsidR="002D4FEA" w:rsidRDefault="00CC19EA">
            <w:pPr>
              <w:pStyle w:val="GesAbsatz"/>
              <w:jc w:val="center"/>
              <w:rPr>
                <w:b/>
              </w:rPr>
            </w:pPr>
            <w:r>
              <w:rPr>
                <w:b/>
              </w:rPr>
              <w:t>3</w:t>
            </w:r>
          </w:p>
        </w:tc>
      </w:tr>
      <w:tr w:rsidR="002D4FEA" w14:paraId="5A346AC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02353D5" w14:textId="77777777" w:rsidR="002D4FEA" w:rsidRDefault="00CC19EA">
            <w:pPr>
              <w:pStyle w:val="GesAbsatz"/>
            </w:pPr>
            <w:r>
              <w:t>36.04.03</w:t>
            </w:r>
          </w:p>
        </w:tc>
        <w:tc>
          <w:tcPr>
            <w:tcW w:w="6520" w:type="dxa"/>
            <w:tcBorders>
              <w:top w:val="single" w:sz="6" w:space="0" w:color="231F20"/>
              <w:left w:val="single" w:sz="6" w:space="0" w:color="231F20"/>
              <w:bottom w:val="single" w:sz="4" w:space="0" w:color="231F20"/>
              <w:right w:val="single" w:sz="4" w:space="0" w:color="231F20"/>
            </w:tcBorders>
          </w:tcPr>
          <w:p w14:paraId="2653F31D" w14:textId="77777777" w:rsidR="002D4FEA" w:rsidRDefault="00CC19EA">
            <w:pPr>
              <w:pStyle w:val="GesAbsatz"/>
            </w:pPr>
            <w:r>
              <w:t>Bunkerde-Halde</w:t>
            </w:r>
          </w:p>
        </w:tc>
        <w:tc>
          <w:tcPr>
            <w:tcW w:w="1276" w:type="dxa"/>
            <w:tcBorders>
              <w:top w:val="single" w:sz="6" w:space="0" w:color="231F20"/>
              <w:left w:val="single" w:sz="4" w:space="0" w:color="231F20"/>
              <w:bottom w:val="single" w:sz="4" w:space="0" w:color="231F20"/>
              <w:right w:val="single" w:sz="6" w:space="0" w:color="231F20"/>
            </w:tcBorders>
          </w:tcPr>
          <w:p w14:paraId="7DA2661D" w14:textId="77777777" w:rsidR="002D4FEA" w:rsidRDefault="00CC19EA">
            <w:pPr>
              <w:pStyle w:val="GesAbsatz"/>
              <w:jc w:val="center"/>
              <w:rPr>
                <w:b/>
              </w:rPr>
            </w:pPr>
            <w:r>
              <w:rPr>
                <w:b/>
              </w:rPr>
              <w:t>6</w:t>
            </w:r>
          </w:p>
        </w:tc>
      </w:tr>
      <w:tr w:rsidR="002D4FEA" w14:paraId="31CBF83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7F16B6D" w14:textId="77777777" w:rsidR="002D4FEA" w:rsidRDefault="00CC19EA">
            <w:pPr>
              <w:pStyle w:val="GesAbsatz"/>
            </w:pPr>
            <w:r>
              <w:t>36.04.04</w:t>
            </w:r>
          </w:p>
        </w:tc>
        <w:tc>
          <w:tcPr>
            <w:tcW w:w="6520" w:type="dxa"/>
            <w:tcBorders>
              <w:top w:val="single" w:sz="6" w:space="0" w:color="231F20"/>
              <w:left w:val="single" w:sz="6" w:space="0" w:color="231F20"/>
              <w:bottom w:val="single" w:sz="4" w:space="0" w:color="231F20"/>
              <w:right w:val="single" w:sz="4" w:space="0" w:color="231F20"/>
            </w:tcBorders>
          </w:tcPr>
          <w:p w14:paraId="73B2F63B" w14:textId="77777777" w:rsidR="002D4FEA" w:rsidRDefault="00CC19EA">
            <w:pPr>
              <w:pStyle w:val="GesAbsatz"/>
            </w:pPr>
            <w:r>
              <w:t>Torfhalden</w:t>
            </w:r>
          </w:p>
        </w:tc>
        <w:tc>
          <w:tcPr>
            <w:tcW w:w="1276" w:type="dxa"/>
            <w:tcBorders>
              <w:top w:val="single" w:sz="6" w:space="0" w:color="231F20"/>
              <w:left w:val="single" w:sz="4" w:space="0" w:color="231F20"/>
              <w:bottom w:val="single" w:sz="4" w:space="0" w:color="231F20"/>
              <w:right w:val="single" w:sz="6" w:space="0" w:color="231F20"/>
            </w:tcBorders>
          </w:tcPr>
          <w:p w14:paraId="339D3A22" w14:textId="77777777" w:rsidR="002D4FEA" w:rsidRDefault="00CC19EA">
            <w:pPr>
              <w:pStyle w:val="GesAbsatz"/>
              <w:jc w:val="center"/>
              <w:rPr>
                <w:b/>
              </w:rPr>
            </w:pPr>
            <w:r>
              <w:rPr>
                <w:b/>
              </w:rPr>
              <w:t>5</w:t>
            </w:r>
          </w:p>
        </w:tc>
      </w:tr>
      <w:tr w:rsidR="002D4FEA" w14:paraId="6FAFB68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8FDB229" w14:textId="77777777" w:rsidR="002D4FEA" w:rsidRDefault="00CC19EA">
            <w:pPr>
              <w:pStyle w:val="GesAbsatz"/>
              <w:rPr>
                <w:b/>
              </w:rPr>
            </w:pPr>
            <w:r>
              <w:rPr>
                <w:b/>
              </w:rPr>
              <w:t>37.</w:t>
            </w:r>
          </w:p>
        </w:tc>
        <w:tc>
          <w:tcPr>
            <w:tcW w:w="6520" w:type="dxa"/>
            <w:tcBorders>
              <w:top w:val="single" w:sz="6" w:space="0" w:color="231F20"/>
              <w:left w:val="single" w:sz="6" w:space="0" w:color="231F20"/>
              <w:bottom w:val="single" w:sz="4" w:space="0" w:color="231F20"/>
              <w:right w:val="single" w:sz="4" w:space="0" w:color="231F20"/>
            </w:tcBorders>
          </w:tcPr>
          <w:p w14:paraId="37A8D5D7" w14:textId="77777777" w:rsidR="002D4FEA" w:rsidRDefault="00CC19EA">
            <w:pPr>
              <w:pStyle w:val="GesAbsatz"/>
              <w:rPr>
                <w:b/>
              </w:rPr>
            </w:pPr>
            <w:r>
              <w:rPr>
                <w:b/>
              </w:rPr>
              <w:t>GROßSEGGENRIEDE</w:t>
            </w:r>
          </w:p>
        </w:tc>
        <w:tc>
          <w:tcPr>
            <w:tcW w:w="1276" w:type="dxa"/>
            <w:tcBorders>
              <w:top w:val="single" w:sz="6" w:space="0" w:color="231F20"/>
              <w:left w:val="single" w:sz="4" w:space="0" w:color="231F20"/>
              <w:bottom w:val="single" w:sz="4" w:space="0" w:color="231F20"/>
              <w:right w:val="single" w:sz="6" w:space="0" w:color="231F20"/>
            </w:tcBorders>
          </w:tcPr>
          <w:p w14:paraId="63207830" w14:textId="77777777" w:rsidR="002D4FEA" w:rsidRDefault="002D4FEA">
            <w:pPr>
              <w:pStyle w:val="GesAbsatz"/>
              <w:jc w:val="center"/>
              <w:rPr>
                <w:b/>
              </w:rPr>
            </w:pPr>
          </w:p>
        </w:tc>
      </w:tr>
      <w:tr w:rsidR="002D4FEA" w14:paraId="4388CC6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2FA6B3A" w14:textId="77777777" w:rsidR="002D4FEA" w:rsidRDefault="00CC19EA">
            <w:pPr>
              <w:pStyle w:val="GesAbsatz"/>
              <w:rPr>
                <w:b/>
              </w:rPr>
            </w:pPr>
            <w:r>
              <w:rPr>
                <w:b/>
              </w:rPr>
              <w:t>37.01</w:t>
            </w:r>
          </w:p>
        </w:tc>
        <w:tc>
          <w:tcPr>
            <w:tcW w:w="6520" w:type="dxa"/>
            <w:tcBorders>
              <w:top w:val="single" w:sz="6" w:space="0" w:color="231F20"/>
              <w:left w:val="single" w:sz="6" w:space="0" w:color="231F20"/>
              <w:bottom w:val="single" w:sz="4" w:space="0" w:color="231F20"/>
              <w:right w:val="single" w:sz="4" w:space="0" w:color="231F20"/>
            </w:tcBorders>
          </w:tcPr>
          <w:p w14:paraId="1BF07899" w14:textId="77777777" w:rsidR="002D4FEA" w:rsidRDefault="00CC19EA">
            <w:pPr>
              <w:pStyle w:val="GesAbsatz"/>
              <w:rPr>
                <w:b/>
              </w:rPr>
            </w:pPr>
            <w:r>
              <w:rPr>
                <w:b/>
              </w:rPr>
              <w:t xml:space="preserve">Nährstoffarmes </w:t>
            </w:r>
            <w:r>
              <w:rPr>
                <w:b/>
              </w:rPr>
              <w:t>Großseggenried</w:t>
            </w:r>
          </w:p>
        </w:tc>
        <w:tc>
          <w:tcPr>
            <w:tcW w:w="1276" w:type="dxa"/>
            <w:tcBorders>
              <w:top w:val="single" w:sz="6" w:space="0" w:color="231F20"/>
              <w:left w:val="single" w:sz="4" w:space="0" w:color="231F20"/>
              <w:bottom w:val="single" w:sz="4" w:space="0" w:color="231F20"/>
              <w:right w:val="single" w:sz="6" w:space="0" w:color="231F20"/>
            </w:tcBorders>
          </w:tcPr>
          <w:p w14:paraId="734F47F7" w14:textId="77777777" w:rsidR="002D4FEA" w:rsidRDefault="00CC19EA">
            <w:pPr>
              <w:pStyle w:val="GesAbsatz"/>
              <w:jc w:val="center"/>
              <w:rPr>
                <w:b/>
              </w:rPr>
            </w:pPr>
            <w:r>
              <w:rPr>
                <w:b/>
              </w:rPr>
              <w:t>20</w:t>
            </w:r>
          </w:p>
        </w:tc>
      </w:tr>
      <w:tr w:rsidR="002D4FEA" w14:paraId="2D971E7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215BCF7" w14:textId="77777777" w:rsidR="002D4FEA" w:rsidRDefault="00CC19EA">
            <w:pPr>
              <w:pStyle w:val="GesAbsatz"/>
              <w:rPr>
                <w:b/>
              </w:rPr>
            </w:pPr>
            <w:r>
              <w:rPr>
                <w:b/>
              </w:rPr>
              <w:t>37.02</w:t>
            </w:r>
          </w:p>
        </w:tc>
        <w:tc>
          <w:tcPr>
            <w:tcW w:w="6520" w:type="dxa"/>
            <w:tcBorders>
              <w:top w:val="single" w:sz="6" w:space="0" w:color="231F20"/>
              <w:left w:val="single" w:sz="6" w:space="0" w:color="231F20"/>
              <w:bottom w:val="single" w:sz="4" w:space="0" w:color="231F20"/>
              <w:right w:val="single" w:sz="4" w:space="0" w:color="231F20"/>
            </w:tcBorders>
          </w:tcPr>
          <w:p w14:paraId="46FF491D" w14:textId="77777777" w:rsidR="002D4FEA" w:rsidRDefault="00CC19EA">
            <w:pPr>
              <w:pStyle w:val="GesAbsatz"/>
              <w:rPr>
                <w:b/>
              </w:rPr>
            </w:pPr>
            <w:r>
              <w:rPr>
                <w:b/>
              </w:rPr>
              <w:t>Nährstoffreiches Großseggenried</w:t>
            </w:r>
          </w:p>
        </w:tc>
        <w:tc>
          <w:tcPr>
            <w:tcW w:w="1276" w:type="dxa"/>
            <w:tcBorders>
              <w:top w:val="single" w:sz="6" w:space="0" w:color="231F20"/>
              <w:left w:val="single" w:sz="4" w:space="0" w:color="231F20"/>
              <w:bottom w:val="single" w:sz="4" w:space="0" w:color="231F20"/>
              <w:right w:val="single" w:sz="6" w:space="0" w:color="231F20"/>
            </w:tcBorders>
          </w:tcPr>
          <w:p w14:paraId="4AA4C144" w14:textId="77777777" w:rsidR="002D4FEA" w:rsidRDefault="00CC19EA">
            <w:pPr>
              <w:pStyle w:val="GesAbsatz"/>
              <w:jc w:val="center"/>
              <w:rPr>
                <w:b/>
              </w:rPr>
            </w:pPr>
            <w:r>
              <w:rPr>
                <w:b/>
              </w:rPr>
              <w:t>16</w:t>
            </w:r>
          </w:p>
        </w:tc>
      </w:tr>
      <w:tr w:rsidR="002D4FEA" w14:paraId="467EB88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97900D2" w14:textId="77777777" w:rsidR="002D4FEA" w:rsidRDefault="00CC19EA">
            <w:pPr>
              <w:pStyle w:val="GesAbsatz"/>
              <w:rPr>
                <w:b/>
              </w:rPr>
            </w:pPr>
            <w:r>
              <w:rPr>
                <w:b/>
              </w:rPr>
              <w:t>38.</w:t>
            </w:r>
          </w:p>
        </w:tc>
        <w:tc>
          <w:tcPr>
            <w:tcW w:w="6520" w:type="dxa"/>
            <w:tcBorders>
              <w:top w:val="single" w:sz="6" w:space="0" w:color="231F20"/>
              <w:left w:val="single" w:sz="6" w:space="0" w:color="231F20"/>
              <w:bottom w:val="single" w:sz="4" w:space="0" w:color="231F20"/>
              <w:right w:val="single" w:sz="4" w:space="0" w:color="231F20"/>
            </w:tcBorders>
          </w:tcPr>
          <w:p w14:paraId="52212B3D" w14:textId="77777777" w:rsidR="002D4FEA" w:rsidRDefault="00CC19EA">
            <w:pPr>
              <w:pStyle w:val="GesAbsatz"/>
              <w:rPr>
                <w:b/>
              </w:rPr>
            </w:pPr>
            <w:r>
              <w:rPr>
                <w:b/>
              </w:rPr>
              <w:t>RÖHRICHTE (ohne Brackwasserröhrichte)</w:t>
            </w:r>
          </w:p>
        </w:tc>
        <w:tc>
          <w:tcPr>
            <w:tcW w:w="1276" w:type="dxa"/>
            <w:tcBorders>
              <w:top w:val="single" w:sz="6" w:space="0" w:color="231F20"/>
              <w:left w:val="single" w:sz="4" w:space="0" w:color="231F20"/>
              <w:bottom w:val="single" w:sz="4" w:space="0" w:color="231F20"/>
              <w:right w:val="single" w:sz="6" w:space="0" w:color="231F20"/>
            </w:tcBorders>
          </w:tcPr>
          <w:p w14:paraId="5D84B0C7" w14:textId="77777777" w:rsidR="002D4FEA" w:rsidRDefault="002D4FEA">
            <w:pPr>
              <w:pStyle w:val="GesAbsatz"/>
              <w:jc w:val="center"/>
              <w:rPr>
                <w:b/>
              </w:rPr>
            </w:pPr>
          </w:p>
        </w:tc>
      </w:tr>
      <w:tr w:rsidR="002D4FEA" w14:paraId="33E24D4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67A0503" w14:textId="77777777" w:rsidR="002D4FEA" w:rsidRDefault="00CC19EA">
            <w:pPr>
              <w:pStyle w:val="GesAbsatz"/>
              <w:rPr>
                <w:b/>
              </w:rPr>
            </w:pPr>
            <w:r>
              <w:rPr>
                <w:b/>
              </w:rPr>
              <w:t>38.01</w:t>
            </w:r>
          </w:p>
        </w:tc>
        <w:tc>
          <w:tcPr>
            <w:tcW w:w="6520" w:type="dxa"/>
            <w:tcBorders>
              <w:top w:val="single" w:sz="6" w:space="0" w:color="231F20"/>
              <w:left w:val="single" w:sz="6" w:space="0" w:color="231F20"/>
              <w:bottom w:val="single" w:sz="4" w:space="0" w:color="231F20"/>
              <w:right w:val="single" w:sz="4" w:space="0" w:color="231F20"/>
            </w:tcBorders>
          </w:tcPr>
          <w:p w14:paraId="121F0222" w14:textId="77777777" w:rsidR="002D4FEA" w:rsidRDefault="00CC19EA">
            <w:pPr>
              <w:pStyle w:val="GesAbsatz"/>
              <w:rPr>
                <w:b/>
              </w:rPr>
            </w:pPr>
            <w:r>
              <w:rPr>
                <w:b/>
              </w:rPr>
              <w:t>Teichsimsenröhricht</w:t>
            </w:r>
          </w:p>
        </w:tc>
        <w:tc>
          <w:tcPr>
            <w:tcW w:w="1276" w:type="dxa"/>
            <w:tcBorders>
              <w:top w:val="single" w:sz="6" w:space="0" w:color="231F20"/>
              <w:left w:val="single" w:sz="4" w:space="0" w:color="231F20"/>
              <w:bottom w:val="single" w:sz="4" w:space="0" w:color="231F20"/>
              <w:right w:val="single" w:sz="6" w:space="0" w:color="231F20"/>
            </w:tcBorders>
          </w:tcPr>
          <w:p w14:paraId="4AA1951D" w14:textId="77777777" w:rsidR="002D4FEA" w:rsidRDefault="00CC19EA">
            <w:pPr>
              <w:pStyle w:val="GesAbsatz"/>
              <w:jc w:val="center"/>
              <w:rPr>
                <w:b/>
              </w:rPr>
            </w:pPr>
            <w:r>
              <w:rPr>
                <w:b/>
              </w:rPr>
              <w:t>19</w:t>
            </w:r>
          </w:p>
        </w:tc>
      </w:tr>
      <w:tr w:rsidR="002D4FEA" w14:paraId="0EC1DB3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BBC8607" w14:textId="77777777" w:rsidR="002D4FEA" w:rsidRDefault="00CC19EA">
            <w:pPr>
              <w:pStyle w:val="GesAbsatz"/>
              <w:rPr>
                <w:b/>
              </w:rPr>
            </w:pPr>
            <w:r>
              <w:rPr>
                <w:b/>
              </w:rPr>
              <w:t>38.02</w:t>
            </w:r>
          </w:p>
        </w:tc>
        <w:tc>
          <w:tcPr>
            <w:tcW w:w="6520" w:type="dxa"/>
            <w:tcBorders>
              <w:top w:val="single" w:sz="6" w:space="0" w:color="231F20"/>
              <w:left w:val="single" w:sz="6" w:space="0" w:color="231F20"/>
              <w:bottom w:val="single" w:sz="4" w:space="0" w:color="231F20"/>
              <w:right w:val="single" w:sz="4" w:space="0" w:color="231F20"/>
            </w:tcBorders>
          </w:tcPr>
          <w:p w14:paraId="5A6E621B" w14:textId="77777777" w:rsidR="002D4FEA" w:rsidRDefault="00CC19EA">
            <w:pPr>
              <w:pStyle w:val="GesAbsatz"/>
              <w:rPr>
                <w:b/>
              </w:rPr>
            </w:pPr>
            <w:r>
              <w:rPr>
                <w:b/>
              </w:rPr>
              <w:t>Schilfröhrichte</w:t>
            </w:r>
          </w:p>
        </w:tc>
        <w:tc>
          <w:tcPr>
            <w:tcW w:w="1276" w:type="dxa"/>
            <w:tcBorders>
              <w:top w:val="single" w:sz="6" w:space="0" w:color="231F20"/>
              <w:left w:val="single" w:sz="4" w:space="0" w:color="231F20"/>
              <w:bottom w:val="single" w:sz="4" w:space="0" w:color="231F20"/>
              <w:right w:val="single" w:sz="6" w:space="0" w:color="231F20"/>
            </w:tcBorders>
          </w:tcPr>
          <w:p w14:paraId="57B67C0D" w14:textId="77777777" w:rsidR="002D4FEA" w:rsidRDefault="002D4FEA">
            <w:pPr>
              <w:pStyle w:val="GesAbsatz"/>
              <w:jc w:val="center"/>
              <w:rPr>
                <w:b/>
              </w:rPr>
            </w:pPr>
          </w:p>
        </w:tc>
      </w:tr>
      <w:tr w:rsidR="002D4FEA" w14:paraId="6CB57E3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E027975" w14:textId="77777777" w:rsidR="002D4FEA" w:rsidRDefault="00CC19EA">
            <w:pPr>
              <w:pStyle w:val="GesAbsatz"/>
            </w:pPr>
            <w:r>
              <w:t>38.02.01</w:t>
            </w:r>
          </w:p>
        </w:tc>
        <w:tc>
          <w:tcPr>
            <w:tcW w:w="6520" w:type="dxa"/>
            <w:tcBorders>
              <w:top w:val="single" w:sz="6" w:space="0" w:color="231F20"/>
              <w:left w:val="single" w:sz="6" w:space="0" w:color="231F20"/>
              <w:bottom w:val="single" w:sz="4" w:space="0" w:color="231F20"/>
              <w:right w:val="single" w:sz="4" w:space="0" w:color="231F20"/>
            </w:tcBorders>
          </w:tcPr>
          <w:p w14:paraId="7FFA601B" w14:textId="77777777" w:rsidR="002D4FEA" w:rsidRDefault="00CC19EA">
            <w:pPr>
              <w:pStyle w:val="GesAbsatz"/>
            </w:pPr>
            <w:r>
              <w:t>Schilf-Wasserröhricht</w:t>
            </w:r>
          </w:p>
        </w:tc>
        <w:tc>
          <w:tcPr>
            <w:tcW w:w="1276" w:type="dxa"/>
            <w:tcBorders>
              <w:top w:val="single" w:sz="6" w:space="0" w:color="231F20"/>
              <w:left w:val="single" w:sz="4" w:space="0" w:color="231F20"/>
              <w:bottom w:val="single" w:sz="4" w:space="0" w:color="231F20"/>
              <w:right w:val="single" w:sz="6" w:space="0" w:color="231F20"/>
            </w:tcBorders>
          </w:tcPr>
          <w:p w14:paraId="4345ED82" w14:textId="77777777" w:rsidR="002D4FEA" w:rsidRDefault="00CC19EA">
            <w:pPr>
              <w:pStyle w:val="GesAbsatz"/>
              <w:jc w:val="center"/>
              <w:rPr>
                <w:b/>
              </w:rPr>
            </w:pPr>
            <w:r>
              <w:rPr>
                <w:b/>
              </w:rPr>
              <w:t>19</w:t>
            </w:r>
          </w:p>
        </w:tc>
      </w:tr>
      <w:tr w:rsidR="002D4FEA" w14:paraId="369E8D1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9B937EB" w14:textId="77777777" w:rsidR="002D4FEA" w:rsidRDefault="00CC19EA">
            <w:pPr>
              <w:pStyle w:val="GesAbsatz"/>
            </w:pPr>
            <w:r>
              <w:t>38.02.02</w:t>
            </w:r>
          </w:p>
        </w:tc>
        <w:tc>
          <w:tcPr>
            <w:tcW w:w="6520" w:type="dxa"/>
            <w:tcBorders>
              <w:top w:val="single" w:sz="6" w:space="0" w:color="231F20"/>
              <w:left w:val="single" w:sz="6" w:space="0" w:color="231F20"/>
              <w:bottom w:val="single" w:sz="4" w:space="0" w:color="231F20"/>
              <w:right w:val="single" w:sz="4" w:space="0" w:color="231F20"/>
            </w:tcBorders>
          </w:tcPr>
          <w:p w14:paraId="21A2DDC2" w14:textId="77777777" w:rsidR="002D4FEA" w:rsidRDefault="00CC19EA">
            <w:pPr>
              <w:pStyle w:val="GesAbsatz"/>
            </w:pPr>
            <w:r>
              <w:t>Schilf-Landröhricht</w:t>
            </w:r>
          </w:p>
        </w:tc>
        <w:tc>
          <w:tcPr>
            <w:tcW w:w="1276" w:type="dxa"/>
            <w:tcBorders>
              <w:top w:val="single" w:sz="6" w:space="0" w:color="231F20"/>
              <w:left w:val="single" w:sz="4" w:space="0" w:color="231F20"/>
              <w:bottom w:val="single" w:sz="4" w:space="0" w:color="231F20"/>
              <w:right w:val="single" w:sz="6" w:space="0" w:color="231F20"/>
            </w:tcBorders>
          </w:tcPr>
          <w:p w14:paraId="0022157A" w14:textId="77777777" w:rsidR="002D4FEA" w:rsidRDefault="00CC19EA">
            <w:pPr>
              <w:pStyle w:val="GesAbsatz"/>
              <w:jc w:val="center"/>
              <w:rPr>
                <w:b/>
              </w:rPr>
            </w:pPr>
            <w:r>
              <w:rPr>
                <w:b/>
              </w:rPr>
              <w:t>15</w:t>
            </w:r>
          </w:p>
        </w:tc>
      </w:tr>
      <w:tr w:rsidR="002D4FEA" w14:paraId="6D4A04A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B966AF0" w14:textId="77777777" w:rsidR="002D4FEA" w:rsidRDefault="00CC19EA">
            <w:pPr>
              <w:pStyle w:val="GesAbsatz"/>
              <w:rPr>
                <w:b/>
              </w:rPr>
            </w:pPr>
            <w:r>
              <w:rPr>
                <w:b/>
              </w:rPr>
              <w:t>38.03</w:t>
            </w:r>
          </w:p>
        </w:tc>
        <w:tc>
          <w:tcPr>
            <w:tcW w:w="6520" w:type="dxa"/>
            <w:tcBorders>
              <w:top w:val="single" w:sz="6" w:space="0" w:color="231F20"/>
              <w:left w:val="single" w:sz="6" w:space="0" w:color="231F20"/>
              <w:bottom w:val="single" w:sz="4" w:space="0" w:color="231F20"/>
              <w:right w:val="single" w:sz="4" w:space="0" w:color="231F20"/>
            </w:tcBorders>
          </w:tcPr>
          <w:p w14:paraId="54917664" w14:textId="77777777" w:rsidR="002D4FEA" w:rsidRDefault="00CC19EA">
            <w:pPr>
              <w:pStyle w:val="GesAbsatz"/>
              <w:rPr>
                <w:b/>
              </w:rPr>
            </w:pPr>
            <w:r>
              <w:rPr>
                <w:b/>
              </w:rPr>
              <w:t>Rohrkolbenröhricht</w:t>
            </w:r>
          </w:p>
        </w:tc>
        <w:tc>
          <w:tcPr>
            <w:tcW w:w="1276" w:type="dxa"/>
            <w:tcBorders>
              <w:top w:val="single" w:sz="6" w:space="0" w:color="231F20"/>
              <w:left w:val="single" w:sz="4" w:space="0" w:color="231F20"/>
              <w:bottom w:val="single" w:sz="4" w:space="0" w:color="231F20"/>
              <w:right w:val="single" w:sz="6" w:space="0" w:color="231F20"/>
            </w:tcBorders>
          </w:tcPr>
          <w:p w14:paraId="6B77C83F" w14:textId="77777777" w:rsidR="002D4FEA" w:rsidRDefault="00CC19EA">
            <w:pPr>
              <w:pStyle w:val="GesAbsatz"/>
              <w:jc w:val="center"/>
              <w:rPr>
                <w:b/>
              </w:rPr>
            </w:pPr>
            <w:r>
              <w:rPr>
                <w:b/>
              </w:rPr>
              <w:t>16</w:t>
            </w:r>
          </w:p>
        </w:tc>
      </w:tr>
      <w:tr w:rsidR="002D4FEA" w14:paraId="63A46A2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BA09C7C" w14:textId="77777777" w:rsidR="002D4FEA" w:rsidRDefault="00CC19EA">
            <w:pPr>
              <w:pStyle w:val="GesAbsatz"/>
              <w:rPr>
                <w:b/>
              </w:rPr>
            </w:pPr>
            <w:r>
              <w:rPr>
                <w:b/>
              </w:rPr>
              <w:t>38.04</w:t>
            </w:r>
          </w:p>
        </w:tc>
        <w:tc>
          <w:tcPr>
            <w:tcW w:w="6520" w:type="dxa"/>
            <w:tcBorders>
              <w:top w:val="single" w:sz="6" w:space="0" w:color="231F20"/>
              <w:left w:val="single" w:sz="6" w:space="0" w:color="231F20"/>
              <w:bottom w:val="single" w:sz="4" w:space="0" w:color="231F20"/>
              <w:right w:val="single" w:sz="4" w:space="0" w:color="231F20"/>
            </w:tcBorders>
          </w:tcPr>
          <w:p w14:paraId="6BA00E98" w14:textId="77777777" w:rsidR="002D4FEA" w:rsidRDefault="00CC19EA">
            <w:pPr>
              <w:pStyle w:val="GesAbsatz"/>
              <w:rPr>
                <w:b/>
              </w:rPr>
            </w:pPr>
            <w:r>
              <w:rPr>
                <w:b/>
              </w:rPr>
              <w:t>Schneidenröhricht</w:t>
            </w:r>
          </w:p>
        </w:tc>
        <w:tc>
          <w:tcPr>
            <w:tcW w:w="1276" w:type="dxa"/>
            <w:tcBorders>
              <w:top w:val="single" w:sz="6" w:space="0" w:color="231F20"/>
              <w:left w:val="single" w:sz="4" w:space="0" w:color="231F20"/>
              <w:bottom w:val="single" w:sz="4" w:space="0" w:color="231F20"/>
              <w:right w:val="single" w:sz="6" w:space="0" w:color="231F20"/>
            </w:tcBorders>
          </w:tcPr>
          <w:p w14:paraId="765CDD58" w14:textId="77777777" w:rsidR="002D4FEA" w:rsidRDefault="00CC19EA">
            <w:pPr>
              <w:pStyle w:val="GesAbsatz"/>
              <w:jc w:val="center"/>
              <w:rPr>
                <w:b/>
              </w:rPr>
            </w:pPr>
            <w:r>
              <w:rPr>
                <w:b/>
              </w:rPr>
              <w:t>20</w:t>
            </w:r>
          </w:p>
        </w:tc>
      </w:tr>
      <w:tr w:rsidR="002D4FEA" w14:paraId="577FFE0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58A7899" w14:textId="77777777" w:rsidR="002D4FEA" w:rsidRDefault="00CC19EA">
            <w:pPr>
              <w:pStyle w:val="GesAbsatz"/>
              <w:rPr>
                <w:b/>
              </w:rPr>
            </w:pPr>
            <w:r>
              <w:rPr>
                <w:b/>
              </w:rPr>
              <w:t>38.05</w:t>
            </w:r>
          </w:p>
        </w:tc>
        <w:tc>
          <w:tcPr>
            <w:tcW w:w="6520" w:type="dxa"/>
            <w:tcBorders>
              <w:top w:val="single" w:sz="6" w:space="0" w:color="231F20"/>
              <w:left w:val="single" w:sz="6" w:space="0" w:color="231F20"/>
              <w:bottom w:val="single" w:sz="4" w:space="0" w:color="231F20"/>
              <w:right w:val="single" w:sz="4" w:space="0" w:color="231F20"/>
            </w:tcBorders>
          </w:tcPr>
          <w:p w14:paraId="1C415229" w14:textId="77777777" w:rsidR="002D4FEA" w:rsidRDefault="00CC19EA">
            <w:pPr>
              <w:pStyle w:val="GesAbsatz"/>
              <w:rPr>
                <w:b/>
              </w:rPr>
            </w:pPr>
            <w:r>
              <w:rPr>
                <w:b/>
              </w:rPr>
              <w:t>Wasserschwadenröhricht</w:t>
            </w:r>
          </w:p>
        </w:tc>
        <w:tc>
          <w:tcPr>
            <w:tcW w:w="1276" w:type="dxa"/>
            <w:tcBorders>
              <w:top w:val="single" w:sz="6" w:space="0" w:color="231F20"/>
              <w:left w:val="single" w:sz="4" w:space="0" w:color="231F20"/>
              <w:bottom w:val="single" w:sz="4" w:space="0" w:color="231F20"/>
              <w:right w:val="single" w:sz="6" w:space="0" w:color="231F20"/>
            </w:tcBorders>
          </w:tcPr>
          <w:p w14:paraId="10F9BACD" w14:textId="77777777" w:rsidR="002D4FEA" w:rsidRDefault="00CC19EA">
            <w:pPr>
              <w:pStyle w:val="GesAbsatz"/>
              <w:jc w:val="center"/>
              <w:rPr>
                <w:b/>
              </w:rPr>
            </w:pPr>
            <w:r>
              <w:rPr>
                <w:b/>
              </w:rPr>
              <w:t>13</w:t>
            </w:r>
          </w:p>
        </w:tc>
      </w:tr>
      <w:tr w:rsidR="002D4FEA" w14:paraId="15803E7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44104D1" w14:textId="77777777" w:rsidR="002D4FEA" w:rsidRDefault="00CC19EA">
            <w:pPr>
              <w:pStyle w:val="GesAbsatz"/>
              <w:rPr>
                <w:b/>
              </w:rPr>
            </w:pPr>
            <w:r>
              <w:rPr>
                <w:b/>
              </w:rPr>
              <w:t>38.06</w:t>
            </w:r>
          </w:p>
        </w:tc>
        <w:tc>
          <w:tcPr>
            <w:tcW w:w="6520" w:type="dxa"/>
            <w:tcBorders>
              <w:top w:val="single" w:sz="6" w:space="0" w:color="231F20"/>
              <w:left w:val="single" w:sz="6" w:space="0" w:color="231F20"/>
              <w:bottom w:val="single" w:sz="4" w:space="0" w:color="231F20"/>
              <w:right w:val="single" w:sz="4" w:space="0" w:color="231F20"/>
            </w:tcBorders>
          </w:tcPr>
          <w:p w14:paraId="2D62C18F" w14:textId="77777777" w:rsidR="002D4FEA" w:rsidRDefault="00CC19EA">
            <w:pPr>
              <w:pStyle w:val="GesAbsatz"/>
              <w:rPr>
                <w:b/>
              </w:rPr>
            </w:pPr>
            <w:r>
              <w:rPr>
                <w:b/>
              </w:rPr>
              <w:t>Rohrglanzgrasröhricht</w:t>
            </w:r>
          </w:p>
        </w:tc>
        <w:tc>
          <w:tcPr>
            <w:tcW w:w="1276" w:type="dxa"/>
            <w:tcBorders>
              <w:top w:val="single" w:sz="6" w:space="0" w:color="231F20"/>
              <w:left w:val="single" w:sz="4" w:space="0" w:color="231F20"/>
              <w:bottom w:val="single" w:sz="4" w:space="0" w:color="231F20"/>
              <w:right w:val="single" w:sz="6" w:space="0" w:color="231F20"/>
            </w:tcBorders>
          </w:tcPr>
          <w:p w14:paraId="40A8598D" w14:textId="77777777" w:rsidR="002D4FEA" w:rsidRDefault="00CC19EA">
            <w:pPr>
              <w:pStyle w:val="GesAbsatz"/>
              <w:jc w:val="center"/>
              <w:rPr>
                <w:b/>
              </w:rPr>
            </w:pPr>
            <w:r>
              <w:rPr>
                <w:b/>
              </w:rPr>
              <w:t>13</w:t>
            </w:r>
          </w:p>
        </w:tc>
      </w:tr>
      <w:tr w:rsidR="002D4FEA" w14:paraId="42AC27C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3E8C5E0" w14:textId="77777777" w:rsidR="002D4FEA" w:rsidRDefault="00CC19EA">
            <w:pPr>
              <w:pStyle w:val="GesAbsatz"/>
              <w:rPr>
                <w:b/>
              </w:rPr>
            </w:pPr>
            <w:r>
              <w:rPr>
                <w:b/>
              </w:rPr>
              <w:t>38.07</w:t>
            </w:r>
          </w:p>
        </w:tc>
        <w:tc>
          <w:tcPr>
            <w:tcW w:w="6520" w:type="dxa"/>
            <w:tcBorders>
              <w:top w:val="single" w:sz="6" w:space="0" w:color="231F20"/>
              <w:left w:val="single" w:sz="6" w:space="0" w:color="231F20"/>
              <w:bottom w:val="single" w:sz="4" w:space="0" w:color="231F20"/>
              <w:right w:val="single" w:sz="4" w:space="0" w:color="231F20"/>
            </w:tcBorders>
          </w:tcPr>
          <w:p w14:paraId="43FC0521" w14:textId="77777777" w:rsidR="002D4FEA" w:rsidRDefault="00CC19EA">
            <w:pPr>
              <w:pStyle w:val="GesAbsatz"/>
              <w:rPr>
                <w:b/>
              </w:rPr>
            </w:pPr>
            <w:r>
              <w:rPr>
                <w:b/>
              </w:rPr>
              <w:t>Sonstiges Röhricht</w:t>
            </w:r>
          </w:p>
        </w:tc>
        <w:tc>
          <w:tcPr>
            <w:tcW w:w="1276" w:type="dxa"/>
            <w:tcBorders>
              <w:top w:val="single" w:sz="6" w:space="0" w:color="231F20"/>
              <w:left w:val="single" w:sz="4" w:space="0" w:color="231F20"/>
              <w:bottom w:val="single" w:sz="4" w:space="0" w:color="231F20"/>
              <w:right w:val="single" w:sz="6" w:space="0" w:color="231F20"/>
            </w:tcBorders>
          </w:tcPr>
          <w:p w14:paraId="365DAC6A" w14:textId="77777777" w:rsidR="002D4FEA" w:rsidRDefault="00CC19EA">
            <w:pPr>
              <w:pStyle w:val="GesAbsatz"/>
              <w:jc w:val="center"/>
              <w:rPr>
                <w:b/>
              </w:rPr>
            </w:pPr>
            <w:r>
              <w:rPr>
                <w:b/>
              </w:rPr>
              <w:t>16</w:t>
            </w:r>
          </w:p>
        </w:tc>
      </w:tr>
      <w:tr w:rsidR="002D4FEA" w14:paraId="306031D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17F3C95" w14:textId="77777777" w:rsidR="002D4FEA" w:rsidRDefault="00CC19EA">
            <w:pPr>
              <w:pStyle w:val="GesAbsatz"/>
              <w:rPr>
                <w:b/>
              </w:rPr>
            </w:pPr>
            <w:r>
              <w:rPr>
                <w:b/>
              </w:rPr>
              <w:lastRenderedPageBreak/>
              <w:t>39.</w:t>
            </w:r>
          </w:p>
        </w:tc>
        <w:tc>
          <w:tcPr>
            <w:tcW w:w="6520" w:type="dxa"/>
            <w:tcBorders>
              <w:top w:val="single" w:sz="6" w:space="0" w:color="231F20"/>
              <w:left w:val="single" w:sz="6" w:space="0" w:color="231F20"/>
              <w:bottom w:val="single" w:sz="4" w:space="0" w:color="231F20"/>
              <w:right w:val="single" w:sz="4" w:space="0" w:color="231F20"/>
            </w:tcBorders>
          </w:tcPr>
          <w:p w14:paraId="694415EA" w14:textId="77777777" w:rsidR="002D4FEA" w:rsidRDefault="00CC19EA">
            <w:pPr>
              <w:pStyle w:val="GesAbsatz"/>
              <w:rPr>
                <w:b/>
              </w:rPr>
            </w:pPr>
            <w:r>
              <w:rPr>
                <w:b/>
              </w:rPr>
              <w:t>WALD- UND UFERSÄUME, STAUDENFLUREN</w:t>
            </w:r>
          </w:p>
        </w:tc>
        <w:tc>
          <w:tcPr>
            <w:tcW w:w="1276" w:type="dxa"/>
            <w:tcBorders>
              <w:top w:val="single" w:sz="6" w:space="0" w:color="231F20"/>
              <w:left w:val="single" w:sz="4" w:space="0" w:color="231F20"/>
              <w:bottom w:val="single" w:sz="4" w:space="0" w:color="231F20"/>
              <w:right w:val="single" w:sz="6" w:space="0" w:color="231F20"/>
            </w:tcBorders>
          </w:tcPr>
          <w:p w14:paraId="7409A086" w14:textId="77777777" w:rsidR="002D4FEA" w:rsidRDefault="002D4FEA">
            <w:pPr>
              <w:pStyle w:val="GesAbsatz"/>
              <w:jc w:val="center"/>
              <w:rPr>
                <w:b/>
              </w:rPr>
            </w:pPr>
          </w:p>
        </w:tc>
      </w:tr>
      <w:tr w:rsidR="002D4FEA" w14:paraId="08424B3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563B939" w14:textId="77777777" w:rsidR="002D4FEA" w:rsidRDefault="00CC19EA">
            <w:pPr>
              <w:pStyle w:val="GesAbsatz"/>
              <w:rPr>
                <w:b/>
              </w:rPr>
            </w:pPr>
            <w:r>
              <w:rPr>
                <w:b/>
              </w:rPr>
              <w:t>39.01</w:t>
            </w:r>
          </w:p>
        </w:tc>
        <w:tc>
          <w:tcPr>
            <w:tcW w:w="6520" w:type="dxa"/>
            <w:tcBorders>
              <w:top w:val="single" w:sz="6" w:space="0" w:color="231F20"/>
              <w:left w:val="single" w:sz="6" w:space="0" w:color="231F20"/>
              <w:bottom w:val="single" w:sz="4" w:space="0" w:color="231F20"/>
              <w:right w:val="single" w:sz="4" w:space="0" w:color="231F20"/>
            </w:tcBorders>
          </w:tcPr>
          <w:p w14:paraId="0DC5B68C" w14:textId="77777777" w:rsidR="002D4FEA" w:rsidRDefault="00CC19EA">
            <w:pPr>
              <w:pStyle w:val="GesAbsatz"/>
              <w:rPr>
                <w:b/>
              </w:rPr>
            </w:pPr>
            <w:r>
              <w:rPr>
                <w:b/>
              </w:rPr>
              <w:t>Wald- und Gehölzsäume</w:t>
            </w:r>
          </w:p>
        </w:tc>
        <w:tc>
          <w:tcPr>
            <w:tcW w:w="1276" w:type="dxa"/>
            <w:tcBorders>
              <w:top w:val="single" w:sz="6" w:space="0" w:color="231F20"/>
              <w:left w:val="single" w:sz="4" w:space="0" w:color="231F20"/>
              <w:bottom w:val="single" w:sz="4" w:space="0" w:color="231F20"/>
              <w:right w:val="single" w:sz="6" w:space="0" w:color="231F20"/>
            </w:tcBorders>
          </w:tcPr>
          <w:p w14:paraId="74F8CFA1" w14:textId="77777777" w:rsidR="002D4FEA" w:rsidRDefault="002D4FEA">
            <w:pPr>
              <w:pStyle w:val="GesAbsatz"/>
              <w:jc w:val="center"/>
              <w:rPr>
                <w:b/>
              </w:rPr>
            </w:pPr>
          </w:p>
        </w:tc>
      </w:tr>
      <w:tr w:rsidR="002D4FEA" w14:paraId="0E6628A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24CADBC" w14:textId="77777777" w:rsidR="002D4FEA" w:rsidRDefault="00CC19EA">
            <w:pPr>
              <w:pStyle w:val="GesAbsatz"/>
            </w:pPr>
            <w:r>
              <w:t>39.01.01</w:t>
            </w:r>
          </w:p>
        </w:tc>
        <w:tc>
          <w:tcPr>
            <w:tcW w:w="6520" w:type="dxa"/>
            <w:tcBorders>
              <w:top w:val="single" w:sz="6" w:space="0" w:color="231F20"/>
              <w:left w:val="single" w:sz="6" w:space="0" w:color="231F20"/>
              <w:bottom w:val="single" w:sz="4" w:space="0" w:color="231F20"/>
              <w:right w:val="single" w:sz="4" w:space="0" w:color="231F20"/>
            </w:tcBorders>
          </w:tcPr>
          <w:p w14:paraId="02B1F1F2" w14:textId="77777777" w:rsidR="002D4FEA" w:rsidRDefault="00CC19EA">
            <w:pPr>
              <w:pStyle w:val="GesAbsatz"/>
            </w:pPr>
            <w:r>
              <w:t>Wald- und Gehölzsäume oligo- bis eutropher, trockener bis nasser Standorte</w:t>
            </w:r>
          </w:p>
        </w:tc>
        <w:tc>
          <w:tcPr>
            <w:tcW w:w="1276" w:type="dxa"/>
            <w:tcBorders>
              <w:top w:val="single" w:sz="6" w:space="0" w:color="231F20"/>
              <w:left w:val="single" w:sz="4" w:space="0" w:color="231F20"/>
              <w:bottom w:val="single" w:sz="4" w:space="0" w:color="231F20"/>
              <w:right w:val="single" w:sz="6" w:space="0" w:color="231F20"/>
            </w:tcBorders>
          </w:tcPr>
          <w:p w14:paraId="7F9B9312" w14:textId="77777777" w:rsidR="002D4FEA" w:rsidRDefault="00CC19EA">
            <w:pPr>
              <w:pStyle w:val="GesAbsatz"/>
              <w:jc w:val="center"/>
              <w:rPr>
                <w:b/>
              </w:rPr>
            </w:pPr>
            <w:r>
              <w:rPr>
                <w:b/>
              </w:rPr>
              <w:t>16</w:t>
            </w:r>
          </w:p>
        </w:tc>
      </w:tr>
      <w:tr w:rsidR="002D4FEA" w14:paraId="7BA2BC1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0327D0B" w14:textId="77777777" w:rsidR="002D4FEA" w:rsidRDefault="00CC19EA">
            <w:pPr>
              <w:pStyle w:val="GesAbsatz"/>
            </w:pPr>
            <w:r>
              <w:t>39.01.02</w:t>
            </w:r>
          </w:p>
        </w:tc>
        <w:tc>
          <w:tcPr>
            <w:tcW w:w="6520" w:type="dxa"/>
            <w:tcBorders>
              <w:top w:val="single" w:sz="6" w:space="0" w:color="231F20"/>
              <w:left w:val="single" w:sz="6" w:space="0" w:color="231F20"/>
              <w:bottom w:val="single" w:sz="4" w:space="0" w:color="231F20"/>
              <w:right w:val="single" w:sz="4" w:space="0" w:color="231F20"/>
            </w:tcBorders>
          </w:tcPr>
          <w:p w14:paraId="2BF3B177" w14:textId="77777777" w:rsidR="002D4FEA" w:rsidRDefault="00CC19EA">
            <w:pPr>
              <w:pStyle w:val="GesAbsatz"/>
            </w:pPr>
            <w:r>
              <w:t>Wald- und Gehölzsäume hypertropher, trockener bis nasser Standorte</w:t>
            </w:r>
          </w:p>
        </w:tc>
        <w:tc>
          <w:tcPr>
            <w:tcW w:w="1276" w:type="dxa"/>
            <w:tcBorders>
              <w:top w:val="single" w:sz="6" w:space="0" w:color="231F20"/>
              <w:left w:val="single" w:sz="4" w:space="0" w:color="231F20"/>
              <w:bottom w:val="single" w:sz="4" w:space="0" w:color="231F20"/>
              <w:right w:val="single" w:sz="6" w:space="0" w:color="231F20"/>
            </w:tcBorders>
          </w:tcPr>
          <w:p w14:paraId="3EEBEAFD" w14:textId="77777777" w:rsidR="002D4FEA" w:rsidRDefault="00CC19EA">
            <w:pPr>
              <w:pStyle w:val="GesAbsatz"/>
              <w:jc w:val="center"/>
              <w:rPr>
                <w:b/>
              </w:rPr>
            </w:pPr>
            <w:r>
              <w:rPr>
                <w:b/>
              </w:rPr>
              <w:t>10</w:t>
            </w:r>
          </w:p>
        </w:tc>
      </w:tr>
      <w:tr w:rsidR="002D4FEA" w14:paraId="3D01E3B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D16591B" w14:textId="77777777" w:rsidR="002D4FEA" w:rsidRDefault="00CC19EA">
            <w:pPr>
              <w:pStyle w:val="GesAbsatz"/>
              <w:rPr>
                <w:b/>
              </w:rPr>
            </w:pPr>
            <w:r>
              <w:rPr>
                <w:b/>
              </w:rPr>
              <w:t>39.02</w:t>
            </w:r>
          </w:p>
        </w:tc>
        <w:tc>
          <w:tcPr>
            <w:tcW w:w="6520" w:type="dxa"/>
            <w:tcBorders>
              <w:top w:val="single" w:sz="6" w:space="0" w:color="231F20"/>
              <w:left w:val="single" w:sz="6" w:space="0" w:color="231F20"/>
              <w:bottom w:val="single" w:sz="4" w:space="0" w:color="231F20"/>
              <w:right w:val="single" w:sz="4" w:space="0" w:color="231F20"/>
            </w:tcBorders>
          </w:tcPr>
          <w:p w14:paraId="4D6534CD" w14:textId="77777777" w:rsidR="002D4FEA" w:rsidRDefault="00CC19EA">
            <w:pPr>
              <w:pStyle w:val="GesAbsatz"/>
              <w:rPr>
                <w:b/>
              </w:rPr>
            </w:pPr>
            <w:r>
              <w:rPr>
                <w:b/>
              </w:rPr>
              <w:t>Kahlschläge und Fluren der Lichtungen (mit überwiegend krautiger Vegetation)</w:t>
            </w:r>
          </w:p>
        </w:tc>
        <w:tc>
          <w:tcPr>
            <w:tcW w:w="1276" w:type="dxa"/>
            <w:tcBorders>
              <w:top w:val="single" w:sz="6" w:space="0" w:color="231F20"/>
              <w:left w:val="single" w:sz="4" w:space="0" w:color="231F20"/>
              <w:bottom w:val="single" w:sz="4" w:space="0" w:color="231F20"/>
              <w:right w:val="single" w:sz="6" w:space="0" w:color="231F20"/>
            </w:tcBorders>
          </w:tcPr>
          <w:p w14:paraId="3EA78E10" w14:textId="77777777" w:rsidR="002D4FEA" w:rsidRDefault="00CC19EA">
            <w:pPr>
              <w:pStyle w:val="GesAbsatz"/>
              <w:jc w:val="center"/>
              <w:rPr>
                <w:b/>
              </w:rPr>
            </w:pPr>
            <w:r>
              <w:rPr>
                <w:b/>
              </w:rPr>
              <w:t>10</w:t>
            </w:r>
          </w:p>
        </w:tc>
      </w:tr>
      <w:tr w:rsidR="002D4FEA" w14:paraId="3A48166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C8AA108" w14:textId="77777777" w:rsidR="002D4FEA" w:rsidRDefault="00CC19EA">
            <w:pPr>
              <w:pStyle w:val="GesAbsatz"/>
              <w:rPr>
                <w:b/>
              </w:rPr>
            </w:pPr>
            <w:r>
              <w:rPr>
                <w:b/>
              </w:rPr>
              <w:t>39.03</w:t>
            </w:r>
          </w:p>
        </w:tc>
        <w:tc>
          <w:tcPr>
            <w:tcW w:w="6520" w:type="dxa"/>
            <w:tcBorders>
              <w:top w:val="single" w:sz="6" w:space="0" w:color="231F20"/>
              <w:left w:val="single" w:sz="6" w:space="0" w:color="231F20"/>
              <w:bottom w:val="single" w:sz="4" w:space="0" w:color="231F20"/>
              <w:right w:val="single" w:sz="4" w:space="0" w:color="231F20"/>
            </w:tcBorders>
          </w:tcPr>
          <w:p w14:paraId="3D505B71" w14:textId="77777777" w:rsidR="002D4FEA" w:rsidRDefault="00CC19EA">
            <w:pPr>
              <w:pStyle w:val="GesAbsatz"/>
              <w:rPr>
                <w:b/>
              </w:rPr>
            </w:pPr>
            <w:r>
              <w:rPr>
                <w:b/>
              </w:rPr>
              <w:t>Krautige und grasige Säume und Fluren der offenen Landschaft (ohne Ufersäume und Grünlandbrachen)</w:t>
            </w:r>
          </w:p>
        </w:tc>
        <w:tc>
          <w:tcPr>
            <w:tcW w:w="1276" w:type="dxa"/>
            <w:tcBorders>
              <w:top w:val="single" w:sz="6" w:space="0" w:color="231F20"/>
              <w:left w:val="single" w:sz="4" w:space="0" w:color="231F20"/>
              <w:bottom w:val="single" w:sz="4" w:space="0" w:color="231F20"/>
              <w:right w:val="single" w:sz="6" w:space="0" w:color="231F20"/>
            </w:tcBorders>
          </w:tcPr>
          <w:p w14:paraId="4ED0C5FB" w14:textId="77777777" w:rsidR="002D4FEA" w:rsidRDefault="002D4FEA">
            <w:pPr>
              <w:pStyle w:val="GesAbsatz"/>
              <w:jc w:val="center"/>
              <w:rPr>
                <w:b/>
              </w:rPr>
            </w:pPr>
          </w:p>
        </w:tc>
      </w:tr>
      <w:tr w:rsidR="002D4FEA" w14:paraId="3CC1AC5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A908705" w14:textId="77777777" w:rsidR="002D4FEA" w:rsidRDefault="00CC19EA">
            <w:pPr>
              <w:pStyle w:val="GesAbsatz"/>
            </w:pPr>
            <w:r>
              <w:t>39.03.01a</w:t>
            </w:r>
          </w:p>
        </w:tc>
        <w:tc>
          <w:tcPr>
            <w:tcW w:w="6520" w:type="dxa"/>
            <w:tcBorders>
              <w:top w:val="single" w:sz="6" w:space="0" w:color="231F20"/>
              <w:left w:val="single" w:sz="6" w:space="0" w:color="231F20"/>
              <w:bottom w:val="single" w:sz="4" w:space="0" w:color="231F20"/>
              <w:right w:val="single" w:sz="4" w:space="0" w:color="231F20"/>
            </w:tcBorders>
          </w:tcPr>
          <w:p w14:paraId="1598B298" w14:textId="77777777" w:rsidR="002D4FEA" w:rsidRDefault="00CC19EA">
            <w:pPr>
              <w:pStyle w:val="GesAbsatz"/>
              <w:tabs>
                <w:tab w:val="clear" w:pos="425"/>
                <w:tab w:val="left" w:pos="317"/>
              </w:tabs>
              <w:ind w:left="317" w:hanging="317"/>
            </w:pPr>
            <w:r>
              <w:t>–</w:t>
            </w:r>
            <w:r>
              <w:tab/>
              <w:t>Trocken-warmer Standorte mit wertgebenden Merkmalen z. B. struktur- oder artenreich</w:t>
            </w:r>
          </w:p>
        </w:tc>
        <w:tc>
          <w:tcPr>
            <w:tcW w:w="1276" w:type="dxa"/>
            <w:tcBorders>
              <w:top w:val="single" w:sz="6" w:space="0" w:color="231F20"/>
              <w:left w:val="single" w:sz="4" w:space="0" w:color="231F20"/>
              <w:bottom w:val="single" w:sz="4" w:space="0" w:color="231F20"/>
              <w:right w:val="single" w:sz="6" w:space="0" w:color="231F20"/>
            </w:tcBorders>
          </w:tcPr>
          <w:p w14:paraId="1E083ABA" w14:textId="77777777" w:rsidR="002D4FEA" w:rsidRDefault="00CC19EA">
            <w:pPr>
              <w:pStyle w:val="GesAbsatz"/>
              <w:jc w:val="center"/>
              <w:rPr>
                <w:b/>
              </w:rPr>
            </w:pPr>
            <w:r>
              <w:rPr>
                <w:b/>
              </w:rPr>
              <w:t>17</w:t>
            </w:r>
          </w:p>
        </w:tc>
      </w:tr>
      <w:tr w:rsidR="002D4FEA" w14:paraId="6E4B3C0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CFC627C" w14:textId="77777777" w:rsidR="002D4FEA" w:rsidRDefault="00CC19EA">
            <w:pPr>
              <w:pStyle w:val="GesAbsatz"/>
            </w:pPr>
            <w:r>
              <w:t>39.03.01b</w:t>
            </w:r>
          </w:p>
        </w:tc>
        <w:tc>
          <w:tcPr>
            <w:tcW w:w="6520" w:type="dxa"/>
            <w:tcBorders>
              <w:top w:val="single" w:sz="6" w:space="0" w:color="231F20"/>
              <w:left w:val="single" w:sz="6" w:space="0" w:color="231F20"/>
              <w:bottom w:val="single" w:sz="4" w:space="0" w:color="231F20"/>
              <w:right w:val="single" w:sz="4" w:space="0" w:color="231F20"/>
            </w:tcBorders>
          </w:tcPr>
          <w:p w14:paraId="295B1EB1" w14:textId="77777777" w:rsidR="002D4FEA" w:rsidRDefault="00CC19EA">
            <w:pPr>
              <w:pStyle w:val="GesAbsatz"/>
              <w:tabs>
                <w:tab w:val="clear" w:pos="425"/>
                <w:tab w:val="left" w:pos="317"/>
              </w:tabs>
              <w:ind w:left="317" w:hanging="317"/>
            </w:pPr>
            <w:r>
              <w:t>–</w:t>
            </w:r>
            <w:r>
              <w:tab/>
              <w:t xml:space="preserve">Frischer bis nasser Standorte mit </w:t>
            </w:r>
            <w:r>
              <w:t>wertgebenden Merkmalen z. B. struktur- oder artenreich</w:t>
            </w:r>
          </w:p>
        </w:tc>
        <w:tc>
          <w:tcPr>
            <w:tcW w:w="1276" w:type="dxa"/>
            <w:tcBorders>
              <w:top w:val="single" w:sz="6" w:space="0" w:color="231F20"/>
              <w:left w:val="single" w:sz="4" w:space="0" w:color="231F20"/>
              <w:bottom w:val="single" w:sz="4" w:space="0" w:color="231F20"/>
              <w:right w:val="single" w:sz="6" w:space="0" w:color="231F20"/>
            </w:tcBorders>
          </w:tcPr>
          <w:p w14:paraId="27B538A8" w14:textId="77777777" w:rsidR="002D4FEA" w:rsidRDefault="00CC19EA">
            <w:pPr>
              <w:pStyle w:val="GesAbsatz"/>
              <w:jc w:val="center"/>
              <w:rPr>
                <w:b/>
              </w:rPr>
            </w:pPr>
            <w:r>
              <w:rPr>
                <w:b/>
              </w:rPr>
              <w:t>16</w:t>
            </w:r>
          </w:p>
        </w:tc>
      </w:tr>
      <w:tr w:rsidR="002D4FEA" w14:paraId="1687B31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74ABED2" w14:textId="77777777" w:rsidR="002D4FEA" w:rsidRDefault="00CC19EA">
            <w:pPr>
              <w:pStyle w:val="GesAbsatz"/>
            </w:pPr>
            <w:r>
              <w:t>39.03.02</w:t>
            </w:r>
          </w:p>
        </w:tc>
        <w:tc>
          <w:tcPr>
            <w:tcW w:w="6520" w:type="dxa"/>
            <w:tcBorders>
              <w:top w:val="single" w:sz="6" w:space="0" w:color="231F20"/>
              <w:left w:val="single" w:sz="6" w:space="0" w:color="231F20"/>
              <w:bottom w:val="single" w:sz="4" w:space="0" w:color="231F20"/>
              <w:right w:val="single" w:sz="4" w:space="0" w:color="231F20"/>
            </w:tcBorders>
          </w:tcPr>
          <w:p w14:paraId="698755E1" w14:textId="77777777" w:rsidR="002D4FEA" w:rsidRDefault="00CC19EA">
            <w:pPr>
              <w:pStyle w:val="GesAbsatz"/>
            </w:pPr>
            <w:r>
              <w:t>Sonstige krautige und grasige Säume und Fluren der offenen Landschaft</w:t>
            </w:r>
          </w:p>
        </w:tc>
        <w:tc>
          <w:tcPr>
            <w:tcW w:w="1276" w:type="dxa"/>
            <w:tcBorders>
              <w:top w:val="single" w:sz="6" w:space="0" w:color="231F20"/>
              <w:left w:val="single" w:sz="4" w:space="0" w:color="231F20"/>
              <w:bottom w:val="single" w:sz="4" w:space="0" w:color="231F20"/>
              <w:right w:val="single" w:sz="6" w:space="0" w:color="231F20"/>
            </w:tcBorders>
          </w:tcPr>
          <w:p w14:paraId="07F67F8B" w14:textId="77777777" w:rsidR="002D4FEA" w:rsidRDefault="00CC19EA">
            <w:pPr>
              <w:pStyle w:val="GesAbsatz"/>
              <w:jc w:val="center"/>
              <w:rPr>
                <w:b/>
              </w:rPr>
            </w:pPr>
            <w:r>
              <w:rPr>
                <w:b/>
              </w:rPr>
              <w:t>8</w:t>
            </w:r>
          </w:p>
        </w:tc>
      </w:tr>
      <w:tr w:rsidR="002D4FEA" w14:paraId="1A5ECEB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EED5629" w14:textId="77777777" w:rsidR="002D4FEA" w:rsidRDefault="00CC19EA">
            <w:pPr>
              <w:pStyle w:val="GesAbsatz"/>
              <w:rPr>
                <w:b/>
              </w:rPr>
            </w:pPr>
            <w:r>
              <w:rPr>
                <w:b/>
              </w:rPr>
              <w:t>39.04</w:t>
            </w:r>
          </w:p>
        </w:tc>
        <w:tc>
          <w:tcPr>
            <w:tcW w:w="6520" w:type="dxa"/>
            <w:tcBorders>
              <w:top w:val="single" w:sz="6" w:space="0" w:color="231F20"/>
              <w:left w:val="single" w:sz="6" w:space="0" w:color="231F20"/>
              <w:bottom w:val="single" w:sz="4" w:space="0" w:color="231F20"/>
              <w:right w:val="single" w:sz="4" w:space="0" w:color="231F20"/>
            </w:tcBorders>
          </w:tcPr>
          <w:p w14:paraId="220F4B92" w14:textId="77777777" w:rsidR="002D4FEA" w:rsidRDefault="00CC19EA">
            <w:pPr>
              <w:pStyle w:val="GesAbsatz"/>
              <w:rPr>
                <w:b/>
              </w:rPr>
            </w:pPr>
            <w:r>
              <w:rPr>
                <w:b/>
              </w:rPr>
              <w:t>Krautige Ufersäume oder -fluren an Gewässern</w:t>
            </w:r>
          </w:p>
        </w:tc>
        <w:tc>
          <w:tcPr>
            <w:tcW w:w="1276" w:type="dxa"/>
            <w:tcBorders>
              <w:top w:val="single" w:sz="6" w:space="0" w:color="231F20"/>
              <w:left w:val="single" w:sz="4" w:space="0" w:color="231F20"/>
              <w:bottom w:val="single" w:sz="4" w:space="0" w:color="231F20"/>
              <w:right w:val="single" w:sz="6" w:space="0" w:color="231F20"/>
            </w:tcBorders>
          </w:tcPr>
          <w:p w14:paraId="3FD2F070" w14:textId="77777777" w:rsidR="002D4FEA" w:rsidRDefault="002D4FEA">
            <w:pPr>
              <w:pStyle w:val="GesAbsatz"/>
              <w:jc w:val="center"/>
              <w:rPr>
                <w:b/>
              </w:rPr>
            </w:pPr>
          </w:p>
        </w:tc>
      </w:tr>
      <w:tr w:rsidR="002D4FEA" w14:paraId="38C7981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22CBD50" w14:textId="77777777" w:rsidR="002D4FEA" w:rsidRDefault="00CC19EA">
            <w:pPr>
              <w:pStyle w:val="GesAbsatz"/>
            </w:pPr>
            <w:r>
              <w:t>39.04a.01</w:t>
            </w:r>
          </w:p>
        </w:tc>
        <w:tc>
          <w:tcPr>
            <w:tcW w:w="6520" w:type="dxa"/>
            <w:tcBorders>
              <w:top w:val="single" w:sz="6" w:space="0" w:color="231F20"/>
              <w:left w:val="single" w:sz="6" w:space="0" w:color="231F20"/>
              <w:bottom w:val="single" w:sz="4" w:space="0" w:color="231F20"/>
              <w:right w:val="single" w:sz="4" w:space="0" w:color="231F20"/>
            </w:tcBorders>
          </w:tcPr>
          <w:p w14:paraId="49676B72" w14:textId="77777777" w:rsidR="002D4FEA" w:rsidRDefault="00CC19EA">
            <w:pPr>
              <w:pStyle w:val="GesAbsatz"/>
              <w:tabs>
                <w:tab w:val="clear" w:pos="425"/>
                <w:tab w:val="left" w:pos="317"/>
              </w:tabs>
            </w:pPr>
            <w:r>
              <w:t>–</w:t>
            </w:r>
            <w:r>
              <w:tab/>
              <w:t>Naturnahe Ausprägung</w:t>
            </w:r>
          </w:p>
        </w:tc>
        <w:tc>
          <w:tcPr>
            <w:tcW w:w="1276" w:type="dxa"/>
            <w:tcBorders>
              <w:top w:val="single" w:sz="6" w:space="0" w:color="231F20"/>
              <w:left w:val="single" w:sz="4" w:space="0" w:color="231F20"/>
              <w:bottom w:val="single" w:sz="4" w:space="0" w:color="231F20"/>
              <w:right w:val="single" w:sz="6" w:space="0" w:color="231F20"/>
            </w:tcBorders>
          </w:tcPr>
          <w:p w14:paraId="1F91D5E6" w14:textId="77777777" w:rsidR="002D4FEA" w:rsidRDefault="00CC19EA">
            <w:pPr>
              <w:pStyle w:val="GesAbsatz"/>
              <w:jc w:val="center"/>
              <w:rPr>
                <w:b/>
              </w:rPr>
            </w:pPr>
            <w:r>
              <w:rPr>
                <w:b/>
              </w:rPr>
              <w:t>17</w:t>
            </w:r>
          </w:p>
        </w:tc>
      </w:tr>
      <w:tr w:rsidR="002D4FEA" w14:paraId="34BC4BA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C22ABC1" w14:textId="77777777" w:rsidR="002D4FEA" w:rsidRDefault="00CC19EA">
            <w:pPr>
              <w:pStyle w:val="GesAbsatz"/>
            </w:pPr>
            <w:r>
              <w:t>39.04a.02</w:t>
            </w:r>
          </w:p>
        </w:tc>
        <w:tc>
          <w:tcPr>
            <w:tcW w:w="6520" w:type="dxa"/>
            <w:tcBorders>
              <w:top w:val="single" w:sz="6" w:space="0" w:color="231F20"/>
              <w:left w:val="single" w:sz="6" w:space="0" w:color="231F20"/>
              <w:bottom w:val="single" w:sz="4" w:space="0" w:color="231F20"/>
              <w:right w:val="single" w:sz="4" w:space="0" w:color="231F20"/>
            </w:tcBorders>
          </w:tcPr>
          <w:p w14:paraId="3923FF8D" w14:textId="77777777" w:rsidR="002D4FEA" w:rsidRDefault="00CC19EA">
            <w:pPr>
              <w:pStyle w:val="GesAbsatz"/>
              <w:tabs>
                <w:tab w:val="clear" w:pos="425"/>
                <w:tab w:val="left" w:pos="317"/>
              </w:tabs>
            </w:pPr>
            <w:r>
              <w:t>–</w:t>
            </w:r>
            <w:r>
              <w:tab/>
            </w:r>
            <w:r>
              <w:t>Naturferne Ausprägung</w:t>
            </w:r>
          </w:p>
        </w:tc>
        <w:tc>
          <w:tcPr>
            <w:tcW w:w="1276" w:type="dxa"/>
            <w:tcBorders>
              <w:top w:val="single" w:sz="6" w:space="0" w:color="231F20"/>
              <w:left w:val="single" w:sz="4" w:space="0" w:color="231F20"/>
              <w:bottom w:val="single" w:sz="4" w:space="0" w:color="231F20"/>
              <w:right w:val="single" w:sz="6" w:space="0" w:color="231F20"/>
            </w:tcBorders>
          </w:tcPr>
          <w:p w14:paraId="350FA867" w14:textId="77777777" w:rsidR="002D4FEA" w:rsidRDefault="00CC19EA">
            <w:pPr>
              <w:pStyle w:val="GesAbsatz"/>
              <w:jc w:val="center"/>
              <w:rPr>
                <w:b/>
              </w:rPr>
            </w:pPr>
            <w:r>
              <w:rPr>
                <w:b/>
              </w:rPr>
              <w:t>8</w:t>
            </w:r>
          </w:p>
        </w:tc>
      </w:tr>
      <w:tr w:rsidR="002D4FEA" w14:paraId="7AE51AE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6AE8C59" w14:textId="77777777" w:rsidR="002D4FEA" w:rsidRDefault="00CC19EA">
            <w:pPr>
              <w:pStyle w:val="GesAbsatz"/>
              <w:rPr>
                <w:b/>
              </w:rPr>
            </w:pPr>
            <w:r>
              <w:rPr>
                <w:b/>
              </w:rPr>
              <w:t>39.05</w:t>
            </w:r>
          </w:p>
        </w:tc>
        <w:tc>
          <w:tcPr>
            <w:tcW w:w="6520" w:type="dxa"/>
            <w:tcBorders>
              <w:top w:val="single" w:sz="6" w:space="0" w:color="231F20"/>
              <w:left w:val="single" w:sz="6" w:space="0" w:color="231F20"/>
              <w:bottom w:val="single" w:sz="4" w:space="0" w:color="231F20"/>
              <w:right w:val="single" w:sz="4" w:space="0" w:color="231F20"/>
            </w:tcBorders>
          </w:tcPr>
          <w:p w14:paraId="614B0DE5" w14:textId="77777777" w:rsidR="002D4FEA" w:rsidRDefault="00CC19EA">
            <w:pPr>
              <w:pStyle w:val="GesAbsatz"/>
              <w:rPr>
                <w:b/>
              </w:rPr>
            </w:pPr>
            <w:r>
              <w:rPr>
                <w:b/>
              </w:rPr>
              <w:t>Neophyten-Staudenfluren</w:t>
            </w:r>
          </w:p>
        </w:tc>
        <w:tc>
          <w:tcPr>
            <w:tcW w:w="1276" w:type="dxa"/>
            <w:tcBorders>
              <w:top w:val="single" w:sz="6" w:space="0" w:color="231F20"/>
              <w:left w:val="single" w:sz="4" w:space="0" w:color="231F20"/>
              <w:bottom w:val="single" w:sz="4" w:space="0" w:color="231F20"/>
              <w:right w:val="single" w:sz="6" w:space="0" w:color="231F20"/>
            </w:tcBorders>
          </w:tcPr>
          <w:p w14:paraId="1760E2AF" w14:textId="77777777" w:rsidR="002D4FEA" w:rsidRDefault="00CC19EA">
            <w:pPr>
              <w:pStyle w:val="GesAbsatz"/>
              <w:jc w:val="center"/>
              <w:rPr>
                <w:b/>
              </w:rPr>
            </w:pPr>
            <w:r>
              <w:rPr>
                <w:b/>
              </w:rPr>
              <w:t>7</w:t>
            </w:r>
          </w:p>
        </w:tc>
      </w:tr>
      <w:tr w:rsidR="002D4FEA" w14:paraId="060AA5F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2460D20" w14:textId="77777777" w:rsidR="002D4FEA" w:rsidRDefault="00CC19EA">
            <w:pPr>
              <w:pStyle w:val="GesAbsatz"/>
              <w:rPr>
                <w:b/>
              </w:rPr>
            </w:pPr>
            <w:r>
              <w:rPr>
                <w:b/>
              </w:rPr>
              <w:t>39.06</w:t>
            </w:r>
          </w:p>
        </w:tc>
        <w:tc>
          <w:tcPr>
            <w:tcW w:w="6520" w:type="dxa"/>
            <w:tcBorders>
              <w:top w:val="single" w:sz="6" w:space="0" w:color="231F20"/>
              <w:left w:val="single" w:sz="6" w:space="0" w:color="231F20"/>
              <w:bottom w:val="single" w:sz="4" w:space="0" w:color="231F20"/>
              <w:right w:val="single" w:sz="4" w:space="0" w:color="231F20"/>
            </w:tcBorders>
          </w:tcPr>
          <w:p w14:paraId="14724C2F" w14:textId="77777777" w:rsidR="002D4FEA" w:rsidRDefault="00CC19EA">
            <w:pPr>
              <w:pStyle w:val="GesAbsatz"/>
              <w:rPr>
                <w:b/>
              </w:rPr>
            </w:pPr>
            <w:r>
              <w:rPr>
                <w:b/>
              </w:rPr>
              <w:t>Ruderalstandorte</w:t>
            </w:r>
          </w:p>
        </w:tc>
        <w:tc>
          <w:tcPr>
            <w:tcW w:w="1276" w:type="dxa"/>
            <w:tcBorders>
              <w:top w:val="single" w:sz="6" w:space="0" w:color="231F20"/>
              <w:left w:val="single" w:sz="4" w:space="0" w:color="231F20"/>
              <w:bottom w:val="single" w:sz="4" w:space="0" w:color="231F20"/>
              <w:right w:val="single" w:sz="6" w:space="0" w:color="231F20"/>
            </w:tcBorders>
          </w:tcPr>
          <w:p w14:paraId="7FE16C74" w14:textId="77777777" w:rsidR="002D4FEA" w:rsidRDefault="002D4FEA">
            <w:pPr>
              <w:pStyle w:val="GesAbsatz"/>
              <w:jc w:val="center"/>
              <w:rPr>
                <w:b/>
              </w:rPr>
            </w:pPr>
          </w:p>
        </w:tc>
      </w:tr>
      <w:tr w:rsidR="002D4FEA" w14:paraId="33171C6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18E9A86" w14:textId="77777777" w:rsidR="002D4FEA" w:rsidRDefault="00CC19EA">
            <w:pPr>
              <w:pStyle w:val="GesAbsatz"/>
            </w:pPr>
            <w:r>
              <w:t>39.06.01</w:t>
            </w:r>
          </w:p>
        </w:tc>
        <w:tc>
          <w:tcPr>
            <w:tcW w:w="6520" w:type="dxa"/>
            <w:tcBorders>
              <w:top w:val="single" w:sz="6" w:space="0" w:color="231F20"/>
              <w:left w:val="single" w:sz="6" w:space="0" w:color="231F20"/>
              <w:bottom w:val="single" w:sz="4" w:space="0" w:color="231F20"/>
              <w:right w:val="single" w:sz="4" w:space="0" w:color="231F20"/>
            </w:tcBorders>
          </w:tcPr>
          <w:p w14:paraId="36CAE8B0" w14:textId="77777777" w:rsidR="002D4FEA" w:rsidRDefault="00CC19EA">
            <w:pPr>
              <w:pStyle w:val="GesAbsatz"/>
            </w:pPr>
            <w:r>
              <w:t>Trocken-warme Ruderalstandorte auf Sand-, Kies- und Schotterböden</w:t>
            </w:r>
          </w:p>
        </w:tc>
        <w:tc>
          <w:tcPr>
            <w:tcW w:w="1276" w:type="dxa"/>
            <w:tcBorders>
              <w:top w:val="single" w:sz="6" w:space="0" w:color="231F20"/>
              <w:left w:val="single" w:sz="4" w:space="0" w:color="231F20"/>
              <w:bottom w:val="single" w:sz="4" w:space="0" w:color="231F20"/>
              <w:right w:val="single" w:sz="6" w:space="0" w:color="231F20"/>
            </w:tcBorders>
          </w:tcPr>
          <w:p w14:paraId="214D71E5" w14:textId="77777777" w:rsidR="002D4FEA" w:rsidRDefault="00CC19EA">
            <w:pPr>
              <w:pStyle w:val="GesAbsatz"/>
              <w:jc w:val="center"/>
              <w:rPr>
                <w:b/>
              </w:rPr>
            </w:pPr>
            <w:r>
              <w:rPr>
                <w:b/>
              </w:rPr>
              <w:t>16</w:t>
            </w:r>
          </w:p>
        </w:tc>
      </w:tr>
      <w:tr w:rsidR="002D4FEA" w14:paraId="64FDD61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8A8AC4D" w14:textId="77777777" w:rsidR="002D4FEA" w:rsidRDefault="00CC19EA">
            <w:pPr>
              <w:pStyle w:val="GesAbsatz"/>
            </w:pPr>
            <w:r>
              <w:t>39.06.02</w:t>
            </w:r>
          </w:p>
        </w:tc>
        <w:tc>
          <w:tcPr>
            <w:tcW w:w="6520" w:type="dxa"/>
            <w:tcBorders>
              <w:top w:val="single" w:sz="6" w:space="0" w:color="231F20"/>
              <w:left w:val="single" w:sz="6" w:space="0" w:color="231F20"/>
              <w:bottom w:val="single" w:sz="4" w:space="0" w:color="231F20"/>
              <w:right w:val="single" w:sz="4" w:space="0" w:color="231F20"/>
            </w:tcBorders>
          </w:tcPr>
          <w:p w14:paraId="19E6D181" w14:textId="77777777" w:rsidR="002D4FEA" w:rsidRDefault="00CC19EA">
            <w:pPr>
              <w:pStyle w:val="GesAbsatz"/>
            </w:pPr>
            <w:r>
              <w:t>Trocken-warme Ruderalstandorte auf bindigem Boden</w:t>
            </w:r>
          </w:p>
        </w:tc>
        <w:tc>
          <w:tcPr>
            <w:tcW w:w="1276" w:type="dxa"/>
            <w:tcBorders>
              <w:top w:val="single" w:sz="6" w:space="0" w:color="231F20"/>
              <w:left w:val="single" w:sz="4" w:space="0" w:color="231F20"/>
              <w:bottom w:val="single" w:sz="4" w:space="0" w:color="231F20"/>
              <w:right w:val="single" w:sz="6" w:space="0" w:color="231F20"/>
            </w:tcBorders>
          </w:tcPr>
          <w:p w14:paraId="46FFF8EF" w14:textId="77777777" w:rsidR="002D4FEA" w:rsidRDefault="00CC19EA">
            <w:pPr>
              <w:pStyle w:val="GesAbsatz"/>
              <w:jc w:val="center"/>
              <w:rPr>
                <w:b/>
              </w:rPr>
            </w:pPr>
            <w:r>
              <w:rPr>
                <w:b/>
              </w:rPr>
              <w:t>14</w:t>
            </w:r>
          </w:p>
        </w:tc>
      </w:tr>
      <w:tr w:rsidR="002D4FEA" w14:paraId="7BCC860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90A43EE" w14:textId="77777777" w:rsidR="002D4FEA" w:rsidRDefault="00CC19EA">
            <w:pPr>
              <w:pStyle w:val="GesAbsatz"/>
            </w:pPr>
            <w:r>
              <w:t>39.06.03</w:t>
            </w:r>
          </w:p>
        </w:tc>
        <w:tc>
          <w:tcPr>
            <w:tcW w:w="6520" w:type="dxa"/>
            <w:tcBorders>
              <w:top w:val="single" w:sz="6" w:space="0" w:color="231F20"/>
              <w:left w:val="single" w:sz="6" w:space="0" w:color="231F20"/>
              <w:bottom w:val="single" w:sz="4" w:space="0" w:color="231F20"/>
              <w:right w:val="single" w:sz="4" w:space="0" w:color="231F20"/>
            </w:tcBorders>
          </w:tcPr>
          <w:p w14:paraId="19DD0809" w14:textId="77777777" w:rsidR="002D4FEA" w:rsidRDefault="00CC19EA">
            <w:pPr>
              <w:pStyle w:val="GesAbsatz"/>
            </w:pPr>
            <w:r>
              <w:t xml:space="preserve">Frische bis nasse </w:t>
            </w:r>
            <w:r>
              <w:t>Ruderalstandorte</w:t>
            </w:r>
          </w:p>
        </w:tc>
        <w:tc>
          <w:tcPr>
            <w:tcW w:w="1276" w:type="dxa"/>
            <w:tcBorders>
              <w:top w:val="single" w:sz="6" w:space="0" w:color="231F20"/>
              <w:left w:val="single" w:sz="4" w:space="0" w:color="231F20"/>
              <w:bottom w:val="single" w:sz="4" w:space="0" w:color="231F20"/>
              <w:right w:val="single" w:sz="6" w:space="0" w:color="231F20"/>
            </w:tcBorders>
          </w:tcPr>
          <w:p w14:paraId="4F89FD70" w14:textId="77777777" w:rsidR="002D4FEA" w:rsidRDefault="00CC19EA">
            <w:pPr>
              <w:pStyle w:val="GesAbsatz"/>
              <w:jc w:val="center"/>
              <w:rPr>
                <w:b/>
              </w:rPr>
            </w:pPr>
            <w:r>
              <w:rPr>
                <w:b/>
              </w:rPr>
              <w:t>12</w:t>
            </w:r>
          </w:p>
        </w:tc>
      </w:tr>
      <w:tr w:rsidR="002D4FEA" w14:paraId="654168B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03FB527" w14:textId="77777777" w:rsidR="002D4FEA" w:rsidRDefault="00CC19EA">
            <w:pPr>
              <w:pStyle w:val="GesAbsatz"/>
              <w:rPr>
                <w:b/>
              </w:rPr>
            </w:pPr>
            <w:r>
              <w:rPr>
                <w:b/>
              </w:rPr>
              <w:t>39.07</w:t>
            </w:r>
          </w:p>
        </w:tc>
        <w:tc>
          <w:tcPr>
            <w:tcW w:w="6520" w:type="dxa"/>
            <w:tcBorders>
              <w:top w:val="single" w:sz="6" w:space="0" w:color="231F20"/>
              <w:left w:val="single" w:sz="6" w:space="0" w:color="231F20"/>
              <w:bottom w:val="single" w:sz="4" w:space="0" w:color="231F20"/>
              <w:right w:val="single" w:sz="4" w:space="0" w:color="231F20"/>
            </w:tcBorders>
          </w:tcPr>
          <w:p w14:paraId="571592ED" w14:textId="77777777" w:rsidR="002D4FEA" w:rsidRDefault="00CC19EA">
            <w:pPr>
              <w:pStyle w:val="GesAbsatz"/>
              <w:rPr>
                <w:b/>
              </w:rPr>
            </w:pPr>
            <w:r>
              <w:rPr>
                <w:b/>
              </w:rPr>
              <w:t>Artenarme Dominanzbestände von Poly-Kormonbildnern (z. B. von Adlerfarn oder Landreitgras)</w:t>
            </w:r>
          </w:p>
        </w:tc>
        <w:tc>
          <w:tcPr>
            <w:tcW w:w="1276" w:type="dxa"/>
            <w:tcBorders>
              <w:top w:val="single" w:sz="6" w:space="0" w:color="231F20"/>
              <w:left w:val="single" w:sz="4" w:space="0" w:color="231F20"/>
              <w:bottom w:val="single" w:sz="4" w:space="0" w:color="231F20"/>
              <w:right w:val="single" w:sz="6" w:space="0" w:color="231F20"/>
            </w:tcBorders>
          </w:tcPr>
          <w:p w14:paraId="71B26E61" w14:textId="77777777" w:rsidR="002D4FEA" w:rsidRDefault="00CC19EA">
            <w:pPr>
              <w:pStyle w:val="GesAbsatz"/>
              <w:jc w:val="center"/>
              <w:rPr>
                <w:b/>
              </w:rPr>
            </w:pPr>
            <w:r>
              <w:rPr>
                <w:b/>
              </w:rPr>
              <w:t>10</w:t>
            </w:r>
          </w:p>
        </w:tc>
      </w:tr>
      <w:tr w:rsidR="002D4FEA" w14:paraId="0B54E83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95BEAE9" w14:textId="77777777" w:rsidR="002D4FEA" w:rsidRDefault="00CC19EA">
            <w:pPr>
              <w:pStyle w:val="GesAbsatz"/>
              <w:rPr>
                <w:b/>
              </w:rPr>
            </w:pPr>
            <w:r>
              <w:rPr>
                <w:b/>
              </w:rPr>
              <w:t>40.</w:t>
            </w:r>
          </w:p>
        </w:tc>
        <w:tc>
          <w:tcPr>
            <w:tcW w:w="6520" w:type="dxa"/>
            <w:tcBorders>
              <w:top w:val="single" w:sz="6" w:space="0" w:color="231F20"/>
              <w:left w:val="single" w:sz="6" w:space="0" w:color="231F20"/>
              <w:bottom w:val="single" w:sz="4" w:space="0" w:color="231F20"/>
              <w:right w:val="single" w:sz="4" w:space="0" w:color="231F20"/>
            </w:tcBorders>
          </w:tcPr>
          <w:p w14:paraId="764FB4B9" w14:textId="77777777" w:rsidR="002D4FEA" w:rsidRDefault="00CC19EA">
            <w:pPr>
              <w:pStyle w:val="GesAbsatz"/>
              <w:rPr>
                <w:b/>
              </w:rPr>
            </w:pPr>
            <w:r>
              <w:rPr>
                <w:b/>
              </w:rPr>
              <w:t>ZWERGSTRAUCHHEIDEN</w:t>
            </w:r>
          </w:p>
        </w:tc>
        <w:tc>
          <w:tcPr>
            <w:tcW w:w="1276" w:type="dxa"/>
            <w:tcBorders>
              <w:top w:val="single" w:sz="6" w:space="0" w:color="231F20"/>
              <w:left w:val="single" w:sz="4" w:space="0" w:color="231F20"/>
              <w:bottom w:val="single" w:sz="4" w:space="0" w:color="231F20"/>
              <w:right w:val="single" w:sz="6" w:space="0" w:color="231F20"/>
            </w:tcBorders>
          </w:tcPr>
          <w:p w14:paraId="6AD5135E" w14:textId="77777777" w:rsidR="002D4FEA" w:rsidRDefault="002D4FEA">
            <w:pPr>
              <w:pStyle w:val="GesAbsatz"/>
              <w:jc w:val="center"/>
              <w:rPr>
                <w:b/>
              </w:rPr>
            </w:pPr>
          </w:p>
        </w:tc>
      </w:tr>
      <w:tr w:rsidR="002D4FEA" w14:paraId="11056D5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35D9BE9" w14:textId="77777777" w:rsidR="002D4FEA" w:rsidRDefault="00CC19EA">
            <w:pPr>
              <w:pStyle w:val="GesAbsatz"/>
              <w:rPr>
                <w:b/>
              </w:rPr>
            </w:pPr>
            <w:r>
              <w:rPr>
                <w:b/>
              </w:rPr>
              <w:t>40.01</w:t>
            </w:r>
          </w:p>
        </w:tc>
        <w:tc>
          <w:tcPr>
            <w:tcW w:w="6520" w:type="dxa"/>
            <w:tcBorders>
              <w:top w:val="single" w:sz="6" w:space="0" w:color="231F20"/>
              <w:left w:val="single" w:sz="6" w:space="0" w:color="231F20"/>
              <w:bottom w:val="single" w:sz="4" w:space="0" w:color="231F20"/>
              <w:right w:val="single" w:sz="4" w:space="0" w:color="231F20"/>
            </w:tcBorders>
          </w:tcPr>
          <w:p w14:paraId="4933253E" w14:textId="77777777" w:rsidR="002D4FEA" w:rsidRDefault="00CC19EA">
            <w:pPr>
              <w:pStyle w:val="GesAbsatz"/>
              <w:rPr>
                <w:b/>
              </w:rPr>
            </w:pPr>
            <w:r>
              <w:rPr>
                <w:b/>
              </w:rPr>
              <w:t>Felsbandheide</w:t>
            </w:r>
          </w:p>
        </w:tc>
        <w:tc>
          <w:tcPr>
            <w:tcW w:w="1276" w:type="dxa"/>
            <w:tcBorders>
              <w:top w:val="single" w:sz="6" w:space="0" w:color="231F20"/>
              <w:left w:val="single" w:sz="4" w:space="0" w:color="231F20"/>
              <w:bottom w:val="single" w:sz="4" w:space="0" w:color="231F20"/>
              <w:right w:val="single" w:sz="6" w:space="0" w:color="231F20"/>
            </w:tcBorders>
          </w:tcPr>
          <w:p w14:paraId="4A288F11" w14:textId="77777777" w:rsidR="002D4FEA" w:rsidRDefault="00CC19EA">
            <w:pPr>
              <w:pStyle w:val="GesAbsatz"/>
              <w:jc w:val="center"/>
              <w:rPr>
                <w:b/>
              </w:rPr>
            </w:pPr>
            <w:r>
              <w:rPr>
                <w:b/>
              </w:rPr>
              <w:t>19</w:t>
            </w:r>
          </w:p>
        </w:tc>
      </w:tr>
      <w:tr w:rsidR="002D4FEA" w14:paraId="334693F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83FBD15" w14:textId="77777777" w:rsidR="002D4FEA" w:rsidRDefault="00CC19EA">
            <w:pPr>
              <w:pStyle w:val="GesAbsatz"/>
              <w:rPr>
                <w:b/>
              </w:rPr>
            </w:pPr>
            <w:r>
              <w:rPr>
                <w:b/>
              </w:rPr>
              <w:t>40.02</w:t>
            </w:r>
          </w:p>
        </w:tc>
        <w:tc>
          <w:tcPr>
            <w:tcW w:w="6520" w:type="dxa"/>
            <w:tcBorders>
              <w:top w:val="single" w:sz="6" w:space="0" w:color="231F20"/>
              <w:left w:val="single" w:sz="6" w:space="0" w:color="231F20"/>
              <w:bottom w:val="single" w:sz="4" w:space="0" w:color="231F20"/>
              <w:right w:val="single" w:sz="4" w:space="0" w:color="231F20"/>
            </w:tcBorders>
          </w:tcPr>
          <w:p w14:paraId="60457D62" w14:textId="77777777" w:rsidR="002D4FEA" w:rsidRDefault="00CC19EA">
            <w:pPr>
              <w:pStyle w:val="GesAbsatz"/>
              <w:rPr>
                <w:b/>
              </w:rPr>
            </w:pPr>
            <w:r>
              <w:rPr>
                <w:b/>
              </w:rPr>
              <w:t>Moor- oder Sumpfheiden</w:t>
            </w:r>
          </w:p>
        </w:tc>
        <w:tc>
          <w:tcPr>
            <w:tcW w:w="1276" w:type="dxa"/>
            <w:tcBorders>
              <w:top w:val="single" w:sz="6" w:space="0" w:color="231F20"/>
              <w:left w:val="single" w:sz="4" w:space="0" w:color="231F20"/>
              <w:bottom w:val="single" w:sz="4" w:space="0" w:color="231F20"/>
              <w:right w:val="single" w:sz="6" w:space="0" w:color="231F20"/>
            </w:tcBorders>
          </w:tcPr>
          <w:p w14:paraId="64E7FFA0" w14:textId="77777777" w:rsidR="002D4FEA" w:rsidRDefault="002D4FEA">
            <w:pPr>
              <w:pStyle w:val="GesAbsatz"/>
              <w:jc w:val="center"/>
              <w:rPr>
                <w:b/>
              </w:rPr>
            </w:pPr>
          </w:p>
        </w:tc>
      </w:tr>
      <w:tr w:rsidR="002D4FEA" w14:paraId="5E3E632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5A7215B" w14:textId="77777777" w:rsidR="002D4FEA" w:rsidRDefault="00CC19EA">
            <w:pPr>
              <w:pStyle w:val="GesAbsatz"/>
            </w:pPr>
            <w:r>
              <w:t>40.02.01</w:t>
            </w:r>
          </w:p>
        </w:tc>
        <w:tc>
          <w:tcPr>
            <w:tcW w:w="6520" w:type="dxa"/>
            <w:tcBorders>
              <w:top w:val="single" w:sz="6" w:space="0" w:color="231F20"/>
              <w:left w:val="single" w:sz="6" w:space="0" w:color="231F20"/>
              <w:bottom w:val="single" w:sz="4" w:space="0" w:color="231F20"/>
              <w:right w:val="single" w:sz="4" w:space="0" w:color="231F20"/>
            </w:tcBorders>
          </w:tcPr>
          <w:p w14:paraId="67B7637E" w14:textId="77777777" w:rsidR="002D4FEA" w:rsidRDefault="00CC19EA">
            <w:pPr>
              <w:pStyle w:val="GesAbsatz"/>
              <w:tabs>
                <w:tab w:val="clear" w:pos="425"/>
                <w:tab w:val="left" w:pos="317"/>
              </w:tabs>
            </w:pPr>
            <w:r>
              <w:t>–</w:t>
            </w:r>
            <w:r>
              <w:tab/>
              <w:t>Weitgehend intakt</w:t>
            </w:r>
          </w:p>
        </w:tc>
        <w:tc>
          <w:tcPr>
            <w:tcW w:w="1276" w:type="dxa"/>
            <w:tcBorders>
              <w:top w:val="single" w:sz="6" w:space="0" w:color="231F20"/>
              <w:left w:val="single" w:sz="4" w:space="0" w:color="231F20"/>
              <w:bottom w:val="single" w:sz="4" w:space="0" w:color="231F20"/>
              <w:right w:val="single" w:sz="6" w:space="0" w:color="231F20"/>
            </w:tcBorders>
          </w:tcPr>
          <w:p w14:paraId="0170C4E6" w14:textId="77777777" w:rsidR="002D4FEA" w:rsidRDefault="00CC19EA">
            <w:pPr>
              <w:pStyle w:val="GesAbsatz"/>
              <w:jc w:val="center"/>
              <w:rPr>
                <w:b/>
              </w:rPr>
            </w:pPr>
            <w:r>
              <w:rPr>
                <w:b/>
              </w:rPr>
              <w:t>22</w:t>
            </w:r>
          </w:p>
        </w:tc>
      </w:tr>
      <w:tr w:rsidR="002D4FEA" w14:paraId="231FAAC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A6EA078" w14:textId="77777777" w:rsidR="002D4FEA" w:rsidRDefault="00CC19EA">
            <w:pPr>
              <w:pStyle w:val="GesAbsatz"/>
            </w:pPr>
            <w:r>
              <w:t>40.02.02a</w:t>
            </w:r>
          </w:p>
        </w:tc>
        <w:tc>
          <w:tcPr>
            <w:tcW w:w="6520" w:type="dxa"/>
            <w:tcBorders>
              <w:top w:val="single" w:sz="6" w:space="0" w:color="231F20"/>
              <w:left w:val="single" w:sz="6" w:space="0" w:color="231F20"/>
              <w:bottom w:val="single" w:sz="4" w:space="0" w:color="231F20"/>
              <w:right w:val="single" w:sz="4" w:space="0" w:color="231F20"/>
            </w:tcBorders>
          </w:tcPr>
          <w:p w14:paraId="210EDD9C" w14:textId="77777777" w:rsidR="002D4FEA" w:rsidRDefault="00CC19EA">
            <w:pPr>
              <w:pStyle w:val="GesAbsatz"/>
              <w:tabs>
                <w:tab w:val="clear" w:pos="425"/>
                <w:tab w:val="left" w:pos="317"/>
              </w:tabs>
            </w:pPr>
            <w:r>
              <w:t>–</w:t>
            </w:r>
            <w:r>
              <w:tab/>
            </w:r>
            <w:r>
              <w:t>Degeneriert</w:t>
            </w:r>
          </w:p>
        </w:tc>
        <w:tc>
          <w:tcPr>
            <w:tcW w:w="1276" w:type="dxa"/>
            <w:tcBorders>
              <w:top w:val="single" w:sz="6" w:space="0" w:color="231F20"/>
              <w:left w:val="single" w:sz="4" w:space="0" w:color="231F20"/>
              <w:bottom w:val="single" w:sz="4" w:space="0" w:color="231F20"/>
              <w:right w:val="single" w:sz="6" w:space="0" w:color="231F20"/>
            </w:tcBorders>
          </w:tcPr>
          <w:p w14:paraId="52585E1F" w14:textId="77777777" w:rsidR="002D4FEA" w:rsidRDefault="00CC19EA">
            <w:pPr>
              <w:pStyle w:val="GesAbsatz"/>
              <w:jc w:val="center"/>
              <w:rPr>
                <w:b/>
              </w:rPr>
            </w:pPr>
            <w:r>
              <w:rPr>
                <w:b/>
              </w:rPr>
              <w:t>16</w:t>
            </w:r>
          </w:p>
        </w:tc>
      </w:tr>
      <w:tr w:rsidR="002D4FEA" w14:paraId="20977EF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0E81E4B" w14:textId="77777777" w:rsidR="002D4FEA" w:rsidRDefault="00CC19EA">
            <w:pPr>
              <w:pStyle w:val="GesAbsatz"/>
              <w:rPr>
                <w:b/>
              </w:rPr>
            </w:pPr>
            <w:r>
              <w:rPr>
                <w:b/>
              </w:rPr>
              <w:t>40.03</w:t>
            </w:r>
          </w:p>
        </w:tc>
        <w:tc>
          <w:tcPr>
            <w:tcW w:w="6520" w:type="dxa"/>
            <w:tcBorders>
              <w:top w:val="single" w:sz="6" w:space="0" w:color="231F20"/>
              <w:left w:val="single" w:sz="6" w:space="0" w:color="231F20"/>
              <w:bottom w:val="single" w:sz="4" w:space="0" w:color="231F20"/>
              <w:right w:val="single" w:sz="4" w:space="0" w:color="231F20"/>
            </w:tcBorders>
          </w:tcPr>
          <w:p w14:paraId="33DECFFB" w14:textId="77777777" w:rsidR="002D4FEA" w:rsidRDefault="00CC19EA">
            <w:pPr>
              <w:pStyle w:val="GesAbsatz"/>
              <w:rPr>
                <w:b/>
              </w:rPr>
            </w:pPr>
            <w:r>
              <w:rPr>
                <w:b/>
              </w:rPr>
              <w:t>Heiden auf sandigen oder Silikat-Böden (Calluna-Heiden)</w:t>
            </w:r>
          </w:p>
        </w:tc>
        <w:tc>
          <w:tcPr>
            <w:tcW w:w="1276" w:type="dxa"/>
            <w:tcBorders>
              <w:top w:val="single" w:sz="6" w:space="0" w:color="231F20"/>
              <w:left w:val="single" w:sz="4" w:space="0" w:color="231F20"/>
              <w:bottom w:val="single" w:sz="4" w:space="0" w:color="231F20"/>
              <w:right w:val="single" w:sz="6" w:space="0" w:color="231F20"/>
            </w:tcBorders>
          </w:tcPr>
          <w:p w14:paraId="05DD9486" w14:textId="77777777" w:rsidR="002D4FEA" w:rsidRDefault="002D4FEA">
            <w:pPr>
              <w:pStyle w:val="GesAbsatz"/>
              <w:jc w:val="center"/>
              <w:rPr>
                <w:b/>
              </w:rPr>
            </w:pPr>
          </w:p>
        </w:tc>
      </w:tr>
      <w:tr w:rsidR="002D4FEA" w14:paraId="7FE0A24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EEEC2F6" w14:textId="77777777" w:rsidR="002D4FEA" w:rsidRDefault="00CC19EA">
            <w:pPr>
              <w:pStyle w:val="GesAbsatz"/>
            </w:pPr>
            <w:r>
              <w:t>40.03.01</w:t>
            </w:r>
          </w:p>
        </w:tc>
        <w:tc>
          <w:tcPr>
            <w:tcW w:w="6520" w:type="dxa"/>
            <w:tcBorders>
              <w:top w:val="single" w:sz="6" w:space="0" w:color="231F20"/>
              <w:left w:val="single" w:sz="6" w:space="0" w:color="231F20"/>
              <w:bottom w:val="single" w:sz="4" w:space="0" w:color="231F20"/>
              <w:right w:val="single" w:sz="4" w:space="0" w:color="231F20"/>
            </w:tcBorders>
          </w:tcPr>
          <w:p w14:paraId="58BA5386" w14:textId="77777777" w:rsidR="002D4FEA" w:rsidRDefault="00CC19EA">
            <w:pPr>
              <w:pStyle w:val="GesAbsatz"/>
              <w:tabs>
                <w:tab w:val="clear" w:pos="425"/>
                <w:tab w:val="left" w:pos="317"/>
              </w:tabs>
            </w:pPr>
            <w:r>
              <w:t>–</w:t>
            </w:r>
            <w:r>
              <w:tab/>
              <w:t>Weitgehend intakt</w:t>
            </w:r>
          </w:p>
        </w:tc>
        <w:tc>
          <w:tcPr>
            <w:tcW w:w="1276" w:type="dxa"/>
            <w:tcBorders>
              <w:top w:val="single" w:sz="6" w:space="0" w:color="231F20"/>
              <w:left w:val="single" w:sz="4" w:space="0" w:color="231F20"/>
              <w:bottom w:val="single" w:sz="4" w:space="0" w:color="231F20"/>
              <w:right w:val="single" w:sz="6" w:space="0" w:color="231F20"/>
            </w:tcBorders>
          </w:tcPr>
          <w:p w14:paraId="7F2314C4" w14:textId="77777777" w:rsidR="002D4FEA" w:rsidRDefault="00CC19EA">
            <w:pPr>
              <w:pStyle w:val="GesAbsatz"/>
              <w:jc w:val="center"/>
              <w:rPr>
                <w:b/>
              </w:rPr>
            </w:pPr>
            <w:r>
              <w:rPr>
                <w:b/>
              </w:rPr>
              <w:t>19</w:t>
            </w:r>
          </w:p>
        </w:tc>
      </w:tr>
      <w:tr w:rsidR="002D4FEA" w14:paraId="545259F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7BE8064" w14:textId="77777777" w:rsidR="002D4FEA" w:rsidRDefault="00CC19EA">
            <w:pPr>
              <w:pStyle w:val="GesAbsatz"/>
            </w:pPr>
            <w:r>
              <w:t>40.03.02a</w:t>
            </w:r>
          </w:p>
        </w:tc>
        <w:tc>
          <w:tcPr>
            <w:tcW w:w="6520" w:type="dxa"/>
            <w:tcBorders>
              <w:top w:val="single" w:sz="6" w:space="0" w:color="231F20"/>
              <w:left w:val="single" w:sz="6" w:space="0" w:color="231F20"/>
              <w:bottom w:val="single" w:sz="4" w:space="0" w:color="231F20"/>
              <w:right w:val="single" w:sz="4" w:space="0" w:color="231F20"/>
            </w:tcBorders>
          </w:tcPr>
          <w:p w14:paraId="12506D40" w14:textId="77777777" w:rsidR="002D4FEA" w:rsidRDefault="00CC19EA">
            <w:pPr>
              <w:pStyle w:val="GesAbsatz"/>
              <w:tabs>
                <w:tab w:val="clear" w:pos="425"/>
                <w:tab w:val="left" w:pos="317"/>
              </w:tabs>
            </w:pPr>
            <w:r>
              <w:t>–</w:t>
            </w:r>
            <w:r>
              <w:tab/>
              <w:t>Degeneriert</w:t>
            </w:r>
          </w:p>
        </w:tc>
        <w:tc>
          <w:tcPr>
            <w:tcW w:w="1276" w:type="dxa"/>
            <w:tcBorders>
              <w:top w:val="single" w:sz="6" w:space="0" w:color="231F20"/>
              <w:left w:val="single" w:sz="4" w:space="0" w:color="231F20"/>
              <w:bottom w:val="single" w:sz="4" w:space="0" w:color="231F20"/>
              <w:right w:val="single" w:sz="6" w:space="0" w:color="231F20"/>
            </w:tcBorders>
          </w:tcPr>
          <w:p w14:paraId="327BD976" w14:textId="77777777" w:rsidR="002D4FEA" w:rsidRDefault="00CC19EA">
            <w:pPr>
              <w:pStyle w:val="GesAbsatz"/>
              <w:jc w:val="center"/>
              <w:rPr>
                <w:b/>
              </w:rPr>
            </w:pPr>
            <w:r>
              <w:rPr>
                <w:b/>
              </w:rPr>
              <w:t>13</w:t>
            </w:r>
          </w:p>
        </w:tc>
      </w:tr>
      <w:tr w:rsidR="002D4FEA" w14:paraId="58FF71E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65200E4" w14:textId="77777777" w:rsidR="002D4FEA" w:rsidRDefault="00CC19EA">
            <w:pPr>
              <w:pStyle w:val="GesAbsatz"/>
              <w:rPr>
                <w:b/>
              </w:rPr>
            </w:pPr>
            <w:r>
              <w:rPr>
                <w:b/>
              </w:rPr>
              <w:t>40.04</w:t>
            </w:r>
          </w:p>
        </w:tc>
        <w:tc>
          <w:tcPr>
            <w:tcW w:w="6520" w:type="dxa"/>
            <w:tcBorders>
              <w:top w:val="single" w:sz="6" w:space="0" w:color="231F20"/>
              <w:left w:val="single" w:sz="6" w:space="0" w:color="231F20"/>
              <w:bottom w:val="single" w:sz="4" w:space="0" w:color="231F20"/>
              <w:right w:val="single" w:sz="4" w:space="0" w:color="231F20"/>
            </w:tcBorders>
          </w:tcPr>
          <w:p w14:paraId="42F91274" w14:textId="77777777" w:rsidR="002D4FEA" w:rsidRDefault="00CC19EA">
            <w:pPr>
              <w:pStyle w:val="GesAbsatz"/>
              <w:rPr>
                <w:b/>
              </w:rPr>
            </w:pPr>
            <w:r>
              <w:rPr>
                <w:b/>
              </w:rPr>
              <w:t>Lehmheide</w:t>
            </w:r>
          </w:p>
        </w:tc>
        <w:tc>
          <w:tcPr>
            <w:tcW w:w="1276" w:type="dxa"/>
            <w:tcBorders>
              <w:top w:val="single" w:sz="6" w:space="0" w:color="231F20"/>
              <w:left w:val="single" w:sz="4" w:space="0" w:color="231F20"/>
              <w:bottom w:val="single" w:sz="4" w:space="0" w:color="231F20"/>
              <w:right w:val="single" w:sz="6" w:space="0" w:color="231F20"/>
            </w:tcBorders>
          </w:tcPr>
          <w:p w14:paraId="6845CE12" w14:textId="77777777" w:rsidR="002D4FEA" w:rsidRDefault="00CC19EA">
            <w:pPr>
              <w:pStyle w:val="GesAbsatz"/>
              <w:jc w:val="center"/>
              <w:rPr>
                <w:b/>
              </w:rPr>
            </w:pPr>
            <w:r>
              <w:rPr>
                <w:b/>
              </w:rPr>
              <w:t>20</w:t>
            </w:r>
          </w:p>
        </w:tc>
      </w:tr>
      <w:tr w:rsidR="002D4FEA" w14:paraId="7A16CC4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AC0FA23" w14:textId="77777777" w:rsidR="002D4FEA" w:rsidRDefault="00CC19EA">
            <w:pPr>
              <w:pStyle w:val="GesAbsatz"/>
              <w:rPr>
                <w:b/>
              </w:rPr>
            </w:pPr>
            <w:r>
              <w:rPr>
                <w:b/>
              </w:rPr>
              <w:t>40.05</w:t>
            </w:r>
          </w:p>
        </w:tc>
        <w:tc>
          <w:tcPr>
            <w:tcW w:w="6520" w:type="dxa"/>
            <w:tcBorders>
              <w:top w:val="single" w:sz="6" w:space="0" w:color="231F20"/>
              <w:left w:val="single" w:sz="6" w:space="0" w:color="231F20"/>
              <w:bottom w:val="single" w:sz="4" w:space="0" w:color="231F20"/>
              <w:right w:val="single" w:sz="4" w:space="0" w:color="231F20"/>
            </w:tcBorders>
          </w:tcPr>
          <w:p w14:paraId="38490767" w14:textId="77777777" w:rsidR="002D4FEA" w:rsidRDefault="00CC19EA">
            <w:pPr>
              <w:pStyle w:val="GesAbsatz"/>
              <w:rPr>
                <w:b/>
              </w:rPr>
            </w:pPr>
            <w:r>
              <w:rPr>
                <w:b/>
              </w:rPr>
              <w:t>Bergheiden („Hochheiden“)</w:t>
            </w:r>
          </w:p>
        </w:tc>
        <w:tc>
          <w:tcPr>
            <w:tcW w:w="1276" w:type="dxa"/>
            <w:tcBorders>
              <w:top w:val="single" w:sz="6" w:space="0" w:color="231F20"/>
              <w:left w:val="single" w:sz="4" w:space="0" w:color="231F20"/>
              <w:bottom w:val="single" w:sz="4" w:space="0" w:color="231F20"/>
              <w:right w:val="single" w:sz="6" w:space="0" w:color="231F20"/>
            </w:tcBorders>
          </w:tcPr>
          <w:p w14:paraId="64ADC977" w14:textId="77777777" w:rsidR="002D4FEA" w:rsidRDefault="00CC19EA">
            <w:pPr>
              <w:pStyle w:val="GesAbsatz"/>
              <w:jc w:val="center"/>
              <w:rPr>
                <w:b/>
              </w:rPr>
            </w:pPr>
            <w:r>
              <w:rPr>
                <w:b/>
              </w:rPr>
              <w:t>18</w:t>
            </w:r>
          </w:p>
        </w:tc>
      </w:tr>
      <w:tr w:rsidR="002D4FEA" w14:paraId="75C6B57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7A75E70" w14:textId="77777777" w:rsidR="002D4FEA" w:rsidRDefault="00CC19EA">
            <w:pPr>
              <w:pStyle w:val="GesAbsatz"/>
              <w:rPr>
                <w:b/>
              </w:rPr>
            </w:pPr>
            <w:r>
              <w:rPr>
                <w:b/>
              </w:rPr>
              <w:t>41.</w:t>
            </w:r>
          </w:p>
        </w:tc>
        <w:tc>
          <w:tcPr>
            <w:tcW w:w="6520" w:type="dxa"/>
            <w:tcBorders>
              <w:top w:val="single" w:sz="6" w:space="0" w:color="231F20"/>
              <w:left w:val="single" w:sz="6" w:space="0" w:color="231F20"/>
              <w:bottom w:val="single" w:sz="4" w:space="0" w:color="231F20"/>
              <w:right w:val="single" w:sz="4" w:space="0" w:color="231F20"/>
            </w:tcBorders>
          </w:tcPr>
          <w:p w14:paraId="4ADED3C4" w14:textId="77777777" w:rsidR="002D4FEA" w:rsidRDefault="00CC19EA">
            <w:pPr>
              <w:pStyle w:val="GesAbsatz"/>
              <w:rPr>
                <w:b/>
              </w:rPr>
            </w:pPr>
            <w:r>
              <w:rPr>
                <w:b/>
              </w:rPr>
              <w:t xml:space="preserve">FELDGEHÖLZE, GEBÜSCHE, HECKEN UND </w:t>
            </w:r>
            <w:r>
              <w:rPr>
                <w:b/>
              </w:rPr>
              <w:t>GEHÖLZKULTUREN</w:t>
            </w:r>
          </w:p>
        </w:tc>
        <w:tc>
          <w:tcPr>
            <w:tcW w:w="1276" w:type="dxa"/>
            <w:tcBorders>
              <w:top w:val="single" w:sz="6" w:space="0" w:color="231F20"/>
              <w:left w:val="single" w:sz="4" w:space="0" w:color="231F20"/>
              <w:bottom w:val="single" w:sz="4" w:space="0" w:color="231F20"/>
              <w:right w:val="single" w:sz="6" w:space="0" w:color="231F20"/>
            </w:tcBorders>
          </w:tcPr>
          <w:p w14:paraId="616EE150" w14:textId="77777777" w:rsidR="002D4FEA" w:rsidRDefault="002D4FEA">
            <w:pPr>
              <w:pStyle w:val="GesAbsatz"/>
              <w:jc w:val="center"/>
              <w:rPr>
                <w:b/>
              </w:rPr>
            </w:pPr>
          </w:p>
        </w:tc>
      </w:tr>
      <w:tr w:rsidR="002D4FEA" w14:paraId="3B5AB86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32C9CA6" w14:textId="77777777" w:rsidR="002D4FEA" w:rsidRDefault="00CC19EA">
            <w:pPr>
              <w:pStyle w:val="GesAbsatz"/>
              <w:rPr>
                <w:b/>
              </w:rPr>
            </w:pPr>
            <w:r>
              <w:rPr>
                <w:b/>
              </w:rPr>
              <w:t>41.01</w:t>
            </w:r>
          </w:p>
        </w:tc>
        <w:tc>
          <w:tcPr>
            <w:tcW w:w="6520" w:type="dxa"/>
            <w:tcBorders>
              <w:top w:val="single" w:sz="6" w:space="0" w:color="231F20"/>
              <w:left w:val="single" w:sz="6" w:space="0" w:color="231F20"/>
              <w:bottom w:val="single" w:sz="4" w:space="0" w:color="231F20"/>
              <w:right w:val="single" w:sz="4" w:space="0" w:color="231F20"/>
            </w:tcBorders>
          </w:tcPr>
          <w:p w14:paraId="41828769" w14:textId="77777777" w:rsidR="002D4FEA" w:rsidRDefault="00CC19EA">
            <w:pPr>
              <w:pStyle w:val="GesAbsatz"/>
              <w:rPr>
                <w:b/>
              </w:rPr>
            </w:pPr>
            <w:r>
              <w:rPr>
                <w:b/>
              </w:rPr>
              <w:t>Gebüsche mit überwiegend autochthonen Arten</w:t>
            </w:r>
          </w:p>
        </w:tc>
        <w:tc>
          <w:tcPr>
            <w:tcW w:w="1276" w:type="dxa"/>
            <w:tcBorders>
              <w:top w:val="single" w:sz="6" w:space="0" w:color="231F20"/>
              <w:left w:val="single" w:sz="4" w:space="0" w:color="231F20"/>
              <w:bottom w:val="single" w:sz="4" w:space="0" w:color="231F20"/>
              <w:right w:val="single" w:sz="6" w:space="0" w:color="231F20"/>
            </w:tcBorders>
          </w:tcPr>
          <w:p w14:paraId="4791B1B1" w14:textId="77777777" w:rsidR="002D4FEA" w:rsidRDefault="002D4FEA">
            <w:pPr>
              <w:pStyle w:val="GesAbsatz"/>
              <w:jc w:val="center"/>
              <w:rPr>
                <w:b/>
              </w:rPr>
            </w:pPr>
          </w:p>
        </w:tc>
      </w:tr>
      <w:tr w:rsidR="002D4FEA" w14:paraId="09C3567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2603C5A" w14:textId="77777777" w:rsidR="002D4FEA" w:rsidRDefault="00CC19EA">
            <w:pPr>
              <w:pStyle w:val="GesAbsatz"/>
            </w:pPr>
            <w:r>
              <w:lastRenderedPageBreak/>
              <w:t>41.01.01</w:t>
            </w:r>
          </w:p>
        </w:tc>
        <w:tc>
          <w:tcPr>
            <w:tcW w:w="6520" w:type="dxa"/>
            <w:tcBorders>
              <w:top w:val="single" w:sz="6" w:space="0" w:color="231F20"/>
              <w:left w:val="single" w:sz="6" w:space="0" w:color="231F20"/>
              <w:bottom w:val="single" w:sz="4" w:space="0" w:color="231F20"/>
              <w:right w:val="single" w:sz="4" w:space="0" w:color="231F20"/>
            </w:tcBorders>
          </w:tcPr>
          <w:p w14:paraId="60F81DBD" w14:textId="77777777" w:rsidR="002D4FEA" w:rsidRDefault="00CC19EA">
            <w:pPr>
              <w:pStyle w:val="GesAbsatz"/>
            </w:pPr>
            <w:r>
              <w:t>Gebüsch nasser bis feuchter mineralischer Standorte außerhalb von Auen</w:t>
            </w:r>
          </w:p>
        </w:tc>
        <w:tc>
          <w:tcPr>
            <w:tcW w:w="1276" w:type="dxa"/>
            <w:tcBorders>
              <w:top w:val="single" w:sz="6" w:space="0" w:color="231F20"/>
              <w:left w:val="single" w:sz="4" w:space="0" w:color="231F20"/>
              <w:bottom w:val="single" w:sz="4" w:space="0" w:color="231F20"/>
              <w:right w:val="single" w:sz="6" w:space="0" w:color="231F20"/>
            </w:tcBorders>
          </w:tcPr>
          <w:p w14:paraId="2999BBB8" w14:textId="77777777" w:rsidR="002D4FEA" w:rsidRDefault="00CC19EA">
            <w:pPr>
              <w:pStyle w:val="GesAbsatz"/>
              <w:jc w:val="center"/>
              <w:rPr>
                <w:b/>
              </w:rPr>
            </w:pPr>
            <w:r>
              <w:rPr>
                <w:b/>
              </w:rPr>
              <w:t>16</w:t>
            </w:r>
          </w:p>
        </w:tc>
      </w:tr>
      <w:tr w:rsidR="002D4FEA" w14:paraId="181AADB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5D7E34D" w14:textId="77777777" w:rsidR="002D4FEA" w:rsidRDefault="00CC19EA">
            <w:pPr>
              <w:pStyle w:val="GesAbsatz"/>
            </w:pPr>
            <w:r>
              <w:t>41.01.02</w:t>
            </w:r>
          </w:p>
        </w:tc>
        <w:tc>
          <w:tcPr>
            <w:tcW w:w="6520" w:type="dxa"/>
            <w:tcBorders>
              <w:top w:val="single" w:sz="6" w:space="0" w:color="231F20"/>
              <w:left w:val="single" w:sz="6" w:space="0" w:color="231F20"/>
              <w:bottom w:val="single" w:sz="4" w:space="0" w:color="231F20"/>
              <w:right w:val="single" w:sz="4" w:space="0" w:color="231F20"/>
            </w:tcBorders>
          </w:tcPr>
          <w:p w14:paraId="6637C7EE" w14:textId="77777777" w:rsidR="002D4FEA" w:rsidRDefault="00CC19EA">
            <w:pPr>
              <w:pStyle w:val="GesAbsatz"/>
            </w:pPr>
            <w:r>
              <w:t>(Weiden-)Gebüsch in Auen</w:t>
            </w:r>
          </w:p>
        </w:tc>
        <w:tc>
          <w:tcPr>
            <w:tcW w:w="1276" w:type="dxa"/>
            <w:tcBorders>
              <w:top w:val="single" w:sz="6" w:space="0" w:color="231F20"/>
              <w:left w:val="single" w:sz="4" w:space="0" w:color="231F20"/>
              <w:bottom w:val="single" w:sz="4" w:space="0" w:color="231F20"/>
              <w:right w:val="single" w:sz="6" w:space="0" w:color="231F20"/>
            </w:tcBorders>
          </w:tcPr>
          <w:p w14:paraId="04FDCFD4" w14:textId="77777777" w:rsidR="002D4FEA" w:rsidRDefault="00CC19EA">
            <w:pPr>
              <w:pStyle w:val="GesAbsatz"/>
              <w:jc w:val="center"/>
              <w:rPr>
                <w:b/>
              </w:rPr>
            </w:pPr>
            <w:r>
              <w:rPr>
                <w:b/>
              </w:rPr>
              <w:t>16</w:t>
            </w:r>
          </w:p>
        </w:tc>
      </w:tr>
      <w:tr w:rsidR="002D4FEA" w14:paraId="4EB33FA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2880E91" w14:textId="77777777" w:rsidR="002D4FEA" w:rsidRDefault="00CC19EA">
            <w:pPr>
              <w:pStyle w:val="GesAbsatz"/>
            </w:pPr>
            <w:r>
              <w:t>41.01.03</w:t>
            </w:r>
          </w:p>
        </w:tc>
        <w:tc>
          <w:tcPr>
            <w:tcW w:w="6520" w:type="dxa"/>
            <w:tcBorders>
              <w:top w:val="single" w:sz="6" w:space="0" w:color="231F20"/>
              <w:left w:val="single" w:sz="6" w:space="0" w:color="231F20"/>
              <w:bottom w:val="single" w:sz="4" w:space="0" w:color="231F20"/>
              <w:right w:val="single" w:sz="4" w:space="0" w:color="231F20"/>
            </w:tcBorders>
          </w:tcPr>
          <w:p w14:paraId="48A3A186" w14:textId="77777777" w:rsidR="002D4FEA" w:rsidRDefault="00CC19EA">
            <w:pPr>
              <w:pStyle w:val="GesAbsatz"/>
            </w:pPr>
            <w:r>
              <w:t xml:space="preserve">Gebüsche nasser bis feuchter organischer </w:t>
            </w:r>
            <w:r>
              <w:t>Standorte</w:t>
            </w:r>
          </w:p>
        </w:tc>
        <w:tc>
          <w:tcPr>
            <w:tcW w:w="1276" w:type="dxa"/>
            <w:tcBorders>
              <w:top w:val="single" w:sz="6" w:space="0" w:color="231F20"/>
              <w:left w:val="single" w:sz="4" w:space="0" w:color="231F20"/>
              <w:bottom w:val="single" w:sz="4" w:space="0" w:color="231F20"/>
              <w:right w:val="single" w:sz="6" w:space="0" w:color="231F20"/>
            </w:tcBorders>
          </w:tcPr>
          <w:p w14:paraId="48786B25" w14:textId="77777777" w:rsidR="002D4FEA" w:rsidRDefault="002D4FEA">
            <w:pPr>
              <w:pStyle w:val="GesAbsatz"/>
              <w:jc w:val="center"/>
              <w:rPr>
                <w:b/>
              </w:rPr>
            </w:pPr>
          </w:p>
        </w:tc>
      </w:tr>
      <w:tr w:rsidR="002D4FEA" w14:paraId="5333DC9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D9D17D9" w14:textId="77777777" w:rsidR="002D4FEA" w:rsidRDefault="00CC19EA">
            <w:pPr>
              <w:pStyle w:val="GesAbsatz"/>
            </w:pPr>
            <w:r>
              <w:t>41.01.03.01</w:t>
            </w:r>
          </w:p>
        </w:tc>
        <w:tc>
          <w:tcPr>
            <w:tcW w:w="6520" w:type="dxa"/>
            <w:tcBorders>
              <w:top w:val="single" w:sz="6" w:space="0" w:color="231F20"/>
              <w:left w:val="single" w:sz="6" w:space="0" w:color="231F20"/>
              <w:bottom w:val="single" w:sz="4" w:space="0" w:color="231F20"/>
              <w:right w:val="single" w:sz="4" w:space="0" w:color="231F20"/>
            </w:tcBorders>
          </w:tcPr>
          <w:p w14:paraId="1EA8AC30" w14:textId="77777777" w:rsidR="002D4FEA" w:rsidRDefault="00CC19EA">
            <w:pPr>
              <w:pStyle w:val="GesAbsatz"/>
            </w:pPr>
            <w:r>
              <w:t>Moor-Gebüsch (z. B. mit Weiden, Gagel)</w:t>
            </w:r>
          </w:p>
        </w:tc>
        <w:tc>
          <w:tcPr>
            <w:tcW w:w="1276" w:type="dxa"/>
            <w:tcBorders>
              <w:top w:val="single" w:sz="6" w:space="0" w:color="231F20"/>
              <w:left w:val="single" w:sz="4" w:space="0" w:color="231F20"/>
              <w:bottom w:val="single" w:sz="4" w:space="0" w:color="231F20"/>
              <w:right w:val="single" w:sz="6" w:space="0" w:color="231F20"/>
            </w:tcBorders>
          </w:tcPr>
          <w:p w14:paraId="47E2646F" w14:textId="77777777" w:rsidR="002D4FEA" w:rsidRDefault="00CC19EA">
            <w:pPr>
              <w:pStyle w:val="GesAbsatz"/>
              <w:jc w:val="center"/>
              <w:rPr>
                <w:b/>
              </w:rPr>
            </w:pPr>
            <w:r>
              <w:rPr>
                <w:b/>
              </w:rPr>
              <w:t>16</w:t>
            </w:r>
          </w:p>
        </w:tc>
      </w:tr>
      <w:tr w:rsidR="002D4FEA" w14:paraId="3CEDCE3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7A2D777" w14:textId="77777777" w:rsidR="002D4FEA" w:rsidRDefault="00CC19EA">
            <w:pPr>
              <w:pStyle w:val="GesAbsatz"/>
            </w:pPr>
            <w:r>
              <w:t>41.01.03.02</w:t>
            </w:r>
          </w:p>
        </w:tc>
        <w:tc>
          <w:tcPr>
            <w:tcW w:w="6520" w:type="dxa"/>
            <w:tcBorders>
              <w:top w:val="single" w:sz="6" w:space="0" w:color="231F20"/>
              <w:left w:val="single" w:sz="6" w:space="0" w:color="231F20"/>
              <w:bottom w:val="single" w:sz="4" w:space="0" w:color="231F20"/>
              <w:right w:val="single" w:sz="4" w:space="0" w:color="231F20"/>
            </w:tcBorders>
          </w:tcPr>
          <w:p w14:paraId="0D30A9B4" w14:textId="77777777" w:rsidR="002D4FEA" w:rsidRDefault="00CC19EA">
            <w:pPr>
              <w:pStyle w:val="GesAbsatz"/>
            </w:pPr>
            <w:r>
              <w:t>Zwergbirken-Gebüsch</w:t>
            </w:r>
          </w:p>
        </w:tc>
        <w:tc>
          <w:tcPr>
            <w:tcW w:w="1276" w:type="dxa"/>
            <w:tcBorders>
              <w:top w:val="single" w:sz="6" w:space="0" w:color="231F20"/>
              <w:left w:val="single" w:sz="4" w:space="0" w:color="231F20"/>
              <w:bottom w:val="single" w:sz="4" w:space="0" w:color="231F20"/>
              <w:right w:val="single" w:sz="6" w:space="0" w:color="231F20"/>
            </w:tcBorders>
          </w:tcPr>
          <w:p w14:paraId="1EEB1E15" w14:textId="77777777" w:rsidR="002D4FEA" w:rsidRDefault="00CC19EA">
            <w:pPr>
              <w:pStyle w:val="GesAbsatz"/>
              <w:jc w:val="center"/>
              <w:rPr>
                <w:b/>
              </w:rPr>
            </w:pPr>
            <w:r>
              <w:rPr>
                <w:b/>
              </w:rPr>
              <w:t>18</w:t>
            </w:r>
          </w:p>
        </w:tc>
      </w:tr>
      <w:tr w:rsidR="002D4FEA" w14:paraId="3A1B214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A0DE65C" w14:textId="77777777" w:rsidR="002D4FEA" w:rsidRDefault="00CC19EA">
            <w:pPr>
              <w:pStyle w:val="GesAbsatz"/>
            </w:pPr>
            <w:r>
              <w:t>41.01.04</w:t>
            </w:r>
          </w:p>
        </w:tc>
        <w:tc>
          <w:tcPr>
            <w:tcW w:w="6520" w:type="dxa"/>
            <w:tcBorders>
              <w:top w:val="single" w:sz="6" w:space="0" w:color="231F20"/>
              <w:left w:val="single" w:sz="6" w:space="0" w:color="231F20"/>
              <w:bottom w:val="single" w:sz="4" w:space="0" w:color="231F20"/>
              <w:right w:val="single" w:sz="4" w:space="0" w:color="231F20"/>
            </w:tcBorders>
          </w:tcPr>
          <w:p w14:paraId="524B15FC" w14:textId="77777777" w:rsidR="002D4FEA" w:rsidRDefault="00CC19EA">
            <w:pPr>
              <w:pStyle w:val="GesAbsatz"/>
            </w:pPr>
            <w:r>
              <w:t>Gebüsche frischer Standorte</w:t>
            </w:r>
          </w:p>
        </w:tc>
        <w:tc>
          <w:tcPr>
            <w:tcW w:w="1276" w:type="dxa"/>
            <w:tcBorders>
              <w:top w:val="single" w:sz="6" w:space="0" w:color="231F20"/>
              <w:left w:val="single" w:sz="4" w:space="0" w:color="231F20"/>
              <w:bottom w:val="single" w:sz="4" w:space="0" w:color="231F20"/>
              <w:right w:val="single" w:sz="6" w:space="0" w:color="231F20"/>
            </w:tcBorders>
          </w:tcPr>
          <w:p w14:paraId="25975817" w14:textId="77777777" w:rsidR="002D4FEA" w:rsidRDefault="002D4FEA">
            <w:pPr>
              <w:pStyle w:val="GesAbsatz"/>
              <w:jc w:val="center"/>
              <w:rPr>
                <w:b/>
              </w:rPr>
            </w:pPr>
          </w:p>
        </w:tc>
      </w:tr>
      <w:tr w:rsidR="002D4FEA" w14:paraId="477F0F9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DD8801A" w14:textId="77777777" w:rsidR="002D4FEA" w:rsidRDefault="00CC19EA">
            <w:pPr>
              <w:pStyle w:val="GesAbsatz"/>
            </w:pPr>
            <w:r>
              <w:t>41.01.04.01</w:t>
            </w:r>
          </w:p>
        </w:tc>
        <w:tc>
          <w:tcPr>
            <w:tcW w:w="6520" w:type="dxa"/>
            <w:tcBorders>
              <w:top w:val="single" w:sz="6" w:space="0" w:color="231F20"/>
              <w:left w:val="single" w:sz="6" w:space="0" w:color="231F20"/>
              <w:bottom w:val="single" w:sz="4" w:space="0" w:color="231F20"/>
              <w:right w:val="single" w:sz="4" w:space="0" w:color="231F20"/>
            </w:tcBorders>
          </w:tcPr>
          <w:p w14:paraId="35B74115" w14:textId="77777777" w:rsidR="002D4FEA" w:rsidRDefault="00CC19EA">
            <w:pPr>
              <w:pStyle w:val="GesAbsatz"/>
            </w:pPr>
            <w:r>
              <w:t>Wacholder- und Besenginster-Gebüsch</w:t>
            </w:r>
          </w:p>
        </w:tc>
        <w:tc>
          <w:tcPr>
            <w:tcW w:w="1276" w:type="dxa"/>
            <w:tcBorders>
              <w:top w:val="single" w:sz="6" w:space="0" w:color="231F20"/>
              <w:left w:val="single" w:sz="4" w:space="0" w:color="231F20"/>
              <w:bottom w:val="single" w:sz="4" w:space="0" w:color="231F20"/>
              <w:right w:val="single" w:sz="6" w:space="0" w:color="231F20"/>
            </w:tcBorders>
          </w:tcPr>
          <w:p w14:paraId="5248A216" w14:textId="77777777" w:rsidR="002D4FEA" w:rsidRDefault="00CC19EA">
            <w:pPr>
              <w:pStyle w:val="GesAbsatz"/>
              <w:jc w:val="center"/>
              <w:rPr>
                <w:b/>
              </w:rPr>
            </w:pPr>
            <w:r>
              <w:rPr>
                <w:b/>
              </w:rPr>
              <w:t>16</w:t>
            </w:r>
          </w:p>
        </w:tc>
      </w:tr>
      <w:tr w:rsidR="002D4FEA" w14:paraId="650569F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08504E4" w14:textId="77777777" w:rsidR="002D4FEA" w:rsidRDefault="00CC19EA">
            <w:pPr>
              <w:pStyle w:val="GesAbsatz"/>
            </w:pPr>
            <w:r>
              <w:t>41.01.04.02</w:t>
            </w:r>
          </w:p>
        </w:tc>
        <w:tc>
          <w:tcPr>
            <w:tcW w:w="6520" w:type="dxa"/>
            <w:tcBorders>
              <w:top w:val="single" w:sz="6" w:space="0" w:color="231F20"/>
              <w:left w:val="single" w:sz="6" w:space="0" w:color="231F20"/>
              <w:bottom w:val="single" w:sz="4" w:space="0" w:color="231F20"/>
              <w:right w:val="single" w:sz="4" w:space="0" w:color="231F20"/>
            </w:tcBorders>
          </w:tcPr>
          <w:p w14:paraId="3A198927" w14:textId="77777777" w:rsidR="002D4FEA" w:rsidRDefault="00CC19EA">
            <w:pPr>
              <w:pStyle w:val="GesAbsatz"/>
            </w:pPr>
            <w:r>
              <w:t>Sonstiges Gebüsch frischer Standorte</w:t>
            </w:r>
          </w:p>
        </w:tc>
        <w:tc>
          <w:tcPr>
            <w:tcW w:w="1276" w:type="dxa"/>
            <w:tcBorders>
              <w:top w:val="single" w:sz="6" w:space="0" w:color="231F20"/>
              <w:left w:val="single" w:sz="4" w:space="0" w:color="231F20"/>
              <w:bottom w:val="single" w:sz="4" w:space="0" w:color="231F20"/>
              <w:right w:val="single" w:sz="6" w:space="0" w:color="231F20"/>
            </w:tcBorders>
          </w:tcPr>
          <w:p w14:paraId="00AF6D6C" w14:textId="77777777" w:rsidR="002D4FEA" w:rsidRDefault="00CC19EA">
            <w:pPr>
              <w:pStyle w:val="GesAbsatz"/>
              <w:jc w:val="center"/>
              <w:rPr>
                <w:b/>
              </w:rPr>
            </w:pPr>
            <w:r>
              <w:rPr>
                <w:b/>
              </w:rPr>
              <w:t>13</w:t>
            </w:r>
          </w:p>
        </w:tc>
      </w:tr>
      <w:tr w:rsidR="002D4FEA" w14:paraId="75826F1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BBE8571" w14:textId="77777777" w:rsidR="002D4FEA" w:rsidRDefault="00CC19EA">
            <w:pPr>
              <w:pStyle w:val="GesAbsatz"/>
            </w:pPr>
            <w:r>
              <w:t>41.01.05</w:t>
            </w:r>
          </w:p>
        </w:tc>
        <w:tc>
          <w:tcPr>
            <w:tcW w:w="6520" w:type="dxa"/>
            <w:tcBorders>
              <w:top w:val="single" w:sz="6" w:space="0" w:color="231F20"/>
              <w:left w:val="single" w:sz="6" w:space="0" w:color="231F20"/>
              <w:bottom w:val="single" w:sz="4" w:space="0" w:color="231F20"/>
              <w:right w:val="single" w:sz="4" w:space="0" w:color="231F20"/>
            </w:tcBorders>
          </w:tcPr>
          <w:p w14:paraId="77121025" w14:textId="77777777" w:rsidR="002D4FEA" w:rsidRDefault="00CC19EA">
            <w:pPr>
              <w:pStyle w:val="GesAbsatz"/>
            </w:pPr>
            <w:r>
              <w:t>Gebüsch trocken-warmer Standorte</w:t>
            </w:r>
          </w:p>
        </w:tc>
        <w:tc>
          <w:tcPr>
            <w:tcW w:w="1276" w:type="dxa"/>
            <w:tcBorders>
              <w:top w:val="single" w:sz="6" w:space="0" w:color="231F20"/>
              <w:left w:val="single" w:sz="4" w:space="0" w:color="231F20"/>
              <w:bottom w:val="single" w:sz="4" w:space="0" w:color="231F20"/>
              <w:right w:val="single" w:sz="6" w:space="0" w:color="231F20"/>
            </w:tcBorders>
          </w:tcPr>
          <w:p w14:paraId="0B026251" w14:textId="77777777" w:rsidR="002D4FEA" w:rsidRDefault="002D4FEA">
            <w:pPr>
              <w:pStyle w:val="GesAbsatz"/>
              <w:jc w:val="center"/>
              <w:rPr>
                <w:b/>
              </w:rPr>
            </w:pPr>
          </w:p>
        </w:tc>
      </w:tr>
      <w:tr w:rsidR="002D4FEA" w14:paraId="01180F3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7ED22B2" w14:textId="77777777" w:rsidR="002D4FEA" w:rsidRDefault="00CC19EA">
            <w:pPr>
              <w:pStyle w:val="GesAbsatz"/>
            </w:pPr>
            <w:r>
              <w:t>41.01.05.01</w:t>
            </w:r>
          </w:p>
        </w:tc>
        <w:tc>
          <w:tcPr>
            <w:tcW w:w="6520" w:type="dxa"/>
            <w:tcBorders>
              <w:top w:val="single" w:sz="6" w:space="0" w:color="231F20"/>
              <w:left w:val="single" w:sz="6" w:space="0" w:color="231F20"/>
              <w:bottom w:val="single" w:sz="4" w:space="0" w:color="231F20"/>
              <w:right w:val="single" w:sz="4" w:space="0" w:color="231F20"/>
            </w:tcBorders>
          </w:tcPr>
          <w:p w14:paraId="4F58D005" w14:textId="77777777" w:rsidR="002D4FEA" w:rsidRDefault="00CC19EA">
            <w:pPr>
              <w:pStyle w:val="GesAbsatz"/>
            </w:pPr>
            <w:r>
              <w:t>Buxus-Gebüsch</w:t>
            </w:r>
          </w:p>
        </w:tc>
        <w:tc>
          <w:tcPr>
            <w:tcW w:w="1276" w:type="dxa"/>
            <w:tcBorders>
              <w:top w:val="single" w:sz="6" w:space="0" w:color="231F20"/>
              <w:left w:val="single" w:sz="4" w:space="0" w:color="231F20"/>
              <w:bottom w:val="single" w:sz="4" w:space="0" w:color="231F20"/>
              <w:right w:val="single" w:sz="6" w:space="0" w:color="231F20"/>
            </w:tcBorders>
          </w:tcPr>
          <w:p w14:paraId="1D3122FD" w14:textId="77777777" w:rsidR="002D4FEA" w:rsidRDefault="00CC19EA">
            <w:pPr>
              <w:pStyle w:val="GesAbsatz"/>
              <w:jc w:val="center"/>
              <w:rPr>
                <w:b/>
              </w:rPr>
            </w:pPr>
            <w:r>
              <w:rPr>
                <w:b/>
              </w:rPr>
              <w:t>20</w:t>
            </w:r>
          </w:p>
        </w:tc>
      </w:tr>
      <w:tr w:rsidR="002D4FEA" w14:paraId="4CD2DEF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30C7984" w14:textId="77777777" w:rsidR="002D4FEA" w:rsidRDefault="00CC19EA">
            <w:pPr>
              <w:pStyle w:val="GesAbsatz"/>
            </w:pPr>
            <w:r>
              <w:t>41.01.05.02</w:t>
            </w:r>
          </w:p>
        </w:tc>
        <w:tc>
          <w:tcPr>
            <w:tcW w:w="6520" w:type="dxa"/>
            <w:tcBorders>
              <w:top w:val="single" w:sz="6" w:space="0" w:color="231F20"/>
              <w:left w:val="single" w:sz="6" w:space="0" w:color="231F20"/>
              <w:bottom w:val="single" w:sz="4" w:space="0" w:color="231F20"/>
              <w:right w:val="single" w:sz="4" w:space="0" w:color="231F20"/>
            </w:tcBorders>
          </w:tcPr>
          <w:p w14:paraId="609E69D6" w14:textId="77777777" w:rsidR="002D4FEA" w:rsidRDefault="00CC19EA">
            <w:pPr>
              <w:pStyle w:val="GesAbsatz"/>
            </w:pPr>
            <w:r>
              <w:t>Wacholder-Gebüsch</w:t>
            </w:r>
          </w:p>
        </w:tc>
        <w:tc>
          <w:tcPr>
            <w:tcW w:w="1276" w:type="dxa"/>
            <w:tcBorders>
              <w:top w:val="single" w:sz="6" w:space="0" w:color="231F20"/>
              <w:left w:val="single" w:sz="4" w:space="0" w:color="231F20"/>
              <w:bottom w:val="single" w:sz="4" w:space="0" w:color="231F20"/>
              <w:right w:val="single" w:sz="6" w:space="0" w:color="231F20"/>
            </w:tcBorders>
          </w:tcPr>
          <w:p w14:paraId="384F1484" w14:textId="77777777" w:rsidR="002D4FEA" w:rsidRDefault="00CC19EA">
            <w:pPr>
              <w:pStyle w:val="GesAbsatz"/>
              <w:jc w:val="center"/>
              <w:rPr>
                <w:b/>
              </w:rPr>
            </w:pPr>
            <w:r>
              <w:rPr>
                <w:b/>
              </w:rPr>
              <w:t>19</w:t>
            </w:r>
          </w:p>
        </w:tc>
      </w:tr>
      <w:tr w:rsidR="002D4FEA" w14:paraId="7EAA07D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0C0DA30" w14:textId="77777777" w:rsidR="002D4FEA" w:rsidRDefault="00CC19EA">
            <w:pPr>
              <w:pStyle w:val="GesAbsatz"/>
            </w:pPr>
            <w:r>
              <w:t>41.01.05.03</w:t>
            </w:r>
          </w:p>
        </w:tc>
        <w:tc>
          <w:tcPr>
            <w:tcW w:w="6520" w:type="dxa"/>
            <w:tcBorders>
              <w:top w:val="single" w:sz="6" w:space="0" w:color="231F20"/>
              <w:left w:val="single" w:sz="6" w:space="0" w:color="231F20"/>
              <w:bottom w:val="single" w:sz="4" w:space="0" w:color="231F20"/>
              <w:right w:val="single" w:sz="4" w:space="0" w:color="231F20"/>
            </w:tcBorders>
          </w:tcPr>
          <w:p w14:paraId="117F3437" w14:textId="77777777" w:rsidR="002D4FEA" w:rsidRDefault="00CC19EA">
            <w:pPr>
              <w:pStyle w:val="GesAbsatz"/>
            </w:pPr>
            <w:r>
              <w:t>Trockenes Zwerg- und Weichselkirschen-Gebüsch</w:t>
            </w:r>
          </w:p>
        </w:tc>
        <w:tc>
          <w:tcPr>
            <w:tcW w:w="1276" w:type="dxa"/>
            <w:tcBorders>
              <w:top w:val="single" w:sz="6" w:space="0" w:color="231F20"/>
              <w:left w:val="single" w:sz="4" w:space="0" w:color="231F20"/>
              <w:bottom w:val="single" w:sz="4" w:space="0" w:color="231F20"/>
              <w:right w:val="single" w:sz="6" w:space="0" w:color="231F20"/>
            </w:tcBorders>
          </w:tcPr>
          <w:p w14:paraId="5802CE1D" w14:textId="77777777" w:rsidR="002D4FEA" w:rsidRDefault="00CC19EA">
            <w:pPr>
              <w:pStyle w:val="GesAbsatz"/>
              <w:jc w:val="center"/>
              <w:rPr>
                <w:b/>
              </w:rPr>
            </w:pPr>
            <w:r>
              <w:rPr>
                <w:b/>
              </w:rPr>
              <w:t>18</w:t>
            </w:r>
          </w:p>
        </w:tc>
      </w:tr>
      <w:tr w:rsidR="002D4FEA" w14:paraId="6E644B8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BFBFD73" w14:textId="77777777" w:rsidR="002D4FEA" w:rsidRDefault="00CC19EA">
            <w:pPr>
              <w:pStyle w:val="GesAbsatz"/>
            </w:pPr>
            <w:r>
              <w:t>41.01.05.04a</w:t>
            </w:r>
          </w:p>
        </w:tc>
        <w:tc>
          <w:tcPr>
            <w:tcW w:w="6520" w:type="dxa"/>
            <w:tcBorders>
              <w:top w:val="single" w:sz="6" w:space="0" w:color="231F20"/>
              <w:left w:val="single" w:sz="6" w:space="0" w:color="231F20"/>
              <w:bottom w:val="single" w:sz="4" w:space="0" w:color="231F20"/>
              <w:right w:val="single" w:sz="4" w:space="0" w:color="231F20"/>
            </w:tcBorders>
          </w:tcPr>
          <w:p w14:paraId="6D371B16" w14:textId="77777777" w:rsidR="002D4FEA" w:rsidRDefault="00CC19EA">
            <w:pPr>
              <w:pStyle w:val="GesAbsatz"/>
            </w:pPr>
            <w:r>
              <w:t xml:space="preserve">Sonstiges Gebüsch trocken-warmer Standorte (inkl. </w:t>
            </w:r>
            <w:r>
              <w:t>Besenginster-Gebüsch)</w:t>
            </w:r>
          </w:p>
        </w:tc>
        <w:tc>
          <w:tcPr>
            <w:tcW w:w="1276" w:type="dxa"/>
            <w:tcBorders>
              <w:top w:val="single" w:sz="6" w:space="0" w:color="231F20"/>
              <w:left w:val="single" w:sz="4" w:space="0" w:color="231F20"/>
              <w:bottom w:val="single" w:sz="4" w:space="0" w:color="231F20"/>
              <w:right w:val="single" w:sz="6" w:space="0" w:color="231F20"/>
            </w:tcBorders>
          </w:tcPr>
          <w:p w14:paraId="761713EC" w14:textId="77777777" w:rsidR="002D4FEA" w:rsidRDefault="00CC19EA">
            <w:pPr>
              <w:pStyle w:val="GesAbsatz"/>
              <w:jc w:val="center"/>
              <w:rPr>
                <w:b/>
              </w:rPr>
            </w:pPr>
            <w:r>
              <w:rPr>
                <w:b/>
              </w:rPr>
              <w:t>16</w:t>
            </w:r>
          </w:p>
        </w:tc>
      </w:tr>
      <w:tr w:rsidR="002D4FEA" w14:paraId="66C9E93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8B2718E" w14:textId="77777777" w:rsidR="002D4FEA" w:rsidRDefault="00CC19EA">
            <w:pPr>
              <w:pStyle w:val="GesAbsatz"/>
            </w:pPr>
            <w:r>
              <w:t>41.01.06</w:t>
            </w:r>
          </w:p>
        </w:tc>
        <w:tc>
          <w:tcPr>
            <w:tcW w:w="6520" w:type="dxa"/>
            <w:tcBorders>
              <w:top w:val="single" w:sz="6" w:space="0" w:color="231F20"/>
              <w:left w:val="single" w:sz="6" w:space="0" w:color="231F20"/>
              <w:bottom w:val="single" w:sz="4" w:space="0" w:color="231F20"/>
              <w:right w:val="single" w:sz="4" w:space="0" w:color="231F20"/>
            </w:tcBorders>
          </w:tcPr>
          <w:p w14:paraId="10BB23A3" w14:textId="77777777" w:rsidR="002D4FEA" w:rsidRDefault="00CC19EA">
            <w:pPr>
              <w:pStyle w:val="GesAbsatz"/>
            </w:pPr>
            <w:r>
              <w:t>Gebüsch stickstoffreicher, ruderaler Standorte und stark verbuschte Grünlandbrache (Verbuschung &gt; 50 %)</w:t>
            </w:r>
          </w:p>
        </w:tc>
        <w:tc>
          <w:tcPr>
            <w:tcW w:w="1276" w:type="dxa"/>
            <w:tcBorders>
              <w:top w:val="single" w:sz="6" w:space="0" w:color="231F20"/>
              <w:left w:val="single" w:sz="4" w:space="0" w:color="231F20"/>
              <w:bottom w:val="single" w:sz="4" w:space="0" w:color="231F20"/>
              <w:right w:val="single" w:sz="6" w:space="0" w:color="231F20"/>
            </w:tcBorders>
          </w:tcPr>
          <w:p w14:paraId="7652EFE4" w14:textId="77777777" w:rsidR="002D4FEA" w:rsidRDefault="00CC19EA">
            <w:pPr>
              <w:pStyle w:val="GesAbsatz"/>
              <w:jc w:val="center"/>
              <w:rPr>
                <w:b/>
              </w:rPr>
            </w:pPr>
            <w:r>
              <w:rPr>
                <w:b/>
              </w:rPr>
              <w:t>12</w:t>
            </w:r>
          </w:p>
        </w:tc>
      </w:tr>
      <w:tr w:rsidR="002D4FEA" w14:paraId="26145AD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B042E9A" w14:textId="77777777" w:rsidR="002D4FEA" w:rsidRDefault="00CC19EA">
            <w:pPr>
              <w:pStyle w:val="GesAbsatz"/>
              <w:rPr>
                <w:b/>
              </w:rPr>
            </w:pPr>
            <w:r>
              <w:rPr>
                <w:b/>
              </w:rPr>
              <w:t>41.02</w:t>
            </w:r>
          </w:p>
        </w:tc>
        <w:tc>
          <w:tcPr>
            <w:tcW w:w="6520" w:type="dxa"/>
            <w:tcBorders>
              <w:top w:val="single" w:sz="6" w:space="0" w:color="231F20"/>
              <w:left w:val="single" w:sz="6" w:space="0" w:color="231F20"/>
              <w:bottom w:val="single" w:sz="4" w:space="0" w:color="231F20"/>
              <w:right w:val="single" w:sz="4" w:space="0" w:color="231F20"/>
            </w:tcBorders>
          </w:tcPr>
          <w:p w14:paraId="1A7CCB6D" w14:textId="77777777" w:rsidR="002D4FEA" w:rsidRDefault="00CC19EA">
            <w:pPr>
              <w:pStyle w:val="GesAbsatz"/>
              <w:rPr>
                <w:b/>
              </w:rPr>
            </w:pPr>
            <w:r>
              <w:rPr>
                <w:b/>
              </w:rPr>
              <w:t>Feldgehölze mit überwiegend autochthonen Arten</w:t>
            </w:r>
          </w:p>
        </w:tc>
        <w:tc>
          <w:tcPr>
            <w:tcW w:w="1276" w:type="dxa"/>
            <w:tcBorders>
              <w:top w:val="single" w:sz="6" w:space="0" w:color="231F20"/>
              <w:left w:val="single" w:sz="4" w:space="0" w:color="231F20"/>
              <w:bottom w:val="single" w:sz="4" w:space="0" w:color="231F20"/>
              <w:right w:val="single" w:sz="6" w:space="0" w:color="231F20"/>
            </w:tcBorders>
          </w:tcPr>
          <w:p w14:paraId="4094C347" w14:textId="77777777" w:rsidR="002D4FEA" w:rsidRDefault="002D4FEA">
            <w:pPr>
              <w:pStyle w:val="GesAbsatz"/>
              <w:jc w:val="center"/>
              <w:rPr>
                <w:b/>
              </w:rPr>
            </w:pPr>
          </w:p>
        </w:tc>
      </w:tr>
      <w:tr w:rsidR="002D4FEA" w14:paraId="2060689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5EE31C9" w14:textId="77777777" w:rsidR="002D4FEA" w:rsidRDefault="00CC19EA">
            <w:pPr>
              <w:pStyle w:val="GesAbsatz"/>
            </w:pPr>
            <w:r>
              <w:t>41.02.01</w:t>
            </w:r>
          </w:p>
        </w:tc>
        <w:tc>
          <w:tcPr>
            <w:tcW w:w="6520" w:type="dxa"/>
            <w:tcBorders>
              <w:top w:val="single" w:sz="6" w:space="0" w:color="231F20"/>
              <w:left w:val="single" w:sz="6" w:space="0" w:color="231F20"/>
              <w:bottom w:val="single" w:sz="4" w:space="0" w:color="231F20"/>
              <w:right w:val="single" w:sz="4" w:space="0" w:color="231F20"/>
            </w:tcBorders>
          </w:tcPr>
          <w:p w14:paraId="4DF8EEFE" w14:textId="77777777" w:rsidR="002D4FEA" w:rsidRDefault="00CC19EA">
            <w:pPr>
              <w:pStyle w:val="GesAbsatz"/>
            </w:pPr>
            <w:r>
              <w:t>Feldgehölz nasser bis feuchter Standorte</w:t>
            </w:r>
          </w:p>
        </w:tc>
        <w:tc>
          <w:tcPr>
            <w:tcW w:w="1276" w:type="dxa"/>
            <w:tcBorders>
              <w:top w:val="single" w:sz="6" w:space="0" w:color="231F20"/>
              <w:left w:val="single" w:sz="4" w:space="0" w:color="231F20"/>
              <w:bottom w:val="single" w:sz="4" w:space="0" w:color="231F20"/>
              <w:right w:val="single" w:sz="6" w:space="0" w:color="231F20"/>
            </w:tcBorders>
          </w:tcPr>
          <w:p w14:paraId="61F57398" w14:textId="77777777" w:rsidR="002D4FEA" w:rsidRDefault="002D4FEA">
            <w:pPr>
              <w:pStyle w:val="GesAbsatz"/>
              <w:jc w:val="center"/>
              <w:rPr>
                <w:b/>
              </w:rPr>
            </w:pPr>
          </w:p>
        </w:tc>
      </w:tr>
      <w:tr w:rsidR="002D4FEA" w14:paraId="78AD2F8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D98F838" w14:textId="77777777" w:rsidR="002D4FEA" w:rsidRDefault="00CC19EA">
            <w:pPr>
              <w:pStyle w:val="GesAbsatz"/>
            </w:pPr>
            <w:r>
              <w:t>41.02.01J</w:t>
            </w:r>
          </w:p>
        </w:tc>
        <w:tc>
          <w:tcPr>
            <w:tcW w:w="6520" w:type="dxa"/>
            <w:tcBorders>
              <w:top w:val="single" w:sz="6" w:space="0" w:color="231F20"/>
              <w:left w:val="single" w:sz="6" w:space="0" w:color="231F20"/>
              <w:bottom w:val="single" w:sz="4" w:space="0" w:color="231F20"/>
              <w:right w:val="single" w:sz="4" w:space="0" w:color="231F20"/>
            </w:tcBorders>
          </w:tcPr>
          <w:p w14:paraId="607738E2"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58CE2D50" w14:textId="77777777" w:rsidR="002D4FEA" w:rsidRDefault="00CC19EA">
            <w:pPr>
              <w:pStyle w:val="GesAbsatz"/>
              <w:jc w:val="center"/>
              <w:rPr>
                <w:b/>
              </w:rPr>
            </w:pPr>
            <w:r>
              <w:rPr>
                <w:b/>
              </w:rPr>
              <w:t>13</w:t>
            </w:r>
          </w:p>
        </w:tc>
      </w:tr>
      <w:tr w:rsidR="002D4FEA" w14:paraId="3980905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705233D" w14:textId="77777777" w:rsidR="002D4FEA" w:rsidRDefault="00CC19EA">
            <w:pPr>
              <w:pStyle w:val="GesAbsatz"/>
            </w:pPr>
            <w:r>
              <w:t>41.02.01M</w:t>
            </w:r>
          </w:p>
        </w:tc>
        <w:tc>
          <w:tcPr>
            <w:tcW w:w="6520" w:type="dxa"/>
            <w:tcBorders>
              <w:top w:val="single" w:sz="6" w:space="0" w:color="231F20"/>
              <w:left w:val="single" w:sz="6" w:space="0" w:color="231F20"/>
              <w:bottom w:val="single" w:sz="4" w:space="0" w:color="231F20"/>
              <w:right w:val="single" w:sz="4" w:space="0" w:color="231F20"/>
            </w:tcBorders>
          </w:tcPr>
          <w:p w14:paraId="0B25A2DF"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3DE5F1F8" w14:textId="77777777" w:rsidR="002D4FEA" w:rsidRDefault="00CC19EA">
            <w:pPr>
              <w:pStyle w:val="GesAbsatz"/>
              <w:jc w:val="center"/>
              <w:rPr>
                <w:b/>
              </w:rPr>
            </w:pPr>
            <w:r>
              <w:rPr>
                <w:b/>
              </w:rPr>
              <w:t>15</w:t>
            </w:r>
          </w:p>
        </w:tc>
      </w:tr>
      <w:tr w:rsidR="002D4FEA" w14:paraId="14F40FD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42DF389" w14:textId="77777777" w:rsidR="002D4FEA" w:rsidRDefault="00CC19EA">
            <w:pPr>
              <w:pStyle w:val="GesAbsatz"/>
            </w:pPr>
            <w:r>
              <w:t>41.02.01A</w:t>
            </w:r>
          </w:p>
        </w:tc>
        <w:tc>
          <w:tcPr>
            <w:tcW w:w="6520" w:type="dxa"/>
            <w:tcBorders>
              <w:top w:val="single" w:sz="6" w:space="0" w:color="231F20"/>
              <w:left w:val="single" w:sz="6" w:space="0" w:color="231F20"/>
              <w:bottom w:val="single" w:sz="4" w:space="0" w:color="231F20"/>
              <w:right w:val="single" w:sz="4" w:space="0" w:color="231F20"/>
            </w:tcBorders>
          </w:tcPr>
          <w:p w14:paraId="41E47C67"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758546A5" w14:textId="77777777" w:rsidR="002D4FEA" w:rsidRDefault="00CC19EA">
            <w:pPr>
              <w:pStyle w:val="GesAbsatz"/>
              <w:jc w:val="center"/>
              <w:rPr>
                <w:b/>
              </w:rPr>
            </w:pPr>
            <w:r>
              <w:rPr>
                <w:b/>
              </w:rPr>
              <w:t>18</w:t>
            </w:r>
          </w:p>
        </w:tc>
      </w:tr>
      <w:tr w:rsidR="002D4FEA" w14:paraId="26B1744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2118F16" w14:textId="77777777" w:rsidR="002D4FEA" w:rsidRDefault="00CC19EA">
            <w:pPr>
              <w:pStyle w:val="GesAbsatz"/>
            </w:pPr>
            <w:r>
              <w:t>41.02.02</w:t>
            </w:r>
          </w:p>
        </w:tc>
        <w:tc>
          <w:tcPr>
            <w:tcW w:w="6520" w:type="dxa"/>
            <w:tcBorders>
              <w:top w:val="single" w:sz="6" w:space="0" w:color="231F20"/>
              <w:left w:val="single" w:sz="6" w:space="0" w:color="231F20"/>
              <w:bottom w:val="single" w:sz="4" w:space="0" w:color="231F20"/>
              <w:right w:val="single" w:sz="4" w:space="0" w:color="231F20"/>
            </w:tcBorders>
          </w:tcPr>
          <w:p w14:paraId="26AB3E39" w14:textId="77777777" w:rsidR="002D4FEA" w:rsidRDefault="00CC19EA">
            <w:pPr>
              <w:pStyle w:val="GesAbsatz"/>
            </w:pPr>
            <w:r>
              <w:t>Feldgehölz frischer Standorte</w:t>
            </w:r>
          </w:p>
        </w:tc>
        <w:tc>
          <w:tcPr>
            <w:tcW w:w="1276" w:type="dxa"/>
            <w:tcBorders>
              <w:top w:val="single" w:sz="6" w:space="0" w:color="231F20"/>
              <w:left w:val="single" w:sz="4" w:space="0" w:color="231F20"/>
              <w:bottom w:val="single" w:sz="4" w:space="0" w:color="231F20"/>
              <w:right w:val="single" w:sz="6" w:space="0" w:color="231F20"/>
            </w:tcBorders>
          </w:tcPr>
          <w:p w14:paraId="127ED4AC" w14:textId="77777777" w:rsidR="002D4FEA" w:rsidRDefault="002D4FEA">
            <w:pPr>
              <w:pStyle w:val="GesAbsatz"/>
              <w:jc w:val="center"/>
              <w:rPr>
                <w:b/>
              </w:rPr>
            </w:pPr>
          </w:p>
        </w:tc>
      </w:tr>
      <w:tr w:rsidR="002D4FEA" w14:paraId="139DA38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0C748BA" w14:textId="77777777" w:rsidR="002D4FEA" w:rsidRDefault="00CC19EA">
            <w:pPr>
              <w:pStyle w:val="GesAbsatz"/>
            </w:pPr>
            <w:r>
              <w:t>41.02.02J</w:t>
            </w:r>
          </w:p>
        </w:tc>
        <w:tc>
          <w:tcPr>
            <w:tcW w:w="6520" w:type="dxa"/>
            <w:tcBorders>
              <w:top w:val="single" w:sz="6" w:space="0" w:color="231F20"/>
              <w:left w:val="single" w:sz="6" w:space="0" w:color="231F20"/>
              <w:bottom w:val="single" w:sz="4" w:space="0" w:color="231F20"/>
              <w:right w:val="single" w:sz="4" w:space="0" w:color="231F20"/>
            </w:tcBorders>
          </w:tcPr>
          <w:p w14:paraId="783DB520"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725A773F" w14:textId="77777777" w:rsidR="002D4FEA" w:rsidRDefault="00CC19EA">
            <w:pPr>
              <w:pStyle w:val="GesAbsatz"/>
              <w:jc w:val="center"/>
              <w:rPr>
                <w:b/>
              </w:rPr>
            </w:pPr>
            <w:r>
              <w:rPr>
                <w:b/>
              </w:rPr>
              <w:t>13</w:t>
            </w:r>
          </w:p>
        </w:tc>
      </w:tr>
      <w:tr w:rsidR="002D4FEA" w14:paraId="5A57769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1980ED9" w14:textId="77777777" w:rsidR="002D4FEA" w:rsidRDefault="00CC19EA">
            <w:pPr>
              <w:pStyle w:val="GesAbsatz"/>
            </w:pPr>
            <w:r>
              <w:t>41.02.02M</w:t>
            </w:r>
          </w:p>
        </w:tc>
        <w:tc>
          <w:tcPr>
            <w:tcW w:w="6520" w:type="dxa"/>
            <w:tcBorders>
              <w:top w:val="single" w:sz="6" w:space="0" w:color="231F20"/>
              <w:left w:val="single" w:sz="6" w:space="0" w:color="231F20"/>
              <w:bottom w:val="single" w:sz="4" w:space="0" w:color="231F20"/>
              <w:right w:val="single" w:sz="4" w:space="0" w:color="231F20"/>
            </w:tcBorders>
          </w:tcPr>
          <w:p w14:paraId="617E5E44"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47F342D3" w14:textId="77777777" w:rsidR="002D4FEA" w:rsidRDefault="00CC19EA">
            <w:pPr>
              <w:pStyle w:val="GesAbsatz"/>
              <w:jc w:val="center"/>
              <w:rPr>
                <w:b/>
              </w:rPr>
            </w:pPr>
            <w:r>
              <w:rPr>
                <w:b/>
              </w:rPr>
              <w:t>14</w:t>
            </w:r>
          </w:p>
        </w:tc>
      </w:tr>
      <w:tr w:rsidR="002D4FEA" w14:paraId="5C17BED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86E3655" w14:textId="77777777" w:rsidR="002D4FEA" w:rsidRDefault="00CC19EA">
            <w:pPr>
              <w:pStyle w:val="GesAbsatz"/>
            </w:pPr>
            <w:r>
              <w:t>41.02.02A</w:t>
            </w:r>
          </w:p>
        </w:tc>
        <w:tc>
          <w:tcPr>
            <w:tcW w:w="6520" w:type="dxa"/>
            <w:tcBorders>
              <w:top w:val="single" w:sz="6" w:space="0" w:color="231F20"/>
              <w:left w:val="single" w:sz="6" w:space="0" w:color="231F20"/>
              <w:bottom w:val="single" w:sz="4" w:space="0" w:color="231F20"/>
              <w:right w:val="single" w:sz="4" w:space="0" w:color="231F20"/>
            </w:tcBorders>
          </w:tcPr>
          <w:p w14:paraId="672737CA"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66942336" w14:textId="77777777" w:rsidR="002D4FEA" w:rsidRDefault="00CC19EA">
            <w:pPr>
              <w:pStyle w:val="GesAbsatz"/>
              <w:jc w:val="center"/>
              <w:rPr>
                <w:b/>
              </w:rPr>
            </w:pPr>
            <w:r>
              <w:rPr>
                <w:b/>
              </w:rPr>
              <w:t>17</w:t>
            </w:r>
          </w:p>
        </w:tc>
      </w:tr>
      <w:tr w:rsidR="002D4FEA" w14:paraId="5367748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601DB83" w14:textId="77777777" w:rsidR="002D4FEA" w:rsidRDefault="00CC19EA">
            <w:pPr>
              <w:pStyle w:val="GesAbsatz"/>
            </w:pPr>
            <w:r>
              <w:t>41.02.03</w:t>
            </w:r>
          </w:p>
        </w:tc>
        <w:tc>
          <w:tcPr>
            <w:tcW w:w="6520" w:type="dxa"/>
            <w:tcBorders>
              <w:top w:val="single" w:sz="6" w:space="0" w:color="231F20"/>
              <w:left w:val="single" w:sz="6" w:space="0" w:color="231F20"/>
              <w:bottom w:val="single" w:sz="4" w:space="0" w:color="231F20"/>
              <w:right w:val="single" w:sz="4" w:space="0" w:color="231F20"/>
            </w:tcBorders>
          </w:tcPr>
          <w:p w14:paraId="604EDF0B" w14:textId="77777777" w:rsidR="002D4FEA" w:rsidRDefault="00CC19EA">
            <w:pPr>
              <w:pStyle w:val="GesAbsatz"/>
            </w:pPr>
            <w:r>
              <w:t>Feldgehölz trocken-warmer Standorte</w:t>
            </w:r>
          </w:p>
        </w:tc>
        <w:tc>
          <w:tcPr>
            <w:tcW w:w="1276" w:type="dxa"/>
            <w:tcBorders>
              <w:top w:val="single" w:sz="6" w:space="0" w:color="231F20"/>
              <w:left w:val="single" w:sz="4" w:space="0" w:color="231F20"/>
              <w:bottom w:val="single" w:sz="4" w:space="0" w:color="231F20"/>
              <w:right w:val="single" w:sz="6" w:space="0" w:color="231F20"/>
            </w:tcBorders>
          </w:tcPr>
          <w:p w14:paraId="4CCF9A83" w14:textId="77777777" w:rsidR="002D4FEA" w:rsidRDefault="002D4FEA">
            <w:pPr>
              <w:pStyle w:val="GesAbsatz"/>
              <w:jc w:val="center"/>
              <w:rPr>
                <w:b/>
              </w:rPr>
            </w:pPr>
          </w:p>
        </w:tc>
      </w:tr>
      <w:tr w:rsidR="002D4FEA" w14:paraId="7F3BD38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2EEFA59" w14:textId="77777777" w:rsidR="002D4FEA" w:rsidRDefault="00CC19EA">
            <w:pPr>
              <w:pStyle w:val="GesAbsatz"/>
            </w:pPr>
            <w:r>
              <w:t>41.02.03J</w:t>
            </w:r>
          </w:p>
        </w:tc>
        <w:tc>
          <w:tcPr>
            <w:tcW w:w="6520" w:type="dxa"/>
            <w:tcBorders>
              <w:top w:val="single" w:sz="6" w:space="0" w:color="231F20"/>
              <w:left w:val="single" w:sz="6" w:space="0" w:color="231F20"/>
              <w:bottom w:val="single" w:sz="4" w:space="0" w:color="231F20"/>
              <w:right w:val="single" w:sz="4" w:space="0" w:color="231F20"/>
            </w:tcBorders>
          </w:tcPr>
          <w:p w14:paraId="6506F9DA"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57AC1203" w14:textId="77777777" w:rsidR="002D4FEA" w:rsidRDefault="00CC19EA">
            <w:pPr>
              <w:pStyle w:val="GesAbsatz"/>
              <w:jc w:val="center"/>
              <w:rPr>
                <w:b/>
              </w:rPr>
            </w:pPr>
            <w:r>
              <w:rPr>
                <w:b/>
              </w:rPr>
              <w:t>14</w:t>
            </w:r>
          </w:p>
        </w:tc>
      </w:tr>
      <w:tr w:rsidR="002D4FEA" w14:paraId="7C69174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52FDFF4" w14:textId="77777777" w:rsidR="002D4FEA" w:rsidRDefault="00CC19EA">
            <w:pPr>
              <w:pStyle w:val="GesAbsatz"/>
            </w:pPr>
            <w:r>
              <w:t>41.02.03M</w:t>
            </w:r>
          </w:p>
        </w:tc>
        <w:tc>
          <w:tcPr>
            <w:tcW w:w="6520" w:type="dxa"/>
            <w:tcBorders>
              <w:top w:val="single" w:sz="6" w:space="0" w:color="231F20"/>
              <w:left w:val="single" w:sz="6" w:space="0" w:color="231F20"/>
              <w:bottom w:val="single" w:sz="4" w:space="0" w:color="231F20"/>
              <w:right w:val="single" w:sz="4" w:space="0" w:color="231F20"/>
            </w:tcBorders>
          </w:tcPr>
          <w:p w14:paraId="08AF66BD"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4C0524FF" w14:textId="77777777" w:rsidR="002D4FEA" w:rsidRDefault="00CC19EA">
            <w:pPr>
              <w:pStyle w:val="GesAbsatz"/>
              <w:jc w:val="center"/>
              <w:rPr>
                <w:b/>
              </w:rPr>
            </w:pPr>
            <w:r>
              <w:rPr>
                <w:b/>
              </w:rPr>
              <w:t>15</w:t>
            </w:r>
          </w:p>
        </w:tc>
      </w:tr>
      <w:tr w:rsidR="002D4FEA" w14:paraId="0A10EF4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6AF44C0" w14:textId="77777777" w:rsidR="002D4FEA" w:rsidRDefault="00CC19EA">
            <w:pPr>
              <w:pStyle w:val="GesAbsatz"/>
            </w:pPr>
            <w:r>
              <w:t>41.02.03A</w:t>
            </w:r>
          </w:p>
        </w:tc>
        <w:tc>
          <w:tcPr>
            <w:tcW w:w="6520" w:type="dxa"/>
            <w:tcBorders>
              <w:top w:val="single" w:sz="6" w:space="0" w:color="231F20"/>
              <w:left w:val="single" w:sz="6" w:space="0" w:color="231F20"/>
              <w:bottom w:val="single" w:sz="4" w:space="0" w:color="231F20"/>
              <w:right w:val="single" w:sz="4" w:space="0" w:color="231F20"/>
            </w:tcBorders>
          </w:tcPr>
          <w:p w14:paraId="6CED760E"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6CD6DE09" w14:textId="77777777" w:rsidR="002D4FEA" w:rsidRDefault="00CC19EA">
            <w:pPr>
              <w:pStyle w:val="GesAbsatz"/>
              <w:jc w:val="center"/>
              <w:rPr>
                <w:b/>
              </w:rPr>
            </w:pPr>
            <w:r>
              <w:rPr>
                <w:b/>
              </w:rPr>
              <w:t>18</w:t>
            </w:r>
          </w:p>
        </w:tc>
      </w:tr>
      <w:tr w:rsidR="002D4FEA" w14:paraId="1E3527F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6B8B2A3" w14:textId="77777777" w:rsidR="002D4FEA" w:rsidRDefault="00CC19EA">
            <w:pPr>
              <w:pStyle w:val="GesAbsatz"/>
              <w:rPr>
                <w:b/>
              </w:rPr>
            </w:pPr>
            <w:r>
              <w:rPr>
                <w:b/>
              </w:rPr>
              <w:t>41.03</w:t>
            </w:r>
          </w:p>
        </w:tc>
        <w:tc>
          <w:tcPr>
            <w:tcW w:w="6520" w:type="dxa"/>
            <w:tcBorders>
              <w:top w:val="single" w:sz="6" w:space="0" w:color="231F20"/>
              <w:left w:val="single" w:sz="6" w:space="0" w:color="231F20"/>
              <w:bottom w:val="single" w:sz="4" w:space="0" w:color="231F20"/>
              <w:right w:val="single" w:sz="4" w:space="0" w:color="231F20"/>
            </w:tcBorders>
          </w:tcPr>
          <w:p w14:paraId="36A9FF5E" w14:textId="77777777" w:rsidR="002D4FEA" w:rsidRDefault="00CC19EA">
            <w:pPr>
              <w:pStyle w:val="GesAbsatz"/>
              <w:rPr>
                <w:b/>
              </w:rPr>
            </w:pPr>
            <w:r>
              <w:rPr>
                <w:b/>
              </w:rPr>
              <w:t>Hecken mit überwiegend autochthonen Arten</w:t>
            </w:r>
          </w:p>
        </w:tc>
        <w:tc>
          <w:tcPr>
            <w:tcW w:w="1276" w:type="dxa"/>
            <w:tcBorders>
              <w:top w:val="single" w:sz="6" w:space="0" w:color="231F20"/>
              <w:left w:val="single" w:sz="4" w:space="0" w:color="231F20"/>
              <w:bottom w:val="single" w:sz="4" w:space="0" w:color="231F20"/>
              <w:right w:val="single" w:sz="6" w:space="0" w:color="231F20"/>
            </w:tcBorders>
          </w:tcPr>
          <w:p w14:paraId="32B67F0F" w14:textId="77777777" w:rsidR="002D4FEA" w:rsidRDefault="002D4FEA">
            <w:pPr>
              <w:pStyle w:val="GesAbsatz"/>
              <w:jc w:val="center"/>
              <w:rPr>
                <w:b/>
              </w:rPr>
            </w:pPr>
          </w:p>
        </w:tc>
      </w:tr>
      <w:tr w:rsidR="002D4FEA" w14:paraId="4F0E0FD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84BB799" w14:textId="77777777" w:rsidR="002D4FEA" w:rsidRDefault="00CC19EA">
            <w:pPr>
              <w:pStyle w:val="GesAbsatz"/>
            </w:pPr>
            <w:r>
              <w:t>41.03.01</w:t>
            </w:r>
          </w:p>
        </w:tc>
        <w:tc>
          <w:tcPr>
            <w:tcW w:w="6520" w:type="dxa"/>
            <w:tcBorders>
              <w:top w:val="single" w:sz="6" w:space="0" w:color="231F20"/>
              <w:left w:val="single" w:sz="6" w:space="0" w:color="231F20"/>
              <w:bottom w:val="single" w:sz="4" w:space="0" w:color="231F20"/>
              <w:right w:val="single" w:sz="4" w:space="0" w:color="231F20"/>
            </w:tcBorders>
          </w:tcPr>
          <w:p w14:paraId="0BCF6C9C" w14:textId="77777777" w:rsidR="002D4FEA" w:rsidRDefault="00CC19EA">
            <w:pPr>
              <w:pStyle w:val="GesAbsatz"/>
            </w:pPr>
            <w:r>
              <w:t>Wallhecke, Knick</w:t>
            </w:r>
          </w:p>
        </w:tc>
        <w:tc>
          <w:tcPr>
            <w:tcW w:w="1276" w:type="dxa"/>
            <w:tcBorders>
              <w:top w:val="single" w:sz="6" w:space="0" w:color="231F20"/>
              <w:left w:val="single" w:sz="4" w:space="0" w:color="231F20"/>
              <w:bottom w:val="single" w:sz="4" w:space="0" w:color="231F20"/>
              <w:right w:val="single" w:sz="6" w:space="0" w:color="231F20"/>
            </w:tcBorders>
          </w:tcPr>
          <w:p w14:paraId="2F86523F" w14:textId="77777777" w:rsidR="002D4FEA" w:rsidRDefault="002D4FEA">
            <w:pPr>
              <w:pStyle w:val="GesAbsatz"/>
              <w:jc w:val="center"/>
              <w:rPr>
                <w:b/>
              </w:rPr>
            </w:pPr>
          </w:p>
        </w:tc>
      </w:tr>
      <w:tr w:rsidR="002D4FEA" w14:paraId="0A93619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9831DA5" w14:textId="77777777" w:rsidR="002D4FEA" w:rsidRDefault="00CC19EA">
            <w:pPr>
              <w:pStyle w:val="GesAbsatz"/>
            </w:pPr>
            <w:r>
              <w:t>41.03.01J</w:t>
            </w:r>
          </w:p>
        </w:tc>
        <w:tc>
          <w:tcPr>
            <w:tcW w:w="6520" w:type="dxa"/>
            <w:tcBorders>
              <w:top w:val="single" w:sz="6" w:space="0" w:color="231F20"/>
              <w:left w:val="single" w:sz="6" w:space="0" w:color="231F20"/>
              <w:bottom w:val="single" w:sz="4" w:space="0" w:color="231F20"/>
              <w:right w:val="single" w:sz="4" w:space="0" w:color="231F20"/>
            </w:tcBorders>
          </w:tcPr>
          <w:p w14:paraId="66154205" w14:textId="77777777" w:rsidR="002D4FEA" w:rsidRDefault="00CC19EA">
            <w:pPr>
              <w:pStyle w:val="GesAbsatz"/>
              <w:tabs>
                <w:tab w:val="clear" w:pos="425"/>
                <w:tab w:val="left" w:pos="317"/>
              </w:tabs>
            </w:pPr>
            <w:r>
              <w:t>–</w:t>
            </w:r>
            <w:r>
              <w:tab/>
              <w:t xml:space="preserve">Junge </w:t>
            </w:r>
            <w:r>
              <w:t>Ausprägung (ohne Überhälter)</w:t>
            </w:r>
          </w:p>
        </w:tc>
        <w:tc>
          <w:tcPr>
            <w:tcW w:w="1276" w:type="dxa"/>
            <w:tcBorders>
              <w:top w:val="single" w:sz="6" w:space="0" w:color="231F20"/>
              <w:left w:val="single" w:sz="4" w:space="0" w:color="231F20"/>
              <w:bottom w:val="single" w:sz="4" w:space="0" w:color="231F20"/>
              <w:right w:val="single" w:sz="6" w:space="0" w:color="231F20"/>
            </w:tcBorders>
          </w:tcPr>
          <w:p w14:paraId="5892960D" w14:textId="77777777" w:rsidR="002D4FEA" w:rsidRDefault="00CC19EA">
            <w:pPr>
              <w:pStyle w:val="GesAbsatz"/>
              <w:jc w:val="center"/>
              <w:rPr>
                <w:b/>
              </w:rPr>
            </w:pPr>
            <w:r>
              <w:rPr>
                <w:b/>
              </w:rPr>
              <w:t>12</w:t>
            </w:r>
          </w:p>
        </w:tc>
      </w:tr>
      <w:tr w:rsidR="002D4FEA" w14:paraId="1276648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312C048" w14:textId="77777777" w:rsidR="002D4FEA" w:rsidRDefault="00CC19EA">
            <w:pPr>
              <w:pStyle w:val="GesAbsatz"/>
            </w:pPr>
            <w:r>
              <w:t>41.03.01M</w:t>
            </w:r>
          </w:p>
        </w:tc>
        <w:tc>
          <w:tcPr>
            <w:tcW w:w="6520" w:type="dxa"/>
            <w:tcBorders>
              <w:top w:val="single" w:sz="6" w:space="0" w:color="231F20"/>
              <w:left w:val="single" w:sz="6" w:space="0" w:color="231F20"/>
              <w:bottom w:val="single" w:sz="4" w:space="0" w:color="231F20"/>
              <w:right w:val="single" w:sz="4" w:space="0" w:color="231F20"/>
            </w:tcBorders>
          </w:tcPr>
          <w:p w14:paraId="11676460" w14:textId="77777777" w:rsidR="002D4FEA" w:rsidRDefault="00CC19EA">
            <w:pPr>
              <w:pStyle w:val="GesAbsatz"/>
              <w:tabs>
                <w:tab w:val="clear" w:pos="425"/>
                <w:tab w:val="left" w:pos="317"/>
              </w:tabs>
            </w:pPr>
            <w:r>
              <w:t>–</w:t>
            </w:r>
            <w:r>
              <w:tab/>
              <w:t>Mit Überhältern mittlerer Ausprägung</w:t>
            </w:r>
          </w:p>
        </w:tc>
        <w:tc>
          <w:tcPr>
            <w:tcW w:w="1276" w:type="dxa"/>
            <w:tcBorders>
              <w:top w:val="single" w:sz="6" w:space="0" w:color="231F20"/>
              <w:left w:val="single" w:sz="4" w:space="0" w:color="231F20"/>
              <w:bottom w:val="single" w:sz="4" w:space="0" w:color="231F20"/>
              <w:right w:val="single" w:sz="6" w:space="0" w:color="231F20"/>
            </w:tcBorders>
          </w:tcPr>
          <w:p w14:paraId="46825EA9" w14:textId="77777777" w:rsidR="002D4FEA" w:rsidRDefault="00CC19EA">
            <w:pPr>
              <w:pStyle w:val="GesAbsatz"/>
              <w:jc w:val="center"/>
              <w:rPr>
                <w:b/>
              </w:rPr>
            </w:pPr>
            <w:r>
              <w:rPr>
                <w:b/>
              </w:rPr>
              <w:t>16</w:t>
            </w:r>
          </w:p>
        </w:tc>
      </w:tr>
      <w:tr w:rsidR="002D4FEA" w14:paraId="6F0DBCF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2FBF898" w14:textId="77777777" w:rsidR="002D4FEA" w:rsidRDefault="00CC19EA">
            <w:pPr>
              <w:pStyle w:val="GesAbsatz"/>
            </w:pPr>
            <w:r>
              <w:t>41.03.01A</w:t>
            </w:r>
          </w:p>
        </w:tc>
        <w:tc>
          <w:tcPr>
            <w:tcW w:w="6520" w:type="dxa"/>
            <w:tcBorders>
              <w:top w:val="single" w:sz="6" w:space="0" w:color="231F20"/>
              <w:left w:val="single" w:sz="6" w:space="0" w:color="231F20"/>
              <w:bottom w:val="single" w:sz="4" w:space="0" w:color="231F20"/>
              <w:right w:val="single" w:sz="4" w:space="0" w:color="231F20"/>
            </w:tcBorders>
          </w:tcPr>
          <w:p w14:paraId="777CBFB9" w14:textId="77777777" w:rsidR="002D4FEA" w:rsidRDefault="00CC19EA">
            <w:pPr>
              <w:pStyle w:val="GesAbsatz"/>
              <w:tabs>
                <w:tab w:val="clear" w:pos="425"/>
                <w:tab w:val="left" w:pos="317"/>
              </w:tabs>
            </w:pPr>
            <w:r>
              <w:t>–</w:t>
            </w:r>
            <w:r>
              <w:tab/>
              <w:t>Mit Überhältern alter Ausprägung</w:t>
            </w:r>
          </w:p>
        </w:tc>
        <w:tc>
          <w:tcPr>
            <w:tcW w:w="1276" w:type="dxa"/>
            <w:tcBorders>
              <w:top w:val="single" w:sz="6" w:space="0" w:color="231F20"/>
              <w:left w:val="single" w:sz="4" w:space="0" w:color="231F20"/>
              <w:bottom w:val="single" w:sz="4" w:space="0" w:color="231F20"/>
              <w:right w:val="single" w:sz="6" w:space="0" w:color="231F20"/>
            </w:tcBorders>
          </w:tcPr>
          <w:p w14:paraId="07D41A9D" w14:textId="77777777" w:rsidR="002D4FEA" w:rsidRDefault="00CC19EA">
            <w:pPr>
              <w:pStyle w:val="GesAbsatz"/>
              <w:jc w:val="center"/>
              <w:rPr>
                <w:b/>
              </w:rPr>
            </w:pPr>
            <w:r>
              <w:rPr>
                <w:b/>
              </w:rPr>
              <w:t>19</w:t>
            </w:r>
          </w:p>
        </w:tc>
      </w:tr>
      <w:tr w:rsidR="002D4FEA" w14:paraId="738FA37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D1852CE" w14:textId="77777777" w:rsidR="002D4FEA" w:rsidRDefault="00CC19EA">
            <w:pPr>
              <w:pStyle w:val="GesAbsatz"/>
            </w:pPr>
            <w:r>
              <w:lastRenderedPageBreak/>
              <w:t>41.03.02</w:t>
            </w:r>
          </w:p>
        </w:tc>
        <w:tc>
          <w:tcPr>
            <w:tcW w:w="6520" w:type="dxa"/>
            <w:tcBorders>
              <w:top w:val="single" w:sz="6" w:space="0" w:color="231F20"/>
              <w:left w:val="single" w:sz="6" w:space="0" w:color="231F20"/>
              <w:bottom w:val="single" w:sz="4" w:space="0" w:color="231F20"/>
              <w:right w:val="single" w:sz="4" w:space="0" w:color="231F20"/>
            </w:tcBorders>
          </w:tcPr>
          <w:p w14:paraId="292DB6D4" w14:textId="77777777" w:rsidR="002D4FEA" w:rsidRDefault="00CC19EA">
            <w:pPr>
              <w:pStyle w:val="GesAbsatz"/>
            </w:pPr>
            <w:r>
              <w:t>Hecke auf Lesesteinriegel</w:t>
            </w:r>
          </w:p>
        </w:tc>
        <w:tc>
          <w:tcPr>
            <w:tcW w:w="1276" w:type="dxa"/>
            <w:tcBorders>
              <w:top w:val="single" w:sz="6" w:space="0" w:color="231F20"/>
              <w:left w:val="single" w:sz="4" w:space="0" w:color="231F20"/>
              <w:bottom w:val="single" w:sz="4" w:space="0" w:color="231F20"/>
              <w:right w:val="single" w:sz="6" w:space="0" w:color="231F20"/>
            </w:tcBorders>
          </w:tcPr>
          <w:p w14:paraId="59CB9E95" w14:textId="77777777" w:rsidR="002D4FEA" w:rsidRDefault="002D4FEA">
            <w:pPr>
              <w:pStyle w:val="GesAbsatz"/>
              <w:jc w:val="center"/>
              <w:rPr>
                <w:b/>
              </w:rPr>
            </w:pPr>
          </w:p>
        </w:tc>
      </w:tr>
      <w:tr w:rsidR="002D4FEA" w14:paraId="4269737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87F67FE" w14:textId="77777777" w:rsidR="002D4FEA" w:rsidRDefault="00CC19EA">
            <w:pPr>
              <w:pStyle w:val="GesAbsatz"/>
            </w:pPr>
            <w:r>
              <w:t>41.03.02J</w:t>
            </w:r>
          </w:p>
        </w:tc>
        <w:tc>
          <w:tcPr>
            <w:tcW w:w="6520" w:type="dxa"/>
            <w:tcBorders>
              <w:top w:val="single" w:sz="6" w:space="0" w:color="231F20"/>
              <w:left w:val="single" w:sz="6" w:space="0" w:color="231F20"/>
              <w:bottom w:val="single" w:sz="4" w:space="0" w:color="231F20"/>
              <w:right w:val="single" w:sz="4" w:space="0" w:color="231F20"/>
            </w:tcBorders>
          </w:tcPr>
          <w:p w14:paraId="7AC57208" w14:textId="77777777" w:rsidR="002D4FEA" w:rsidRDefault="00CC19EA">
            <w:pPr>
              <w:pStyle w:val="GesAbsatz"/>
              <w:tabs>
                <w:tab w:val="clear" w:pos="425"/>
                <w:tab w:val="left" w:pos="317"/>
              </w:tabs>
            </w:pPr>
            <w:r>
              <w:t>–</w:t>
            </w:r>
            <w:r>
              <w:tab/>
              <w:t>Junge Ausprägung (ohne Überhälter)</w:t>
            </w:r>
          </w:p>
        </w:tc>
        <w:tc>
          <w:tcPr>
            <w:tcW w:w="1276" w:type="dxa"/>
            <w:tcBorders>
              <w:top w:val="single" w:sz="6" w:space="0" w:color="231F20"/>
              <w:left w:val="single" w:sz="4" w:space="0" w:color="231F20"/>
              <w:bottom w:val="single" w:sz="4" w:space="0" w:color="231F20"/>
              <w:right w:val="single" w:sz="6" w:space="0" w:color="231F20"/>
            </w:tcBorders>
          </w:tcPr>
          <w:p w14:paraId="03B4994B" w14:textId="77777777" w:rsidR="002D4FEA" w:rsidRDefault="00CC19EA">
            <w:pPr>
              <w:pStyle w:val="GesAbsatz"/>
              <w:jc w:val="center"/>
              <w:rPr>
                <w:b/>
              </w:rPr>
            </w:pPr>
            <w:r>
              <w:rPr>
                <w:b/>
              </w:rPr>
              <w:t>12</w:t>
            </w:r>
          </w:p>
        </w:tc>
      </w:tr>
      <w:tr w:rsidR="002D4FEA" w14:paraId="679AA3B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27E7B6F" w14:textId="77777777" w:rsidR="002D4FEA" w:rsidRDefault="00CC19EA">
            <w:pPr>
              <w:pStyle w:val="GesAbsatz"/>
            </w:pPr>
            <w:r>
              <w:t>41.03.02M</w:t>
            </w:r>
          </w:p>
        </w:tc>
        <w:tc>
          <w:tcPr>
            <w:tcW w:w="6520" w:type="dxa"/>
            <w:tcBorders>
              <w:top w:val="single" w:sz="6" w:space="0" w:color="231F20"/>
              <w:left w:val="single" w:sz="6" w:space="0" w:color="231F20"/>
              <w:bottom w:val="single" w:sz="4" w:space="0" w:color="231F20"/>
              <w:right w:val="single" w:sz="4" w:space="0" w:color="231F20"/>
            </w:tcBorders>
          </w:tcPr>
          <w:p w14:paraId="295232CF" w14:textId="77777777" w:rsidR="002D4FEA" w:rsidRDefault="00CC19EA">
            <w:pPr>
              <w:pStyle w:val="GesAbsatz"/>
              <w:tabs>
                <w:tab w:val="clear" w:pos="425"/>
                <w:tab w:val="left" w:pos="317"/>
              </w:tabs>
            </w:pPr>
            <w:r>
              <w:t>–</w:t>
            </w:r>
            <w:r>
              <w:tab/>
              <w:t xml:space="preserve">Mit </w:t>
            </w:r>
            <w:r>
              <w:t>Überhältern mittlerer Ausprägung</w:t>
            </w:r>
          </w:p>
        </w:tc>
        <w:tc>
          <w:tcPr>
            <w:tcW w:w="1276" w:type="dxa"/>
            <w:tcBorders>
              <w:top w:val="single" w:sz="6" w:space="0" w:color="231F20"/>
              <w:left w:val="single" w:sz="4" w:space="0" w:color="231F20"/>
              <w:bottom w:val="single" w:sz="4" w:space="0" w:color="231F20"/>
              <w:right w:val="single" w:sz="6" w:space="0" w:color="231F20"/>
            </w:tcBorders>
          </w:tcPr>
          <w:p w14:paraId="5173EEBD" w14:textId="77777777" w:rsidR="002D4FEA" w:rsidRDefault="00CC19EA">
            <w:pPr>
              <w:pStyle w:val="GesAbsatz"/>
              <w:jc w:val="center"/>
              <w:rPr>
                <w:b/>
              </w:rPr>
            </w:pPr>
            <w:r>
              <w:rPr>
                <w:b/>
              </w:rPr>
              <w:t>16</w:t>
            </w:r>
          </w:p>
        </w:tc>
      </w:tr>
      <w:tr w:rsidR="002D4FEA" w14:paraId="6701EF1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286D81B" w14:textId="77777777" w:rsidR="002D4FEA" w:rsidRDefault="00CC19EA">
            <w:pPr>
              <w:pStyle w:val="GesAbsatz"/>
            </w:pPr>
            <w:r>
              <w:t>41.03.02A</w:t>
            </w:r>
          </w:p>
        </w:tc>
        <w:tc>
          <w:tcPr>
            <w:tcW w:w="6520" w:type="dxa"/>
            <w:tcBorders>
              <w:top w:val="single" w:sz="6" w:space="0" w:color="231F20"/>
              <w:left w:val="single" w:sz="6" w:space="0" w:color="231F20"/>
              <w:bottom w:val="single" w:sz="4" w:space="0" w:color="231F20"/>
              <w:right w:val="single" w:sz="4" w:space="0" w:color="231F20"/>
            </w:tcBorders>
          </w:tcPr>
          <w:p w14:paraId="7A1D419F" w14:textId="77777777" w:rsidR="002D4FEA" w:rsidRDefault="00CC19EA">
            <w:pPr>
              <w:pStyle w:val="GesAbsatz"/>
              <w:tabs>
                <w:tab w:val="clear" w:pos="425"/>
                <w:tab w:val="left" w:pos="317"/>
              </w:tabs>
            </w:pPr>
            <w:r>
              <w:t>–</w:t>
            </w:r>
            <w:r>
              <w:tab/>
              <w:t>Mit Überhältern alter Ausprägung</w:t>
            </w:r>
          </w:p>
        </w:tc>
        <w:tc>
          <w:tcPr>
            <w:tcW w:w="1276" w:type="dxa"/>
            <w:tcBorders>
              <w:top w:val="single" w:sz="6" w:space="0" w:color="231F20"/>
              <w:left w:val="single" w:sz="4" w:space="0" w:color="231F20"/>
              <w:bottom w:val="single" w:sz="4" w:space="0" w:color="231F20"/>
              <w:right w:val="single" w:sz="6" w:space="0" w:color="231F20"/>
            </w:tcBorders>
          </w:tcPr>
          <w:p w14:paraId="4F6B6B58" w14:textId="77777777" w:rsidR="002D4FEA" w:rsidRDefault="00CC19EA">
            <w:pPr>
              <w:pStyle w:val="GesAbsatz"/>
              <w:jc w:val="center"/>
              <w:rPr>
                <w:b/>
              </w:rPr>
            </w:pPr>
            <w:r>
              <w:rPr>
                <w:b/>
              </w:rPr>
              <w:t>19</w:t>
            </w:r>
          </w:p>
        </w:tc>
      </w:tr>
      <w:tr w:rsidR="002D4FEA" w14:paraId="13B553B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03E9402" w14:textId="77777777" w:rsidR="002D4FEA" w:rsidRDefault="00CC19EA">
            <w:pPr>
              <w:pStyle w:val="GesAbsatz"/>
              <w:rPr>
                <w:sz w:val="22"/>
              </w:rPr>
            </w:pPr>
            <w:r>
              <w:rPr>
                <w:sz w:val="22"/>
              </w:rPr>
              <w:t>41.03.03</w:t>
            </w:r>
          </w:p>
        </w:tc>
        <w:tc>
          <w:tcPr>
            <w:tcW w:w="6520" w:type="dxa"/>
            <w:tcBorders>
              <w:top w:val="single" w:sz="6" w:space="0" w:color="231F20"/>
              <w:left w:val="single" w:sz="6" w:space="0" w:color="231F20"/>
              <w:bottom w:val="single" w:sz="4" w:space="0" w:color="231F20"/>
              <w:right w:val="single" w:sz="4" w:space="0" w:color="231F20"/>
            </w:tcBorders>
          </w:tcPr>
          <w:p w14:paraId="0BC0E938" w14:textId="77777777" w:rsidR="002D4FEA" w:rsidRDefault="00CC19EA">
            <w:pPr>
              <w:pStyle w:val="GesAbsatz"/>
              <w:rPr>
                <w:sz w:val="22"/>
              </w:rPr>
            </w:pPr>
            <w:r>
              <w:rPr>
                <w:sz w:val="22"/>
              </w:rPr>
              <w:t>Sonstige Hecken (insbesondere auf ebenerdigen Rainen oder Böschungen)</w:t>
            </w:r>
          </w:p>
        </w:tc>
        <w:tc>
          <w:tcPr>
            <w:tcW w:w="1276" w:type="dxa"/>
            <w:tcBorders>
              <w:top w:val="single" w:sz="6" w:space="0" w:color="231F20"/>
              <w:left w:val="single" w:sz="4" w:space="0" w:color="231F20"/>
              <w:bottom w:val="single" w:sz="4" w:space="0" w:color="231F20"/>
              <w:right w:val="single" w:sz="6" w:space="0" w:color="231F20"/>
            </w:tcBorders>
          </w:tcPr>
          <w:p w14:paraId="02BFD0AE" w14:textId="77777777" w:rsidR="002D4FEA" w:rsidRDefault="002D4FEA">
            <w:pPr>
              <w:pStyle w:val="GesAbsatz"/>
              <w:jc w:val="center"/>
              <w:rPr>
                <w:b/>
                <w:sz w:val="22"/>
              </w:rPr>
            </w:pPr>
          </w:p>
        </w:tc>
      </w:tr>
      <w:tr w:rsidR="002D4FEA" w14:paraId="10903A1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E5874C9" w14:textId="77777777" w:rsidR="002D4FEA" w:rsidRDefault="00CC19EA">
            <w:pPr>
              <w:pStyle w:val="GesAbsatz"/>
            </w:pPr>
            <w:r>
              <w:t>41.03.03J</w:t>
            </w:r>
          </w:p>
        </w:tc>
        <w:tc>
          <w:tcPr>
            <w:tcW w:w="6520" w:type="dxa"/>
            <w:tcBorders>
              <w:top w:val="single" w:sz="6" w:space="0" w:color="231F20"/>
              <w:left w:val="single" w:sz="6" w:space="0" w:color="231F20"/>
              <w:bottom w:val="single" w:sz="4" w:space="0" w:color="231F20"/>
              <w:right w:val="single" w:sz="4" w:space="0" w:color="231F20"/>
            </w:tcBorders>
          </w:tcPr>
          <w:p w14:paraId="12851871" w14:textId="77777777" w:rsidR="002D4FEA" w:rsidRDefault="00CC19EA">
            <w:pPr>
              <w:pStyle w:val="GesAbsatz"/>
              <w:tabs>
                <w:tab w:val="clear" w:pos="425"/>
                <w:tab w:val="left" w:pos="317"/>
              </w:tabs>
            </w:pPr>
            <w:r>
              <w:t>–</w:t>
            </w:r>
            <w:r>
              <w:tab/>
              <w:t>Junge Ausprägung (ohne Überhälter) sowie Schnitthecken</w:t>
            </w:r>
          </w:p>
        </w:tc>
        <w:tc>
          <w:tcPr>
            <w:tcW w:w="1276" w:type="dxa"/>
            <w:tcBorders>
              <w:top w:val="single" w:sz="6" w:space="0" w:color="231F20"/>
              <w:left w:val="single" w:sz="4" w:space="0" w:color="231F20"/>
              <w:bottom w:val="single" w:sz="4" w:space="0" w:color="231F20"/>
              <w:right w:val="single" w:sz="6" w:space="0" w:color="231F20"/>
            </w:tcBorders>
          </w:tcPr>
          <w:p w14:paraId="17075D3A" w14:textId="77777777" w:rsidR="002D4FEA" w:rsidRDefault="00CC19EA">
            <w:pPr>
              <w:pStyle w:val="GesAbsatz"/>
              <w:jc w:val="center"/>
              <w:rPr>
                <w:b/>
              </w:rPr>
            </w:pPr>
            <w:r>
              <w:rPr>
                <w:b/>
              </w:rPr>
              <w:t>12</w:t>
            </w:r>
          </w:p>
        </w:tc>
      </w:tr>
      <w:tr w:rsidR="002D4FEA" w14:paraId="12C950B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8102FF0" w14:textId="77777777" w:rsidR="002D4FEA" w:rsidRDefault="00CC19EA">
            <w:pPr>
              <w:pStyle w:val="GesAbsatz"/>
            </w:pPr>
            <w:r>
              <w:t>41.03.03M</w:t>
            </w:r>
          </w:p>
        </w:tc>
        <w:tc>
          <w:tcPr>
            <w:tcW w:w="6520" w:type="dxa"/>
            <w:tcBorders>
              <w:top w:val="single" w:sz="6" w:space="0" w:color="231F20"/>
              <w:left w:val="single" w:sz="6" w:space="0" w:color="231F20"/>
              <w:bottom w:val="single" w:sz="4" w:space="0" w:color="231F20"/>
              <w:right w:val="single" w:sz="4" w:space="0" w:color="231F20"/>
            </w:tcBorders>
          </w:tcPr>
          <w:p w14:paraId="700BBF89" w14:textId="77777777" w:rsidR="002D4FEA" w:rsidRDefault="00CC19EA">
            <w:pPr>
              <w:pStyle w:val="GesAbsatz"/>
              <w:tabs>
                <w:tab w:val="clear" w:pos="425"/>
                <w:tab w:val="left" w:pos="317"/>
              </w:tabs>
            </w:pPr>
            <w:r>
              <w:t>–</w:t>
            </w:r>
            <w:r>
              <w:tab/>
              <w:t xml:space="preserve">Mit </w:t>
            </w:r>
            <w:r>
              <w:t>Überhältern mittlerer Ausprägung</w:t>
            </w:r>
          </w:p>
        </w:tc>
        <w:tc>
          <w:tcPr>
            <w:tcW w:w="1276" w:type="dxa"/>
            <w:tcBorders>
              <w:top w:val="single" w:sz="6" w:space="0" w:color="231F20"/>
              <w:left w:val="single" w:sz="4" w:space="0" w:color="231F20"/>
              <w:bottom w:val="single" w:sz="4" w:space="0" w:color="231F20"/>
              <w:right w:val="single" w:sz="6" w:space="0" w:color="231F20"/>
            </w:tcBorders>
          </w:tcPr>
          <w:p w14:paraId="0DBFD133" w14:textId="77777777" w:rsidR="002D4FEA" w:rsidRDefault="00CC19EA">
            <w:pPr>
              <w:pStyle w:val="GesAbsatz"/>
              <w:jc w:val="center"/>
              <w:rPr>
                <w:b/>
              </w:rPr>
            </w:pPr>
            <w:r>
              <w:rPr>
                <w:b/>
              </w:rPr>
              <w:t>16</w:t>
            </w:r>
          </w:p>
        </w:tc>
      </w:tr>
      <w:tr w:rsidR="002D4FEA" w14:paraId="340C491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02974DC" w14:textId="77777777" w:rsidR="002D4FEA" w:rsidRDefault="00CC19EA">
            <w:pPr>
              <w:pStyle w:val="GesAbsatz"/>
            </w:pPr>
            <w:r>
              <w:t>41.03.03A</w:t>
            </w:r>
          </w:p>
        </w:tc>
        <w:tc>
          <w:tcPr>
            <w:tcW w:w="6520" w:type="dxa"/>
            <w:tcBorders>
              <w:top w:val="single" w:sz="6" w:space="0" w:color="231F20"/>
              <w:left w:val="single" w:sz="6" w:space="0" w:color="231F20"/>
              <w:bottom w:val="single" w:sz="4" w:space="0" w:color="231F20"/>
              <w:right w:val="single" w:sz="4" w:space="0" w:color="231F20"/>
            </w:tcBorders>
          </w:tcPr>
          <w:p w14:paraId="6174FE9A" w14:textId="77777777" w:rsidR="002D4FEA" w:rsidRDefault="00CC19EA">
            <w:pPr>
              <w:pStyle w:val="GesAbsatz"/>
              <w:tabs>
                <w:tab w:val="clear" w:pos="425"/>
                <w:tab w:val="left" w:pos="317"/>
              </w:tabs>
            </w:pPr>
            <w:r>
              <w:t>–</w:t>
            </w:r>
            <w:r>
              <w:tab/>
              <w:t>Mit Überhältern alter Ausprägung</w:t>
            </w:r>
          </w:p>
        </w:tc>
        <w:tc>
          <w:tcPr>
            <w:tcW w:w="1276" w:type="dxa"/>
            <w:tcBorders>
              <w:top w:val="single" w:sz="6" w:space="0" w:color="231F20"/>
              <w:left w:val="single" w:sz="4" w:space="0" w:color="231F20"/>
              <w:bottom w:val="single" w:sz="4" w:space="0" w:color="231F20"/>
              <w:right w:val="single" w:sz="6" w:space="0" w:color="231F20"/>
            </w:tcBorders>
          </w:tcPr>
          <w:p w14:paraId="60583C40" w14:textId="77777777" w:rsidR="002D4FEA" w:rsidRDefault="00CC19EA">
            <w:pPr>
              <w:pStyle w:val="GesAbsatz"/>
              <w:jc w:val="center"/>
              <w:rPr>
                <w:b/>
              </w:rPr>
            </w:pPr>
            <w:r>
              <w:rPr>
                <w:b/>
              </w:rPr>
              <w:t>19</w:t>
            </w:r>
          </w:p>
        </w:tc>
      </w:tr>
      <w:tr w:rsidR="002D4FEA" w14:paraId="05CD0A8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65C5856" w14:textId="77777777" w:rsidR="002D4FEA" w:rsidRDefault="00CC19EA">
            <w:pPr>
              <w:pStyle w:val="GesAbsatz"/>
              <w:rPr>
                <w:b/>
              </w:rPr>
            </w:pPr>
            <w:r>
              <w:rPr>
                <w:b/>
              </w:rPr>
              <w:t>41.04</w:t>
            </w:r>
          </w:p>
        </w:tc>
        <w:tc>
          <w:tcPr>
            <w:tcW w:w="6520" w:type="dxa"/>
            <w:tcBorders>
              <w:top w:val="single" w:sz="6" w:space="0" w:color="231F20"/>
              <w:left w:val="single" w:sz="6" w:space="0" w:color="231F20"/>
              <w:bottom w:val="single" w:sz="4" w:space="0" w:color="231F20"/>
              <w:right w:val="single" w:sz="4" w:space="0" w:color="231F20"/>
            </w:tcBorders>
          </w:tcPr>
          <w:p w14:paraId="2FB5AD71" w14:textId="77777777" w:rsidR="002D4FEA" w:rsidRDefault="00CC19EA">
            <w:pPr>
              <w:pStyle w:val="GesAbsatz"/>
              <w:rPr>
                <w:b/>
              </w:rPr>
            </w:pPr>
            <w:r>
              <w:rPr>
                <w:b/>
              </w:rPr>
              <w:t>Gehölzanpflanzungen und Hecken aus überwiegend nicht autochthonen Arten</w:t>
            </w:r>
          </w:p>
        </w:tc>
        <w:tc>
          <w:tcPr>
            <w:tcW w:w="1276" w:type="dxa"/>
            <w:tcBorders>
              <w:top w:val="single" w:sz="6" w:space="0" w:color="231F20"/>
              <w:left w:val="single" w:sz="4" w:space="0" w:color="231F20"/>
              <w:bottom w:val="single" w:sz="4" w:space="0" w:color="231F20"/>
              <w:right w:val="single" w:sz="6" w:space="0" w:color="231F20"/>
            </w:tcBorders>
          </w:tcPr>
          <w:p w14:paraId="67CB857D" w14:textId="77777777" w:rsidR="002D4FEA" w:rsidRDefault="002D4FEA">
            <w:pPr>
              <w:pStyle w:val="GesAbsatz"/>
              <w:jc w:val="center"/>
              <w:rPr>
                <w:b/>
              </w:rPr>
            </w:pPr>
          </w:p>
        </w:tc>
      </w:tr>
      <w:tr w:rsidR="002D4FEA" w14:paraId="3D57378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6193854" w14:textId="77777777" w:rsidR="002D4FEA" w:rsidRDefault="00CC19EA">
            <w:pPr>
              <w:pStyle w:val="GesAbsatz"/>
            </w:pPr>
            <w:r>
              <w:t>41.04J</w:t>
            </w:r>
          </w:p>
        </w:tc>
        <w:tc>
          <w:tcPr>
            <w:tcW w:w="6520" w:type="dxa"/>
            <w:tcBorders>
              <w:top w:val="single" w:sz="6" w:space="0" w:color="231F20"/>
              <w:left w:val="single" w:sz="6" w:space="0" w:color="231F20"/>
              <w:bottom w:val="single" w:sz="4" w:space="0" w:color="231F20"/>
              <w:right w:val="single" w:sz="4" w:space="0" w:color="231F20"/>
            </w:tcBorders>
          </w:tcPr>
          <w:p w14:paraId="3092C835" w14:textId="77777777" w:rsidR="002D4FEA" w:rsidRDefault="00CC19EA">
            <w:pPr>
              <w:pStyle w:val="GesAbsatz"/>
              <w:tabs>
                <w:tab w:val="clear" w:pos="425"/>
                <w:tab w:val="left" w:pos="317"/>
              </w:tabs>
            </w:pPr>
            <w:r>
              <w:t>–</w:t>
            </w:r>
            <w:r>
              <w:tab/>
              <w:t>Junge Ausprägung/– Ohne Überhälter sowie Schnitthecken</w:t>
            </w:r>
          </w:p>
        </w:tc>
        <w:tc>
          <w:tcPr>
            <w:tcW w:w="1276" w:type="dxa"/>
            <w:tcBorders>
              <w:top w:val="single" w:sz="6" w:space="0" w:color="231F20"/>
              <w:left w:val="single" w:sz="4" w:space="0" w:color="231F20"/>
              <w:bottom w:val="single" w:sz="4" w:space="0" w:color="231F20"/>
              <w:right w:val="single" w:sz="6" w:space="0" w:color="231F20"/>
            </w:tcBorders>
          </w:tcPr>
          <w:p w14:paraId="0A175CFE" w14:textId="77777777" w:rsidR="002D4FEA" w:rsidRDefault="00CC19EA">
            <w:pPr>
              <w:pStyle w:val="GesAbsatz"/>
              <w:jc w:val="center"/>
              <w:rPr>
                <w:b/>
              </w:rPr>
            </w:pPr>
            <w:r>
              <w:rPr>
                <w:b/>
              </w:rPr>
              <w:t>8</w:t>
            </w:r>
          </w:p>
        </w:tc>
      </w:tr>
      <w:tr w:rsidR="002D4FEA" w14:paraId="521008D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5FA9CF9" w14:textId="77777777" w:rsidR="002D4FEA" w:rsidRDefault="00CC19EA">
            <w:pPr>
              <w:pStyle w:val="GesAbsatz"/>
            </w:pPr>
            <w:r>
              <w:t>41.04M</w:t>
            </w:r>
          </w:p>
        </w:tc>
        <w:tc>
          <w:tcPr>
            <w:tcW w:w="6520" w:type="dxa"/>
            <w:tcBorders>
              <w:top w:val="single" w:sz="6" w:space="0" w:color="231F20"/>
              <w:left w:val="single" w:sz="6" w:space="0" w:color="231F20"/>
              <w:bottom w:val="single" w:sz="4" w:space="0" w:color="231F20"/>
              <w:right w:val="single" w:sz="4" w:space="0" w:color="231F20"/>
            </w:tcBorders>
          </w:tcPr>
          <w:p w14:paraId="0A64CF42" w14:textId="77777777" w:rsidR="002D4FEA" w:rsidRDefault="00CC19EA">
            <w:pPr>
              <w:pStyle w:val="GesAbsatz"/>
              <w:tabs>
                <w:tab w:val="clear" w:pos="425"/>
                <w:tab w:val="left" w:pos="317"/>
              </w:tabs>
            </w:pPr>
            <w:r>
              <w:t>–</w:t>
            </w:r>
            <w:r>
              <w:tab/>
            </w:r>
            <w:r>
              <w:t>Mittlere Ausprägung/– Mit Überhältern mittlerer Ausprägung</w:t>
            </w:r>
          </w:p>
        </w:tc>
        <w:tc>
          <w:tcPr>
            <w:tcW w:w="1276" w:type="dxa"/>
            <w:tcBorders>
              <w:top w:val="single" w:sz="6" w:space="0" w:color="231F20"/>
              <w:left w:val="single" w:sz="4" w:space="0" w:color="231F20"/>
              <w:bottom w:val="single" w:sz="4" w:space="0" w:color="231F20"/>
              <w:right w:val="single" w:sz="6" w:space="0" w:color="231F20"/>
            </w:tcBorders>
          </w:tcPr>
          <w:p w14:paraId="586FBF70" w14:textId="77777777" w:rsidR="002D4FEA" w:rsidRDefault="00CC19EA">
            <w:pPr>
              <w:pStyle w:val="GesAbsatz"/>
              <w:jc w:val="center"/>
              <w:rPr>
                <w:b/>
              </w:rPr>
            </w:pPr>
            <w:r>
              <w:rPr>
                <w:b/>
              </w:rPr>
              <w:t>11</w:t>
            </w:r>
          </w:p>
        </w:tc>
      </w:tr>
      <w:tr w:rsidR="002D4FEA" w14:paraId="51A7272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C2F5806" w14:textId="77777777" w:rsidR="002D4FEA" w:rsidRDefault="00CC19EA">
            <w:pPr>
              <w:pStyle w:val="GesAbsatz"/>
            </w:pPr>
            <w:r>
              <w:t>41.04A</w:t>
            </w:r>
          </w:p>
        </w:tc>
        <w:tc>
          <w:tcPr>
            <w:tcW w:w="6520" w:type="dxa"/>
            <w:tcBorders>
              <w:top w:val="single" w:sz="6" w:space="0" w:color="231F20"/>
              <w:left w:val="single" w:sz="6" w:space="0" w:color="231F20"/>
              <w:bottom w:val="single" w:sz="4" w:space="0" w:color="231F20"/>
              <w:right w:val="single" w:sz="4" w:space="0" w:color="231F20"/>
            </w:tcBorders>
          </w:tcPr>
          <w:p w14:paraId="4F50C20F" w14:textId="77777777" w:rsidR="002D4FEA" w:rsidRDefault="00CC19EA">
            <w:pPr>
              <w:pStyle w:val="GesAbsatz"/>
              <w:tabs>
                <w:tab w:val="clear" w:pos="425"/>
                <w:tab w:val="left" w:pos="317"/>
              </w:tabs>
            </w:pPr>
            <w:r>
              <w:t>–</w:t>
            </w:r>
            <w:r>
              <w:tab/>
              <w:t>Alte Ausprägung/– Mit Überhältern alter Ausprägung</w:t>
            </w:r>
          </w:p>
        </w:tc>
        <w:tc>
          <w:tcPr>
            <w:tcW w:w="1276" w:type="dxa"/>
            <w:tcBorders>
              <w:top w:val="single" w:sz="6" w:space="0" w:color="231F20"/>
              <w:left w:val="single" w:sz="4" w:space="0" w:color="231F20"/>
              <w:bottom w:val="single" w:sz="4" w:space="0" w:color="231F20"/>
              <w:right w:val="single" w:sz="6" w:space="0" w:color="231F20"/>
            </w:tcBorders>
          </w:tcPr>
          <w:p w14:paraId="68319828" w14:textId="77777777" w:rsidR="002D4FEA" w:rsidRDefault="00CC19EA">
            <w:pPr>
              <w:pStyle w:val="GesAbsatz"/>
              <w:jc w:val="center"/>
              <w:rPr>
                <w:b/>
              </w:rPr>
            </w:pPr>
            <w:r>
              <w:rPr>
                <w:b/>
              </w:rPr>
              <w:t>14</w:t>
            </w:r>
          </w:p>
        </w:tc>
      </w:tr>
      <w:tr w:rsidR="002D4FEA" w14:paraId="03AEA56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495B6DF" w14:textId="77777777" w:rsidR="002D4FEA" w:rsidRDefault="00CC19EA">
            <w:pPr>
              <w:pStyle w:val="GesAbsatz"/>
              <w:rPr>
                <w:b/>
              </w:rPr>
            </w:pPr>
            <w:r>
              <w:rPr>
                <w:b/>
              </w:rPr>
              <w:t>41.05</w:t>
            </w:r>
          </w:p>
        </w:tc>
        <w:tc>
          <w:tcPr>
            <w:tcW w:w="6520" w:type="dxa"/>
            <w:tcBorders>
              <w:top w:val="single" w:sz="6" w:space="0" w:color="231F20"/>
              <w:left w:val="single" w:sz="6" w:space="0" w:color="231F20"/>
              <w:bottom w:val="single" w:sz="4" w:space="0" w:color="231F20"/>
              <w:right w:val="single" w:sz="4" w:space="0" w:color="231F20"/>
            </w:tcBorders>
          </w:tcPr>
          <w:p w14:paraId="4E95493A" w14:textId="77777777" w:rsidR="002D4FEA" w:rsidRDefault="00CC19EA">
            <w:pPr>
              <w:pStyle w:val="GesAbsatz"/>
              <w:rPr>
                <w:b/>
              </w:rPr>
            </w:pPr>
            <w:r>
              <w:rPr>
                <w:b/>
              </w:rPr>
              <w:t>Einzelbäume, Baumreihen und Baumgruppen</w:t>
            </w:r>
          </w:p>
        </w:tc>
        <w:tc>
          <w:tcPr>
            <w:tcW w:w="1276" w:type="dxa"/>
            <w:tcBorders>
              <w:top w:val="single" w:sz="6" w:space="0" w:color="231F20"/>
              <w:left w:val="single" w:sz="4" w:space="0" w:color="231F20"/>
              <w:bottom w:val="single" w:sz="4" w:space="0" w:color="231F20"/>
              <w:right w:val="single" w:sz="6" w:space="0" w:color="231F20"/>
            </w:tcBorders>
          </w:tcPr>
          <w:p w14:paraId="50270319" w14:textId="77777777" w:rsidR="002D4FEA" w:rsidRDefault="002D4FEA">
            <w:pPr>
              <w:pStyle w:val="GesAbsatz"/>
              <w:jc w:val="center"/>
              <w:rPr>
                <w:b/>
              </w:rPr>
            </w:pPr>
          </w:p>
        </w:tc>
      </w:tr>
      <w:tr w:rsidR="002D4FEA" w14:paraId="5E441AB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E0D5483" w14:textId="77777777" w:rsidR="002D4FEA" w:rsidRDefault="00CC19EA">
            <w:pPr>
              <w:pStyle w:val="GesAbsatz"/>
            </w:pPr>
            <w:r>
              <w:t>41.05a</w:t>
            </w:r>
          </w:p>
        </w:tc>
        <w:tc>
          <w:tcPr>
            <w:tcW w:w="6520" w:type="dxa"/>
            <w:tcBorders>
              <w:top w:val="single" w:sz="6" w:space="0" w:color="231F20"/>
              <w:left w:val="single" w:sz="6" w:space="0" w:color="231F20"/>
              <w:bottom w:val="single" w:sz="4" w:space="0" w:color="231F20"/>
              <w:right w:val="single" w:sz="4" w:space="0" w:color="231F20"/>
            </w:tcBorders>
          </w:tcPr>
          <w:p w14:paraId="4070007A" w14:textId="77777777" w:rsidR="002D4FEA" w:rsidRDefault="00CC19EA">
            <w:pPr>
              <w:pStyle w:val="GesAbsatz"/>
            </w:pPr>
            <w:r>
              <w:t>Einzelbäume, Baumreihen und Baumgruppen aus überwiegend autochtonen Arten</w:t>
            </w:r>
          </w:p>
        </w:tc>
        <w:tc>
          <w:tcPr>
            <w:tcW w:w="1276" w:type="dxa"/>
            <w:tcBorders>
              <w:top w:val="single" w:sz="6" w:space="0" w:color="231F20"/>
              <w:left w:val="single" w:sz="4" w:space="0" w:color="231F20"/>
              <w:bottom w:val="single" w:sz="4" w:space="0" w:color="231F20"/>
              <w:right w:val="single" w:sz="6" w:space="0" w:color="231F20"/>
            </w:tcBorders>
          </w:tcPr>
          <w:p w14:paraId="23CF2ED3" w14:textId="77777777" w:rsidR="002D4FEA" w:rsidRDefault="002D4FEA">
            <w:pPr>
              <w:pStyle w:val="GesAbsatz"/>
              <w:jc w:val="center"/>
              <w:rPr>
                <w:b/>
              </w:rPr>
            </w:pPr>
          </w:p>
        </w:tc>
      </w:tr>
      <w:tr w:rsidR="002D4FEA" w14:paraId="0D97BC0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5C18B96" w14:textId="77777777" w:rsidR="002D4FEA" w:rsidRDefault="00CC19EA">
            <w:pPr>
              <w:pStyle w:val="GesAbsatz"/>
            </w:pPr>
            <w:r>
              <w:t>41.05aJ</w:t>
            </w:r>
          </w:p>
        </w:tc>
        <w:tc>
          <w:tcPr>
            <w:tcW w:w="6520" w:type="dxa"/>
            <w:tcBorders>
              <w:top w:val="single" w:sz="6" w:space="0" w:color="231F20"/>
              <w:left w:val="single" w:sz="6" w:space="0" w:color="231F20"/>
              <w:bottom w:val="single" w:sz="4" w:space="0" w:color="231F20"/>
              <w:right w:val="single" w:sz="4" w:space="0" w:color="231F20"/>
            </w:tcBorders>
          </w:tcPr>
          <w:p w14:paraId="1D14E0AC"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44FBDE9B" w14:textId="77777777" w:rsidR="002D4FEA" w:rsidRDefault="00CC19EA">
            <w:pPr>
              <w:pStyle w:val="GesAbsatz"/>
              <w:jc w:val="center"/>
              <w:rPr>
                <w:b/>
              </w:rPr>
            </w:pPr>
            <w:r>
              <w:rPr>
                <w:b/>
              </w:rPr>
              <w:t>11</w:t>
            </w:r>
          </w:p>
        </w:tc>
      </w:tr>
      <w:tr w:rsidR="002D4FEA" w14:paraId="528D9A0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114F23F" w14:textId="77777777" w:rsidR="002D4FEA" w:rsidRDefault="00CC19EA">
            <w:pPr>
              <w:pStyle w:val="GesAbsatz"/>
            </w:pPr>
            <w:r>
              <w:t>41.05aM</w:t>
            </w:r>
          </w:p>
        </w:tc>
        <w:tc>
          <w:tcPr>
            <w:tcW w:w="6520" w:type="dxa"/>
            <w:tcBorders>
              <w:top w:val="single" w:sz="6" w:space="0" w:color="231F20"/>
              <w:left w:val="single" w:sz="6" w:space="0" w:color="231F20"/>
              <w:bottom w:val="single" w:sz="4" w:space="0" w:color="231F20"/>
              <w:right w:val="single" w:sz="4" w:space="0" w:color="231F20"/>
            </w:tcBorders>
          </w:tcPr>
          <w:p w14:paraId="6B9E19F9"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2B57636A" w14:textId="77777777" w:rsidR="002D4FEA" w:rsidRDefault="00CC19EA">
            <w:pPr>
              <w:pStyle w:val="GesAbsatz"/>
              <w:jc w:val="center"/>
              <w:rPr>
                <w:b/>
              </w:rPr>
            </w:pPr>
            <w:r>
              <w:rPr>
                <w:b/>
              </w:rPr>
              <w:t>15</w:t>
            </w:r>
          </w:p>
        </w:tc>
      </w:tr>
      <w:tr w:rsidR="002D4FEA" w14:paraId="38702EA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D5A9AB8" w14:textId="77777777" w:rsidR="002D4FEA" w:rsidRDefault="00CC19EA">
            <w:pPr>
              <w:pStyle w:val="GesAbsatz"/>
            </w:pPr>
            <w:r>
              <w:t>41.05aA</w:t>
            </w:r>
          </w:p>
        </w:tc>
        <w:tc>
          <w:tcPr>
            <w:tcW w:w="6520" w:type="dxa"/>
            <w:tcBorders>
              <w:top w:val="single" w:sz="6" w:space="0" w:color="231F20"/>
              <w:left w:val="single" w:sz="6" w:space="0" w:color="231F20"/>
              <w:bottom w:val="single" w:sz="4" w:space="0" w:color="231F20"/>
              <w:right w:val="single" w:sz="4" w:space="0" w:color="231F20"/>
            </w:tcBorders>
          </w:tcPr>
          <w:p w14:paraId="37EE43B6"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4AA85FCE" w14:textId="77777777" w:rsidR="002D4FEA" w:rsidRDefault="00CC19EA">
            <w:pPr>
              <w:pStyle w:val="GesAbsatz"/>
              <w:jc w:val="center"/>
              <w:rPr>
                <w:b/>
              </w:rPr>
            </w:pPr>
            <w:r>
              <w:rPr>
                <w:b/>
              </w:rPr>
              <w:t>18</w:t>
            </w:r>
          </w:p>
        </w:tc>
      </w:tr>
      <w:tr w:rsidR="002D4FEA" w14:paraId="5EC53FE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2BA0406" w14:textId="77777777" w:rsidR="002D4FEA" w:rsidRDefault="00CC19EA">
            <w:pPr>
              <w:pStyle w:val="GesAbsatz"/>
            </w:pPr>
            <w:r>
              <w:t>41.05b</w:t>
            </w:r>
          </w:p>
        </w:tc>
        <w:tc>
          <w:tcPr>
            <w:tcW w:w="6520" w:type="dxa"/>
            <w:tcBorders>
              <w:top w:val="single" w:sz="6" w:space="0" w:color="231F20"/>
              <w:left w:val="single" w:sz="6" w:space="0" w:color="231F20"/>
              <w:bottom w:val="single" w:sz="4" w:space="0" w:color="231F20"/>
              <w:right w:val="single" w:sz="4" w:space="0" w:color="231F20"/>
            </w:tcBorders>
          </w:tcPr>
          <w:p w14:paraId="753927BA" w14:textId="77777777" w:rsidR="002D4FEA" w:rsidRDefault="00CC19EA">
            <w:pPr>
              <w:pStyle w:val="GesAbsatz"/>
            </w:pPr>
            <w:r>
              <w:t>Einzelbäume, Baumreihen und Baumgruppen aus überwiegend nicht autochthonen Arten (mit Ausnahme von Kopfbäumen, Alleen, Obst- und Nussbäumen)</w:t>
            </w:r>
          </w:p>
        </w:tc>
        <w:tc>
          <w:tcPr>
            <w:tcW w:w="1276" w:type="dxa"/>
            <w:tcBorders>
              <w:top w:val="single" w:sz="6" w:space="0" w:color="231F20"/>
              <w:left w:val="single" w:sz="4" w:space="0" w:color="231F20"/>
              <w:bottom w:val="single" w:sz="4" w:space="0" w:color="231F20"/>
              <w:right w:val="single" w:sz="6" w:space="0" w:color="231F20"/>
            </w:tcBorders>
          </w:tcPr>
          <w:p w14:paraId="2CB60AB3" w14:textId="77777777" w:rsidR="002D4FEA" w:rsidRDefault="002D4FEA">
            <w:pPr>
              <w:pStyle w:val="GesAbsatz"/>
              <w:jc w:val="center"/>
              <w:rPr>
                <w:b/>
              </w:rPr>
            </w:pPr>
          </w:p>
        </w:tc>
      </w:tr>
      <w:tr w:rsidR="002D4FEA" w14:paraId="4F3CC22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030862F" w14:textId="77777777" w:rsidR="002D4FEA" w:rsidRDefault="00CC19EA">
            <w:pPr>
              <w:pStyle w:val="GesAbsatz"/>
            </w:pPr>
            <w:r>
              <w:t>41.05bJ</w:t>
            </w:r>
          </w:p>
        </w:tc>
        <w:tc>
          <w:tcPr>
            <w:tcW w:w="6520" w:type="dxa"/>
            <w:tcBorders>
              <w:top w:val="single" w:sz="6" w:space="0" w:color="231F20"/>
              <w:left w:val="single" w:sz="6" w:space="0" w:color="231F20"/>
              <w:bottom w:val="single" w:sz="4" w:space="0" w:color="231F20"/>
              <w:right w:val="single" w:sz="4" w:space="0" w:color="231F20"/>
            </w:tcBorders>
          </w:tcPr>
          <w:p w14:paraId="7098A50B" w14:textId="77777777" w:rsidR="002D4FEA" w:rsidRDefault="00CC19EA">
            <w:pPr>
              <w:pStyle w:val="GesAbsatz"/>
              <w:tabs>
                <w:tab w:val="clear" w:pos="425"/>
                <w:tab w:val="left" w:pos="317"/>
              </w:tabs>
            </w:pPr>
            <w:r>
              <w:t>–</w:t>
            </w:r>
            <w:r>
              <w:tab/>
              <w:t>Junge Ausprägung/– Ohne Überhälter sowie Schnitthecken</w:t>
            </w:r>
          </w:p>
        </w:tc>
        <w:tc>
          <w:tcPr>
            <w:tcW w:w="1276" w:type="dxa"/>
            <w:tcBorders>
              <w:top w:val="single" w:sz="6" w:space="0" w:color="231F20"/>
              <w:left w:val="single" w:sz="4" w:space="0" w:color="231F20"/>
              <w:bottom w:val="single" w:sz="4" w:space="0" w:color="231F20"/>
              <w:right w:val="single" w:sz="6" w:space="0" w:color="231F20"/>
            </w:tcBorders>
          </w:tcPr>
          <w:p w14:paraId="2B008D62" w14:textId="77777777" w:rsidR="002D4FEA" w:rsidRDefault="00CC19EA">
            <w:pPr>
              <w:pStyle w:val="GesAbsatz"/>
              <w:jc w:val="center"/>
              <w:rPr>
                <w:b/>
              </w:rPr>
            </w:pPr>
            <w:r>
              <w:rPr>
                <w:b/>
              </w:rPr>
              <w:t>8</w:t>
            </w:r>
          </w:p>
        </w:tc>
      </w:tr>
      <w:tr w:rsidR="002D4FEA" w14:paraId="4747267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8F0BB3D" w14:textId="77777777" w:rsidR="002D4FEA" w:rsidRDefault="00CC19EA">
            <w:pPr>
              <w:pStyle w:val="GesAbsatz"/>
            </w:pPr>
            <w:r>
              <w:t>41.05bM</w:t>
            </w:r>
          </w:p>
        </w:tc>
        <w:tc>
          <w:tcPr>
            <w:tcW w:w="6520" w:type="dxa"/>
            <w:tcBorders>
              <w:top w:val="single" w:sz="6" w:space="0" w:color="231F20"/>
              <w:left w:val="single" w:sz="6" w:space="0" w:color="231F20"/>
              <w:bottom w:val="single" w:sz="4" w:space="0" w:color="231F20"/>
              <w:right w:val="single" w:sz="4" w:space="0" w:color="231F20"/>
            </w:tcBorders>
          </w:tcPr>
          <w:p w14:paraId="764BFD08" w14:textId="77777777" w:rsidR="002D4FEA" w:rsidRDefault="00CC19EA">
            <w:pPr>
              <w:pStyle w:val="GesAbsatz"/>
              <w:tabs>
                <w:tab w:val="clear" w:pos="425"/>
                <w:tab w:val="left" w:pos="317"/>
              </w:tabs>
            </w:pPr>
            <w:r>
              <w:t>–</w:t>
            </w:r>
            <w:r>
              <w:tab/>
              <w:t>Mittlere Ausprägung/– Mit Überhältern mittlerer Ausprägung</w:t>
            </w:r>
          </w:p>
        </w:tc>
        <w:tc>
          <w:tcPr>
            <w:tcW w:w="1276" w:type="dxa"/>
            <w:tcBorders>
              <w:top w:val="single" w:sz="6" w:space="0" w:color="231F20"/>
              <w:left w:val="single" w:sz="4" w:space="0" w:color="231F20"/>
              <w:bottom w:val="single" w:sz="4" w:space="0" w:color="231F20"/>
              <w:right w:val="single" w:sz="6" w:space="0" w:color="231F20"/>
            </w:tcBorders>
          </w:tcPr>
          <w:p w14:paraId="5C370EFF" w14:textId="77777777" w:rsidR="002D4FEA" w:rsidRDefault="00CC19EA">
            <w:pPr>
              <w:pStyle w:val="GesAbsatz"/>
              <w:jc w:val="center"/>
              <w:rPr>
                <w:b/>
              </w:rPr>
            </w:pPr>
            <w:r>
              <w:rPr>
                <w:b/>
              </w:rPr>
              <w:t>11</w:t>
            </w:r>
          </w:p>
        </w:tc>
      </w:tr>
      <w:tr w:rsidR="002D4FEA" w14:paraId="6E25CE4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F9BE7FF" w14:textId="77777777" w:rsidR="002D4FEA" w:rsidRDefault="00CC19EA">
            <w:pPr>
              <w:pStyle w:val="GesAbsatz"/>
            </w:pPr>
            <w:r>
              <w:t>41.05bA</w:t>
            </w:r>
          </w:p>
        </w:tc>
        <w:tc>
          <w:tcPr>
            <w:tcW w:w="6520" w:type="dxa"/>
            <w:tcBorders>
              <w:top w:val="single" w:sz="6" w:space="0" w:color="231F20"/>
              <w:left w:val="single" w:sz="6" w:space="0" w:color="231F20"/>
              <w:bottom w:val="single" w:sz="4" w:space="0" w:color="231F20"/>
              <w:right w:val="single" w:sz="4" w:space="0" w:color="231F20"/>
            </w:tcBorders>
          </w:tcPr>
          <w:p w14:paraId="6B1FD4A9" w14:textId="77777777" w:rsidR="002D4FEA" w:rsidRDefault="00CC19EA">
            <w:pPr>
              <w:pStyle w:val="GesAbsatz"/>
              <w:tabs>
                <w:tab w:val="clear" w:pos="425"/>
                <w:tab w:val="left" w:pos="317"/>
              </w:tabs>
            </w:pPr>
            <w:r>
              <w:t>–</w:t>
            </w:r>
            <w:r>
              <w:tab/>
              <w:t>Alte Ausprägung/– Mit Überhältern alter Ausprägung</w:t>
            </w:r>
          </w:p>
        </w:tc>
        <w:tc>
          <w:tcPr>
            <w:tcW w:w="1276" w:type="dxa"/>
            <w:tcBorders>
              <w:top w:val="single" w:sz="6" w:space="0" w:color="231F20"/>
              <w:left w:val="single" w:sz="4" w:space="0" w:color="231F20"/>
              <w:bottom w:val="single" w:sz="4" w:space="0" w:color="231F20"/>
              <w:right w:val="single" w:sz="6" w:space="0" w:color="231F20"/>
            </w:tcBorders>
          </w:tcPr>
          <w:p w14:paraId="3F2E4BFC" w14:textId="77777777" w:rsidR="002D4FEA" w:rsidRDefault="00CC19EA">
            <w:pPr>
              <w:pStyle w:val="GesAbsatz"/>
              <w:jc w:val="center"/>
              <w:rPr>
                <w:b/>
              </w:rPr>
            </w:pPr>
            <w:r>
              <w:rPr>
                <w:b/>
              </w:rPr>
              <w:t>14</w:t>
            </w:r>
          </w:p>
        </w:tc>
      </w:tr>
      <w:tr w:rsidR="002D4FEA" w14:paraId="4D37BAE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B682BF3" w14:textId="77777777" w:rsidR="002D4FEA" w:rsidRDefault="00CC19EA">
            <w:pPr>
              <w:pStyle w:val="GesAbsatz"/>
            </w:pPr>
            <w:r>
              <w:t>41.05.02</w:t>
            </w:r>
          </w:p>
        </w:tc>
        <w:tc>
          <w:tcPr>
            <w:tcW w:w="6520" w:type="dxa"/>
            <w:tcBorders>
              <w:top w:val="single" w:sz="6" w:space="0" w:color="231F20"/>
              <w:left w:val="single" w:sz="6" w:space="0" w:color="231F20"/>
              <w:bottom w:val="single" w:sz="4" w:space="0" w:color="231F20"/>
              <w:right w:val="single" w:sz="4" w:space="0" w:color="231F20"/>
            </w:tcBorders>
          </w:tcPr>
          <w:p w14:paraId="266AEA50" w14:textId="77777777" w:rsidR="002D4FEA" w:rsidRDefault="00CC19EA">
            <w:pPr>
              <w:pStyle w:val="GesAbsatz"/>
            </w:pPr>
            <w:r>
              <w:t>Kopfbaum/Kopfbaumreihe</w:t>
            </w:r>
          </w:p>
        </w:tc>
        <w:tc>
          <w:tcPr>
            <w:tcW w:w="1276" w:type="dxa"/>
            <w:tcBorders>
              <w:top w:val="single" w:sz="6" w:space="0" w:color="231F20"/>
              <w:left w:val="single" w:sz="4" w:space="0" w:color="231F20"/>
              <w:bottom w:val="single" w:sz="4" w:space="0" w:color="231F20"/>
              <w:right w:val="single" w:sz="6" w:space="0" w:color="231F20"/>
            </w:tcBorders>
          </w:tcPr>
          <w:p w14:paraId="6EABBB27" w14:textId="77777777" w:rsidR="002D4FEA" w:rsidRDefault="002D4FEA">
            <w:pPr>
              <w:pStyle w:val="GesAbsatz"/>
              <w:jc w:val="center"/>
              <w:rPr>
                <w:b/>
              </w:rPr>
            </w:pPr>
          </w:p>
        </w:tc>
      </w:tr>
      <w:tr w:rsidR="002D4FEA" w14:paraId="5675F53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E0B2EB9" w14:textId="77777777" w:rsidR="002D4FEA" w:rsidRDefault="00CC19EA">
            <w:pPr>
              <w:pStyle w:val="GesAbsatz"/>
            </w:pPr>
            <w:r>
              <w:t>41.05.02J</w:t>
            </w:r>
          </w:p>
        </w:tc>
        <w:tc>
          <w:tcPr>
            <w:tcW w:w="6520" w:type="dxa"/>
            <w:tcBorders>
              <w:top w:val="single" w:sz="6" w:space="0" w:color="231F20"/>
              <w:left w:val="single" w:sz="6" w:space="0" w:color="231F20"/>
              <w:bottom w:val="single" w:sz="4" w:space="0" w:color="231F20"/>
              <w:right w:val="single" w:sz="4" w:space="0" w:color="231F20"/>
            </w:tcBorders>
          </w:tcPr>
          <w:p w14:paraId="3E0C6F7C"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7E1DC0AF" w14:textId="77777777" w:rsidR="002D4FEA" w:rsidRDefault="00CC19EA">
            <w:pPr>
              <w:pStyle w:val="GesAbsatz"/>
              <w:jc w:val="center"/>
              <w:rPr>
                <w:b/>
              </w:rPr>
            </w:pPr>
            <w:r>
              <w:rPr>
                <w:b/>
              </w:rPr>
              <w:t>12</w:t>
            </w:r>
          </w:p>
        </w:tc>
      </w:tr>
      <w:tr w:rsidR="002D4FEA" w14:paraId="64C99A0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64CC102" w14:textId="77777777" w:rsidR="002D4FEA" w:rsidRDefault="00CC19EA">
            <w:pPr>
              <w:pStyle w:val="GesAbsatz"/>
            </w:pPr>
            <w:r>
              <w:t>41.05.02M</w:t>
            </w:r>
          </w:p>
        </w:tc>
        <w:tc>
          <w:tcPr>
            <w:tcW w:w="6520" w:type="dxa"/>
            <w:tcBorders>
              <w:top w:val="single" w:sz="6" w:space="0" w:color="231F20"/>
              <w:left w:val="single" w:sz="6" w:space="0" w:color="231F20"/>
              <w:bottom w:val="single" w:sz="4" w:space="0" w:color="231F20"/>
              <w:right w:val="single" w:sz="4" w:space="0" w:color="231F20"/>
            </w:tcBorders>
          </w:tcPr>
          <w:p w14:paraId="49951988"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78014BE5" w14:textId="77777777" w:rsidR="002D4FEA" w:rsidRDefault="00CC19EA">
            <w:pPr>
              <w:pStyle w:val="GesAbsatz"/>
              <w:jc w:val="center"/>
              <w:rPr>
                <w:b/>
              </w:rPr>
            </w:pPr>
            <w:r>
              <w:rPr>
                <w:b/>
              </w:rPr>
              <w:t>15</w:t>
            </w:r>
          </w:p>
        </w:tc>
      </w:tr>
      <w:tr w:rsidR="002D4FEA" w14:paraId="10285AC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52813AF" w14:textId="77777777" w:rsidR="002D4FEA" w:rsidRDefault="00CC19EA">
            <w:pPr>
              <w:pStyle w:val="GesAbsatz"/>
            </w:pPr>
            <w:r>
              <w:t>41.05.02A</w:t>
            </w:r>
          </w:p>
        </w:tc>
        <w:tc>
          <w:tcPr>
            <w:tcW w:w="6520" w:type="dxa"/>
            <w:tcBorders>
              <w:top w:val="single" w:sz="6" w:space="0" w:color="231F20"/>
              <w:left w:val="single" w:sz="6" w:space="0" w:color="231F20"/>
              <w:bottom w:val="single" w:sz="4" w:space="0" w:color="231F20"/>
              <w:right w:val="single" w:sz="4" w:space="0" w:color="231F20"/>
            </w:tcBorders>
          </w:tcPr>
          <w:p w14:paraId="0D87D913"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2F9F5FBB" w14:textId="77777777" w:rsidR="002D4FEA" w:rsidRDefault="00CC19EA">
            <w:pPr>
              <w:pStyle w:val="GesAbsatz"/>
              <w:jc w:val="center"/>
              <w:rPr>
                <w:b/>
              </w:rPr>
            </w:pPr>
            <w:r>
              <w:rPr>
                <w:b/>
              </w:rPr>
              <w:t>18</w:t>
            </w:r>
          </w:p>
        </w:tc>
      </w:tr>
      <w:tr w:rsidR="002D4FEA" w14:paraId="1796579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72E8570" w14:textId="77777777" w:rsidR="002D4FEA" w:rsidRDefault="00CC19EA">
            <w:pPr>
              <w:pStyle w:val="GesAbsatz"/>
            </w:pPr>
            <w:r>
              <w:t>41.05.04</w:t>
            </w:r>
          </w:p>
        </w:tc>
        <w:tc>
          <w:tcPr>
            <w:tcW w:w="6520" w:type="dxa"/>
            <w:tcBorders>
              <w:top w:val="single" w:sz="6" w:space="0" w:color="231F20"/>
              <w:left w:val="single" w:sz="6" w:space="0" w:color="231F20"/>
              <w:bottom w:val="single" w:sz="4" w:space="0" w:color="231F20"/>
              <w:right w:val="single" w:sz="4" w:space="0" w:color="231F20"/>
            </w:tcBorders>
          </w:tcPr>
          <w:p w14:paraId="4EC20609" w14:textId="77777777" w:rsidR="002D4FEA" w:rsidRDefault="00CC19EA">
            <w:pPr>
              <w:pStyle w:val="GesAbsatz"/>
            </w:pPr>
            <w:r>
              <w:t>Allee</w:t>
            </w:r>
          </w:p>
        </w:tc>
        <w:tc>
          <w:tcPr>
            <w:tcW w:w="1276" w:type="dxa"/>
            <w:tcBorders>
              <w:top w:val="single" w:sz="6" w:space="0" w:color="231F20"/>
              <w:left w:val="single" w:sz="4" w:space="0" w:color="231F20"/>
              <w:bottom w:val="single" w:sz="4" w:space="0" w:color="231F20"/>
              <w:right w:val="single" w:sz="6" w:space="0" w:color="231F20"/>
            </w:tcBorders>
          </w:tcPr>
          <w:p w14:paraId="046E53ED" w14:textId="77777777" w:rsidR="002D4FEA" w:rsidRDefault="002D4FEA">
            <w:pPr>
              <w:pStyle w:val="GesAbsatz"/>
              <w:jc w:val="center"/>
              <w:rPr>
                <w:b/>
              </w:rPr>
            </w:pPr>
          </w:p>
        </w:tc>
      </w:tr>
      <w:tr w:rsidR="002D4FEA" w14:paraId="5D966C6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DABAB19" w14:textId="77777777" w:rsidR="002D4FEA" w:rsidRDefault="00CC19EA">
            <w:pPr>
              <w:pStyle w:val="GesAbsatz"/>
            </w:pPr>
            <w:r>
              <w:t>41.05.04J</w:t>
            </w:r>
          </w:p>
        </w:tc>
        <w:tc>
          <w:tcPr>
            <w:tcW w:w="6520" w:type="dxa"/>
            <w:tcBorders>
              <w:top w:val="single" w:sz="6" w:space="0" w:color="231F20"/>
              <w:left w:val="single" w:sz="6" w:space="0" w:color="231F20"/>
              <w:bottom w:val="single" w:sz="4" w:space="0" w:color="231F20"/>
              <w:right w:val="single" w:sz="4" w:space="0" w:color="231F20"/>
            </w:tcBorders>
          </w:tcPr>
          <w:p w14:paraId="3DCFDD76"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6A6FC99D" w14:textId="77777777" w:rsidR="002D4FEA" w:rsidRDefault="00CC19EA">
            <w:pPr>
              <w:pStyle w:val="GesAbsatz"/>
              <w:jc w:val="center"/>
              <w:rPr>
                <w:b/>
              </w:rPr>
            </w:pPr>
            <w:r>
              <w:rPr>
                <w:b/>
              </w:rPr>
              <w:t>11</w:t>
            </w:r>
          </w:p>
        </w:tc>
      </w:tr>
      <w:tr w:rsidR="002D4FEA" w14:paraId="77C3CBA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EC928CB" w14:textId="77777777" w:rsidR="002D4FEA" w:rsidRDefault="00CC19EA">
            <w:pPr>
              <w:pStyle w:val="GesAbsatz"/>
            </w:pPr>
            <w:r>
              <w:t>41.05.04M</w:t>
            </w:r>
          </w:p>
        </w:tc>
        <w:tc>
          <w:tcPr>
            <w:tcW w:w="6520" w:type="dxa"/>
            <w:tcBorders>
              <w:top w:val="single" w:sz="6" w:space="0" w:color="231F20"/>
              <w:left w:val="single" w:sz="6" w:space="0" w:color="231F20"/>
              <w:bottom w:val="single" w:sz="4" w:space="0" w:color="231F20"/>
              <w:right w:val="single" w:sz="4" w:space="0" w:color="231F20"/>
            </w:tcBorders>
          </w:tcPr>
          <w:p w14:paraId="362EE63D"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40437A9E" w14:textId="77777777" w:rsidR="002D4FEA" w:rsidRDefault="00CC19EA">
            <w:pPr>
              <w:pStyle w:val="GesAbsatz"/>
              <w:jc w:val="center"/>
              <w:rPr>
                <w:b/>
              </w:rPr>
            </w:pPr>
            <w:r>
              <w:rPr>
                <w:b/>
              </w:rPr>
              <w:t>16</w:t>
            </w:r>
          </w:p>
        </w:tc>
      </w:tr>
      <w:tr w:rsidR="002D4FEA" w14:paraId="704E589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D69823E" w14:textId="77777777" w:rsidR="002D4FEA" w:rsidRDefault="00CC19EA">
            <w:pPr>
              <w:pStyle w:val="GesAbsatz"/>
            </w:pPr>
            <w:r>
              <w:t>41.05.04A</w:t>
            </w:r>
          </w:p>
        </w:tc>
        <w:tc>
          <w:tcPr>
            <w:tcW w:w="6520" w:type="dxa"/>
            <w:tcBorders>
              <w:top w:val="single" w:sz="6" w:space="0" w:color="231F20"/>
              <w:left w:val="single" w:sz="6" w:space="0" w:color="231F20"/>
              <w:bottom w:val="single" w:sz="4" w:space="0" w:color="231F20"/>
              <w:right w:val="single" w:sz="4" w:space="0" w:color="231F20"/>
            </w:tcBorders>
          </w:tcPr>
          <w:p w14:paraId="43B648A2"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430D4CF6" w14:textId="77777777" w:rsidR="002D4FEA" w:rsidRDefault="00CC19EA">
            <w:pPr>
              <w:pStyle w:val="GesAbsatz"/>
              <w:jc w:val="center"/>
              <w:rPr>
                <w:b/>
              </w:rPr>
            </w:pPr>
            <w:r>
              <w:rPr>
                <w:b/>
              </w:rPr>
              <w:t>19</w:t>
            </w:r>
          </w:p>
        </w:tc>
      </w:tr>
      <w:tr w:rsidR="002D4FEA" w14:paraId="06A9F67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8A9E09E" w14:textId="77777777" w:rsidR="002D4FEA" w:rsidRDefault="00CC19EA">
            <w:pPr>
              <w:pStyle w:val="GesAbsatz"/>
            </w:pPr>
            <w:r>
              <w:t>41.05.05</w:t>
            </w:r>
          </w:p>
        </w:tc>
        <w:tc>
          <w:tcPr>
            <w:tcW w:w="6520" w:type="dxa"/>
            <w:tcBorders>
              <w:top w:val="single" w:sz="6" w:space="0" w:color="231F20"/>
              <w:left w:val="single" w:sz="6" w:space="0" w:color="231F20"/>
              <w:bottom w:val="single" w:sz="4" w:space="0" w:color="231F20"/>
              <w:right w:val="single" w:sz="4" w:space="0" w:color="231F20"/>
            </w:tcBorders>
          </w:tcPr>
          <w:p w14:paraId="781ACAC3" w14:textId="77777777" w:rsidR="002D4FEA" w:rsidRDefault="00CC19EA">
            <w:pPr>
              <w:pStyle w:val="GesAbsatz"/>
            </w:pPr>
            <w:r>
              <w:t>Obstbaumallee, -reihe oder einzelner Obst- bzw. Nussbaum</w:t>
            </w:r>
          </w:p>
        </w:tc>
        <w:tc>
          <w:tcPr>
            <w:tcW w:w="1276" w:type="dxa"/>
            <w:tcBorders>
              <w:top w:val="single" w:sz="6" w:space="0" w:color="231F20"/>
              <w:left w:val="single" w:sz="4" w:space="0" w:color="231F20"/>
              <w:bottom w:val="single" w:sz="4" w:space="0" w:color="231F20"/>
              <w:right w:val="single" w:sz="6" w:space="0" w:color="231F20"/>
            </w:tcBorders>
          </w:tcPr>
          <w:p w14:paraId="36E191FA" w14:textId="77777777" w:rsidR="002D4FEA" w:rsidRDefault="002D4FEA">
            <w:pPr>
              <w:pStyle w:val="GesAbsatz"/>
              <w:jc w:val="center"/>
              <w:rPr>
                <w:b/>
              </w:rPr>
            </w:pPr>
          </w:p>
        </w:tc>
      </w:tr>
      <w:tr w:rsidR="002D4FEA" w14:paraId="5B7AA13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1611A7B" w14:textId="77777777" w:rsidR="002D4FEA" w:rsidRDefault="00CC19EA">
            <w:pPr>
              <w:pStyle w:val="GesAbsatz"/>
            </w:pPr>
            <w:r>
              <w:t>41.05.05J</w:t>
            </w:r>
          </w:p>
        </w:tc>
        <w:tc>
          <w:tcPr>
            <w:tcW w:w="6520" w:type="dxa"/>
            <w:tcBorders>
              <w:top w:val="single" w:sz="6" w:space="0" w:color="231F20"/>
              <w:left w:val="single" w:sz="6" w:space="0" w:color="231F20"/>
              <w:bottom w:val="single" w:sz="4" w:space="0" w:color="231F20"/>
              <w:right w:val="single" w:sz="4" w:space="0" w:color="231F20"/>
            </w:tcBorders>
          </w:tcPr>
          <w:p w14:paraId="4541C610"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07582470" w14:textId="77777777" w:rsidR="002D4FEA" w:rsidRDefault="00CC19EA">
            <w:pPr>
              <w:pStyle w:val="GesAbsatz"/>
              <w:jc w:val="center"/>
              <w:rPr>
                <w:b/>
              </w:rPr>
            </w:pPr>
            <w:r>
              <w:rPr>
                <w:b/>
              </w:rPr>
              <w:t>11</w:t>
            </w:r>
          </w:p>
        </w:tc>
      </w:tr>
      <w:tr w:rsidR="002D4FEA" w14:paraId="10E4B71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A88CF72" w14:textId="77777777" w:rsidR="002D4FEA" w:rsidRDefault="00CC19EA">
            <w:pPr>
              <w:pStyle w:val="GesAbsatz"/>
            </w:pPr>
            <w:r>
              <w:lastRenderedPageBreak/>
              <w:t>41.05.05M</w:t>
            </w:r>
          </w:p>
        </w:tc>
        <w:tc>
          <w:tcPr>
            <w:tcW w:w="6520" w:type="dxa"/>
            <w:tcBorders>
              <w:top w:val="single" w:sz="6" w:space="0" w:color="231F20"/>
              <w:left w:val="single" w:sz="6" w:space="0" w:color="231F20"/>
              <w:bottom w:val="single" w:sz="4" w:space="0" w:color="231F20"/>
              <w:right w:val="single" w:sz="4" w:space="0" w:color="231F20"/>
            </w:tcBorders>
          </w:tcPr>
          <w:p w14:paraId="3D8B0EEC"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1AC84AA7" w14:textId="77777777" w:rsidR="002D4FEA" w:rsidRDefault="00CC19EA">
            <w:pPr>
              <w:pStyle w:val="GesAbsatz"/>
              <w:jc w:val="center"/>
              <w:rPr>
                <w:b/>
              </w:rPr>
            </w:pPr>
            <w:r>
              <w:rPr>
                <w:b/>
              </w:rPr>
              <w:t>19</w:t>
            </w:r>
          </w:p>
        </w:tc>
      </w:tr>
      <w:tr w:rsidR="002D4FEA" w14:paraId="471988B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151DA8F" w14:textId="77777777" w:rsidR="002D4FEA" w:rsidRDefault="00CC19EA">
            <w:pPr>
              <w:pStyle w:val="GesAbsatz"/>
            </w:pPr>
            <w:r>
              <w:t>41.05.05A</w:t>
            </w:r>
          </w:p>
        </w:tc>
        <w:tc>
          <w:tcPr>
            <w:tcW w:w="6520" w:type="dxa"/>
            <w:tcBorders>
              <w:top w:val="single" w:sz="6" w:space="0" w:color="231F20"/>
              <w:left w:val="single" w:sz="6" w:space="0" w:color="231F20"/>
              <w:bottom w:val="single" w:sz="4" w:space="0" w:color="231F20"/>
              <w:right w:val="single" w:sz="4" w:space="0" w:color="231F20"/>
            </w:tcBorders>
          </w:tcPr>
          <w:p w14:paraId="2C3A5F91"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5670F951" w14:textId="77777777" w:rsidR="002D4FEA" w:rsidRDefault="00CC19EA">
            <w:pPr>
              <w:pStyle w:val="GesAbsatz"/>
              <w:jc w:val="center"/>
              <w:rPr>
                <w:b/>
              </w:rPr>
            </w:pPr>
            <w:r>
              <w:rPr>
                <w:b/>
              </w:rPr>
              <w:t>21</w:t>
            </w:r>
          </w:p>
        </w:tc>
      </w:tr>
      <w:tr w:rsidR="002D4FEA" w14:paraId="781056E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99FC594" w14:textId="77777777" w:rsidR="002D4FEA" w:rsidRDefault="00CC19EA">
            <w:pPr>
              <w:pStyle w:val="GesAbsatz"/>
              <w:rPr>
                <w:b/>
              </w:rPr>
            </w:pPr>
            <w:r>
              <w:rPr>
                <w:b/>
              </w:rPr>
              <w:t>41.06</w:t>
            </w:r>
          </w:p>
        </w:tc>
        <w:tc>
          <w:tcPr>
            <w:tcW w:w="6520" w:type="dxa"/>
            <w:tcBorders>
              <w:top w:val="single" w:sz="6" w:space="0" w:color="231F20"/>
              <w:left w:val="single" w:sz="6" w:space="0" w:color="231F20"/>
              <w:bottom w:val="single" w:sz="4" w:space="0" w:color="231F20"/>
              <w:right w:val="single" w:sz="4" w:space="0" w:color="231F20"/>
            </w:tcBorders>
          </w:tcPr>
          <w:p w14:paraId="416B8F77" w14:textId="77777777" w:rsidR="002D4FEA" w:rsidRDefault="00CC19EA">
            <w:pPr>
              <w:pStyle w:val="GesAbsatz"/>
              <w:rPr>
                <w:b/>
              </w:rPr>
            </w:pPr>
            <w:r>
              <w:rPr>
                <w:b/>
              </w:rPr>
              <w:t>Streuobstbestand [Komplex]</w:t>
            </w:r>
          </w:p>
        </w:tc>
        <w:tc>
          <w:tcPr>
            <w:tcW w:w="1276" w:type="dxa"/>
            <w:tcBorders>
              <w:top w:val="single" w:sz="6" w:space="0" w:color="231F20"/>
              <w:left w:val="single" w:sz="4" w:space="0" w:color="231F20"/>
              <w:bottom w:val="single" w:sz="4" w:space="0" w:color="231F20"/>
              <w:right w:val="single" w:sz="6" w:space="0" w:color="231F20"/>
            </w:tcBorders>
          </w:tcPr>
          <w:p w14:paraId="566B93C2" w14:textId="77777777" w:rsidR="002D4FEA" w:rsidRDefault="002D4FEA">
            <w:pPr>
              <w:pStyle w:val="GesAbsatz"/>
              <w:jc w:val="center"/>
              <w:rPr>
                <w:b/>
              </w:rPr>
            </w:pPr>
          </w:p>
        </w:tc>
      </w:tr>
      <w:tr w:rsidR="002D4FEA" w14:paraId="7C83205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5E315E4" w14:textId="77777777" w:rsidR="002D4FEA" w:rsidRDefault="00CC19EA">
            <w:pPr>
              <w:pStyle w:val="GesAbsatz"/>
            </w:pPr>
            <w:r>
              <w:t>41.06.01</w:t>
            </w:r>
          </w:p>
        </w:tc>
        <w:tc>
          <w:tcPr>
            <w:tcW w:w="6520" w:type="dxa"/>
            <w:tcBorders>
              <w:top w:val="single" w:sz="6" w:space="0" w:color="231F20"/>
              <w:left w:val="single" w:sz="6" w:space="0" w:color="231F20"/>
              <w:bottom w:val="single" w:sz="4" w:space="0" w:color="231F20"/>
              <w:right w:val="single" w:sz="4" w:space="0" w:color="231F20"/>
            </w:tcBorders>
          </w:tcPr>
          <w:p w14:paraId="13CB9F60" w14:textId="77777777" w:rsidR="002D4FEA" w:rsidRDefault="00CC19EA">
            <w:pPr>
              <w:pStyle w:val="GesAbsatz"/>
            </w:pPr>
            <w:r>
              <w:t>Streuobstbestand auf Grünland</w:t>
            </w:r>
          </w:p>
        </w:tc>
        <w:tc>
          <w:tcPr>
            <w:tcW w:w="1276" w:type="dxa"/>
            <w:tcBorders>
              <w:top w:val="single" w:sz="6" w:space="0" w:color="231F20"/>
              <w:left w:val="single" w:sz="4" w:space="0" w:color="231F20"/>
              <w:bottom w:val="single" w:sz="4" w:space="0" w:color="231F20"/>
              <w:right w:val="single" w:sz="6" w:space="0" w:color="231F20"/>
            </w:tcBorders>
          </w:tcPr>
          <w:p w14:paraId="05ADEDA9" w14:textId="77777777" w:rsidR="002D4FEA" w:rsidRDefault="002D4FEA">
            <w:pPr>
              <w:pStyle w:val="GesAbsatz"/>
              <w:jc w:val="center"/>
              <w:rPr>
                <w:b/>
              </w:rPr>
            </w:pPr>
          </w:p>
        </w:tc>
      </w:tr>
      <w:tr w:rsidR="002D4FEA" w14:paraId="045918F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D7BBEE8" w14:textId="77777777" w:rsidR="002D4FEA" w:rsidRDefault="00CC19EA">
            <w:pPr>
              <w:pStyle w:val="GesAbsatz"/>
            </w:pPr>
            <w:r>
              <w:t>41.06.01.J</w:t>
            </w:r>
          </w:p>
        </w:tc>
        <w:tc>
          <w:tcPr>
            <w:tcW w:w="6520" w:type="dxa"/>
            <w:tcBorders>
              <w:top w:val="single" w:sz="6" w:space="0" w:color="231F20"/>
              <w:left w:val="single" w:sz="6" w:space="0" w:color="231F20"/>
              <w:bottom w:val="single" w:sz="4" w:space="0" w:color="231F20"/>
              <w:right w:val="single" w:sz="4" w:space="0" w:color="231F20"/>
            </w:tcBorders>
          </w:tcPr>
          <w:p w14:paraId="1F57B14F" w14:textId="77777777" w:rsidR="002D4FEA" w:rsidRDefault="00CC19EA">
            <w:pPr>
              <w:pStyle w:val="GesAbsatz"/>
              <w:tabs>
                <w:tab w:val="clear" w:pos="425"/>
                <w:tab w:val="left" w:pos="317"/>
              </w:tabs>
            </w:pPr>
            <w:r>
              <w:t>–</w:t>
            </w:r>
            <w:r>
              <w:tab/>
              <w:t>Mit jungem Baumbestand</w:t>
            </w:r>
          </w:p>
        </w:tc>
        <w:tc>
          <w:tcPr>
            <w:tcW w:w="1276" w:type="dxa"/>
            <w:tcBorders>
              <w:top w:val="single" w:sz="6" w:space="0" w:color="231F20"/>
              <w:left w:val="single" w:sz="4" w:space="0" w:color="231F20"/>
              <w:bottom w:val="single" w:sz="4" w:space="0" w:color="231F20"/>
              <w:right w:val="single" w:sz="6" w:space="0" w:color="231F20"/>
            </w:tcBorders>
          </w:tcPr>
          <w:p w14:paraId="0239F42D" w14:textId="77777777" w:rsidR="002D4FEA" w:rsidRDefault="00CC19EA">
            <w:pPr>
              <w:pStyle w:val="GesAbsatz"/>
              <w:jc w:val="center"/>
              <w:rPr>
                <w:b/>
              </w:rPr>
            </w:pPr>
            <w:r>
              <w:rPr>
                <w:b/>
              </w:rPr>
              <w:t>12</w:t>
            </w:r>
          </w:p>
        </w:tc>
      </w:tr>
      <w:tr w:rsidR="002D4FEA" w14:paraId="37C175B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91FCBE5" w14:textId="77777777" w:rsidR="002D4FEA" w:rsidRDefault="00CC19EA">
            <w:pPr>
              <w:pStyle w:val="GesAbsatz"/>
            </w:pPr>
            <w:r>
              <w:t>41.06.01.MA</w:t>
            </w:r>
          </w:p>
        </w:tc>
        <w:tc>
          <w:tcPr>
            <w:tcW w:w="6520" w:type="dxa"/>
            <w:tcBorders>
              <w:top w:val="single" w:sz="6" w:space="0" w:color="231F20"/>
              <w:left w:val="single" w:sz="6" w:space="0" w:color="231F20"/>
              <w:bottom w:val="single" w:sz="4" w:space="0" w:color="231F20"/>
              <w:right w:val="single" w:sz="4" w:space="0" w:color="231F20"/>
            </w:tcBorders>
          </w:tcPr>
          <w:p w14:paraId="03DDECF2" w14:textId="77777777" w:rsidR="002D4FEA" w:rsidRDefault="00CC19EA">
            <w:pPr>
              <w:pStyle w:val="GesAbsatz"/>
              <w:tabs>
                <w:tab w:val="clear" w:pos="425"/>
                <w:tab w:val="left" w:pos="317"/>
              </w:tabs>
            </w:pPr>
            <w:r>
              <w:t>–</w:t>
            </w:r>
            <w:r>
              <w:tab/>
              <w:t>Mit mittlerem bis altem Baumbestand</w:t>
            </w:r>
          </w:p>
        </w:tc>
        <w:tc>
          <w:tcPr>
            <w:tcW w:w="1276" w:type="dxa"/>
            <w:tcBorders>
              <w:top w:val="single" w:sz="6" w:space="0" w:color="231F20"/>
              <w:left w:val="single" w:sz="4" w:space="0" w:color="231F20"/>
              <w:bottom w:val="single" w:sz="4" w:space="0" w:color="231F20"/>
              <w:right w:val="single" w:sz="6" w:space="0" w:color="231F20"/>
            </w:tcBorders>
          </w:tcPr>
          <w:p w14:paraId="73D7C585" w14:textId="77777777" w:rsidR="002D4FEA" w:rsidRDefault="00CC19EA">
            <w:pPr>
              <w:pStyle w:val="GesAbsatz"/>
              <w:jc w:val="center"/>
              <w:rPr>
                <w:b/>
              </w:rPr>
            </w:pPr>
            <w:r>
              <w:rPr>
                <w:b/>
              </w:rPr>
              <w:t>19</w:t>
            </w:r>
          </w:p>
        </w:tc>
      </w:tr>
      <w:tr w:rsidR="002D4FEA" w14:paraId="466DB7F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3CD53EF" w14:textId="77777777" w:rsidR="002D4FEA" w:rsidRDefault="00CC19EA">
            <w:pPr>
              <w:pStyle w:val="GesAbsatz"/>
            </w:pPr>
            <w:r>
              <w:t>41.06.02</w:t>
            </w:r>
          </w:p>
        </w:tc>
        <w:tc>
          <w:tcPr>
            <w:tcW w:w="6520" w:type="dxa"/>
            <w:tcBorders>
              <w:top w:val="single" w:sz="6" w:space="0" w:color="231F20"/>
              <w:left w:val="single" w:sz="6" w:space="0" w:color="231F20"/>
              <w:bottom w:val="single" w:sz="4" w:space="0" w:color="231F20"/>
              <w:right w:val="single" w:sz="4" w:space="0" w:color="231F20"/>
            </w:tcBorders>
          </w:tcPr>
          <w:p w14:paraId="4719AD9F" w14:textId="77777777" w:rsidR="002D4FEA" w:rsidRDefault="00CC19EA">
            <w:pPr>
              <w:pStyle w:val="GesAbsatz"/>
            </w:pPr>
            <w:r>
              <w:t>Streuobstbestand auf Acker</w:t>
            </w:r>
          </w:p>
        </w:tc>
        <w:tc>
          <w:tcPr>
            <w:tcW w:w="1276" w:type="dxa"/>
            <w:tcBorders>
              <w:top w:val="single" w:sz="6" w:space="0" w:color="231F20"/>
              <w:left w:val="single" w:sz="4" w:space="0" w:color="231F20"/>
              <w:bottom w:val="single" w:sz="4" w:space="0" w:color="231F20"/>
              <w:right w:val="single" w:sz="6" w:space="0" w:color="231F20"/>
            </w:tcBorders>
          </w:tcPr>
          <w:p w14:paraId="3F2696A3" w14:textId="77777777" w:rsidR="002D4FEA" w:rsidRDefault="002D4FEA">
            <w:pPr>
              <w:pStyle w:val="GesAbsatz"/>
              <w:jc w:val="center"/>
              <w:rPr>
                <w:b/>
              </w:rPr>
            </w:pPr>
          </w:p>
        </w:tc>
      </w:tr>
      <w:tr w:rsidR="002D4FEA" w14:paraId="3B0D574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A367263" w14:textId="77777777" w:rsidR="002D4FEA" w:rsidRDefault="00CC19EA">
            <w:pPr>
              <w:pStyle w:val="GesAbsatz"/>
            </w:pPr>
            <w:r>
              <w:t>41.06.02J</w:t>
            </w:r>
          </w:p>
        </w:tc>
        <w:tc>
          <w:tcPr>
            <w:tcW w:w="6520" w:type="dxa"/>
            <w:tcBorders>
              <w:top w:val="single" w:sz="6" w:space="0" w:color="231F20"/>
              <w:left w:val="single" w:sz="6" w:space="0" w:color="231F20"/>
              <w:bottom w:val="single" w:sz="4" w:space="0" w:color="231F20"/>
              <w:right w:val="single" w:sz="4" w:space="0" w:color="231F20"/>
            </w:tcBorders>
          </w:tcPr>
          <w:p w14:paraId="15CF3801" w14:textId="77777777" w:rsidR="002D4FEA" w:rsidRDefault="00CC19EA">
            <w:pPr>
              <w:pStyle w:val="GesAbsatz"/>
              <w:tabs>
                <w:tab w:val="clear" w:pos="425"/>
                <w:tab w:val="left" w:pos="317"/>
              </w:tabs>
            </w:pPr>
            <w:r>
              <w:t>–</w:t>
            </w:r>
            <w:r>
              <w:tab/>
              <w:t>Mit jungem Baumbestand</w:t>
            </w:r>
          </w:p>
        </w:tc>
        <w:tc>
          <w:tcPr>
            <w:tcW w:w="1276" w:type="dxa"/>
            <w:tcBorders>
              <w:top w:val="single" w:sz="6" w:space="0" w:color="231F20"/>
              <w:left w:val="single" w:sz="4" w:space="0" w:color="231F20"/>
              <w:bottom w:val="single" w:sz="4" w:space="0" w:color="231F20"/>
              <w:right w:val="single" w:sz="6" w:space="0" w:color="231F20"/>
            </w:tcBorders>
          </w:tcPr>
          <w:p w14:paraId="49A4318A" w14:textId="77777777" w:rsidR="002D4FEA" w:rsidRDefault="00CC19EA">
            <w:pPr>
              <w:pStyle w:val="GesAbsatz"/>
              <w:jc w:val="center"/>
              <w:rPr>
                <w:b/>
              </w:rPr>
            </w:pPr>
            <w:r>
              <w:rPr>
                <w:b/>
              </w:rPr>
              <w:t>12</w:t>
            </w:r>
          </w:p>
        </w:tc>
      </w:tr>
      <w:tr w:rsidR="002D4FEA" w14:paraId="7480F16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9DAC220" w14:textId="77777777" w:rsidR="002D4FEA" w:rsidRDefault="00CC19EA">
            <w:pPr>
              <w:pStyle w:val="GesAbsatz"/>
            </w:pPr>
            <w:r>
              <w:t>41.06.02MA</w:t>
            </w:r>
          </w:p>
        </w:tc>
        <w:tc>
          <w:tcPr>
            <w:tcW w:w="6520" w:type="dxa"/>
            <w:tcBorders>
              <w:top w:val="single" w:sz="6" w:space="0" w:color="231F20"/>
              <w:left w:val="single" w:sz="6" w:space="0" w:color="231F20"/>
              <w:bottom w:val="single" w:sz="4" w:space="0" w:color="231F20"/>
              <w:right w:val="single" w:sz="4" w:space="0" w:color="231F20"/>
            </w:tcBorders>
          </w:tcPr>
          <w:p w14:paraId="2855EBFD" w14:textId="77777777" w:rsidR="002D4FEA" w:rsidRDefault="00CC19EA">
            <w:pPr>
              <w:pStyle w:val="GesAbsatz"/>
              <w:tabs>
                <w:tab w:val="clear" w:pos="425"/>
                <w:tab w:val="left" w:pos="317"/>
              </w:tabs>
            </w:pPr>
            <w:r>
              <w:t>–</w:t>
            </w:r>
            <w:r>
              <w:tab/>
              <w:t>Mit mittlerem bis altem Baumbestand</w:t>
            </w:r>
          </w:p>
        </w:tc>
        <w:tc>
          <w:tcPr>
            <w:tcW w:w="1276" w:type="dxa"/>
            <w:tcBorders>
              <w:top w:val="single" w:sz="6" w:space="0" w:color="231F20"/>
              <w:left w:val="single" w:sz="4" w:space="0" w:color="231F20"/>
              <w:bottom w:val="single" w:sz="4" w:space="0" w:color="231F20"/>
              <w:right w:val="single" w:sz="6" w:space="0" w:color="231F20"/>
            </w:tcBorders>
          </w:tcPr>
          <w:p w14:paraId="034B22C1" w14:textId="77777777" w:rsidR="002D4FEA" w:rsidRDefault="00CC19EA">
            <w:pPr>
              <w:pStyle w:val="GesAbsatz"/>
              <w:jc w:val="center"/>
              <w:rPr>
                <w:b/>
              </w:rPr>
            </w:pPr>
            <w:r>
              <w:rPr>
                <w:b/>
              </w:rPr>
              <w:t>18</w:t>
            </w:r>
          </w:p>
        </w:tc>
      </w:tr>
      <w:tr w:rsidR="002D4FEA" w14:paraId="34611D3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1BA95A1" w14:textId="77777777" w:rsidR="002D4FEA" w:rsidRDefault="00CC19EA">
            <w:pPr>
              <w:pStyle w:val="GesAbsatz"/>
              <w:rPr>
                <w:b/>
              </w:rPr>
            </w:pPr>
            <w:r>
              <w:rPr>
                <w:b/>
              </w:rPr>
              <w:t>41.07</w:t>
            </w:r>
          </w:p>
        </w:tc>
        <w:tc>
          <w:tcPr>
            <w:tcW w:w="6520" w:type="dxa"/>
            <w:tcBorders>
              <w:top w:val="single" w:sz="6" w:space="0" w:color="231F20"/>
              <w:left w:val="single" w:sz="6" w:space="0" w:color="231F20"/>
              <w:bottom w:val="single" w:sz="4" w:space="0" w:color="231F20"/>
              <w:right w:val="single" w:sz="4" w:space="0" w:color="231F20"/>
            </w:tcBorders>
          </w:tcPr>
          <w:p w14:paraId="3E0B005B" w14:textId="77777777" w:rsidR="002D4FEA" w:rsidRDefault="00CC19EA">
            <w:pPr>
              <w:pStyle w:val="GesAbsatz"/>
              <w:rPr>
                <w:b/>
              </w:rPr>
            </w:pPr>
            <w:r>
              <w:rPr>
                <w:b/>
              </w:rPr>
              <w:t>Gehölzplantagen und Hopfenkulturen</w:t>
            </w:r>
          </w:p>
        </w:tc>
        <w:tc>
          <w:tcPr>
            <w:tcW w:w="1276" w:type="dxa"/>
            <w:tcBorders>
              <w:top w:val="single" w:sz="6" w:space="0" w:color="231F20"/>
              <w:left w:val="single" w:sz="4" w:space="0" w:color="231F20"/>
              <w:bottom w:val="single" w:sz="4" w:space="0" w:color="231F20"/>
              <w:right w:val="single" w:sz="6" w:space="0" w:color="231F20"/>
            </w:tcBorders>
          </w:tcPr>
          <w:p w14:paraId="471965BF" w14:textId="77777777" w:rsidR="002D4FEA" w:rsidRDefault="00CC19EA">
            <w:pPr>
              <w:pStyle w:val="GesAbsatz"/>
              <w:jc w:val="center"/>
              <w:rPr>
                <w:b/>
              </w:rPr>
            </w:pPr>
            <w:r>
              <w:rPr>
                <w:b/>
              </w:rPr>
              <w:t>6</w:t>
            </w:r>
          </w:p>
        </w:tc>
      </w:tr>
      <w:tr w:rsidR="002D4FEA" w14:paraId="4E92BBD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CA99B40" w14:textId="77777777" w:rsidR="002D4FEA" w:rsidRDefault="00CC19EA">
            <w:pPr>
              <w:pStyle w:val="GesAbsatz"/>
            </w:pPr>
            <w:r>
              <w:t>41.08</w:t>
            </w:r>
          </w:p>
        </w:tc>
        <w:tc>
          <w:tcPr>
            <w:tcW w:w="6520" w:type="dxa"/>
            <w:tcBorders>
              <w:top w:val="single" w:sz="6" w:space="0" w:color="231F20"/>
              <w:left w:val="single" w:sz="6" w:space="0" w:color="231F20"/>
              <w:bottom w:val="single" w:sz="4" w:space="0" w:color="231F20"/>
              <w:right w:val="single" w:sz="4" w:space="0" w:color="231F20"/>
            </w:tcBorders>
          </w:tcPr>
          <w:p w14:paraId="61B58D70" w14:textId="77777777" w:rsidR="002D4FEA" w:rsidRDefault="00CC19EA">
            <w:pPr>
              <w:pStyle w:val="GesAbsatz"/>
            </w:pPr>
            <w:r>
              <w:t>Rebkulturen und Rebbrachen</w:t>
            </w:r>
          </w:p>
        </w:tc>
        <w:tc>
          <w:tcPr>
            <w:tcW w:w="1276" w:type="dxa"/>
            <w:tcBorders>
              <w:top w:val="single" w:sz="6" w:space="0" w:color="231F20"/>
              <w:left w:val="single" w:sz="4" w:space="0" w:color="231F20"/>
              <w:bottom w:val="single" w:sz="4" w:space="0" w:color="231F20"/>
              <w:right w:val="single" w:sz="6" w:space="0" w:color="231F20"/>
            </w:tcBorders>
          </w:tcPr>
          <w:p w14:paraId="0CFFDB74" w14:textId="77777777" w:rsidR="002D4FEA" w:rsidRDefault="002D4FEA">
            <w:pPr>
              <w:pStyle w:val="GesAbsatz"/>
              <w:jc w:val="center"/>
              <w:rPr>
                <w:b/>
              </w:rPr>
            </w:pPr>
          </w:p>
        </w:tc>
      </w:tr>
      <w:tr w:rsidR="002D4FEA" w14:paraId="7FCFF1F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E3D2AFA" w14:textId="77777777" w:rsidR="002D4FEA" w:rsidRDefault="00CC19EA">
            <w:pPr>
              <w:pStyle w:val="GesAbsatz"/>
            </w:pPr>
            <w:r>
              <w:t>41.08.01</w:t>
            </w:r>
          </w:p>
        </w:tc>
        <w:tc>
          <w:tcPr>
            <w:tcW w:w="6520" w:type="dxa"/>
            <w:tcBorders>
              <w:top w:val="single" w:sz="6" w:space="0" w:color="231F20"/>
              <w:left w:val="single" w:sz="6" w:space="0" w:color="231F20"/>
              <w:bottom w:val="single" w:sz="4" w:space="0" w:color="231F20"/>
              <w:right w:val="single" w:sz="4" w:space="0" w:color="231F20"/>
            </w:tcBorders>
          </w:tcPr>
          <w:p w14:paraId="3BA6AD09" w14:textId="77777777" w:rsidR="002D4FEA" w:rsidRDefault="00CC19EA">
            <w:pPr>
              <w:pStyle w:val="GesAbsatz"/>
            </w:pPr>
            <w:r>
              <w:t>Rebkulturen in Steillage</w:t>
            </w:r>
          </w:p>
        </w:tc>
        <w:tc>
          <w:tcPr>
            <w:tcW w:w="1276" w:type="dxa"/>
            <w:tcBorders>
              <w:top w:val="single" w:sz="6" w:space="0" w:color="231F20"/>
              <w:left w:val="single" w:sz="4" w:space="0" w:color="231F20"/>
              <w:bottom w:val="single" w:sz="4" w:space="0" w:color="231F20"/>
              <w:right w:val="single" w:sz="6" w:space="0" w:color="231F20"/>
            </w:tcBorders>
          </w:tcPr>
          <w:p w14:paraId="0449019F" w14:textId="77777777" w:rsidR="002D4FEA" w:rsidRDefault="00CC19EA">
            <w:pPr>
              <w:pStyle w:val="GesAbsatz"/>
              <w:jc w:val="center"/>
              <w:rPr>
                <w:b/>
              </w:rPr>
            </w:pPr>
            <w:r>
              <w:rPr>
                <w:b/>
              </w:rPr>
              <w:t>17</w:t>
            </w:r>
          </w:p>
        </w:tc>
      </w:tr>
      <w:tr w:rsidR="002D4FEA" w14:paraId="27428DE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781D22A" w14:textId="77777777" w:rsidR="002D4FEA" w:rsidRDefault="00CC19EA">
            <w:pPr>
              <w:pStyle w:val="GesAbsatz"/>
            </w:pPr>
            <w:r>
              <w:t>41.08.02</w:t>
            </w:r>
          </w:p>
        </w:tc>
        <w:tc>
          <w:tcPr>
            <w:tcW w:w="6520" w:type="dxa"/>
            <w:tcBorders>
              <w:top w:val="single" w:sz="6" w:space="0" w:color="231F20"/>
              <w:left w:val="single" w:sz="6" w:space="0" w:color="231F20"/>
              <w:bottom w:val="single" w:sz="4" w:space="0" w:color="231F20"/>
              <w:right w:val="single" w:sz="4" w:space="0" w:color="231F20"/>
            </w:tcBorders>
          </w:tcPr>
          <w:p w14:paraId="7A687BD5" w14:textId="77777777" w:rsidR="002D4FEA" w:rsidRDefault="00CC19EA">
            <w:pPr>
              <w:pStyle w:val="GesAbsatz"/>
            </w:pPr>
            <w:r>
              <w:t>Rebkulturen in ebener bis schwach geneigter Lage</w:t>
            </w:r>
          </w:p>
        </w:tc>
        <w:tc>
          <w:tcPr>
            <w:tcW w:w="1276" w:type="dxa"/>
            <w:tcBorders>
              <w:top w:val="single" w:sz="6" w:space="0" w:color="231F20"/>
              <w:left w:val="single" w:sz="4" w:space="0" w:color="231F20"/>
              <w:bottom w:val="single" w:sz="4" w:space="0" w:color="231F20"/>
              <w:right w:val="single" w:sz="6" w:space="0" w:color="231F20"/>
            </w:tcBorders>
          </w:tcPr>
          <w:p w14:paraId="15638DC5" w14:textId="77777777" w:rsidR="002D4FEA" w:rsidRDefault="00CC19EA">
            <w:pPr>
              <w:pStyle w:val="GesAbsatz"/>
              <w:jc w:val="center"/>
              <w:rPr>
                <w:b/>
              </w:rPr>
            </w:pPr>
            <w:r>
              <w:rPr>
                <w:b/>
              </w:rPr>
              <w:t>9</w:t>
            </w:r>
          </w:p>
        </w:tc>
      </w:tr>
      <w:tr w:rsidR="002D4FEA" w14:paraId="5A0ECBF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F4B318F" w14:textId="77777777" w:rsidR="002D4FEA" w:rsidRDefault="00CC19EA">
            <w:pPr>
              <w:pStyle w:val="GesAbsatz"/>
            </w:pPr>
            <w:r>
              <w:t>41.08.03</w:t>
            </w:r>
          </w:p>
        </w:tc>
        <w:tc>
          <w:tcPr>
            <w:tcW w:w="6520" w:type="dxa"/>
            <w:tcBorders>
              <w:top w:val="single" w:sz="6" w:space="0" w:color="231F20"/>
              <w:left w:val="single" w:sz="6" w:space="0" w:color="231F20"/>
              <w:bottom w:val="single" w:sz="4" w:space="0" w:color="231F20"/>
              <w:right w:val="single" w:sz="4" w:space="0" w:color="231F20"/>
            </w:tcBorders>
          </w:tcPr>
          <w:p w14:paraId="42B915D6" w14:textId="77777777" w:rsidR="002D4FEA" w:rsidRDefault="00CC19EA">
            <w:pPr>
              <w:pStyle w:val="GesAbsatz"/>
            </w:pPr>
            <w:r>
              <w:t>Rebbrachen in Steillage</w:t>
            </w:r>
          </w:p>
        </w:tc>
        <w:tc>
          <w:tcPr>
            <w:tcW w:w="1276" w:type="dxa"/>
            <w:tcBorders>
              <w:top w:val="single" w:sz="6" w:space="0" w:color="231F20"/>
              <w:left w:val="single" w:sz="4" w:space="0" w:color="231F20"/>
              <w:bottom w:val="single" w:sz="4" w:space="0" w:color="231F20"/>
              <w:right w:val="single" w:sz="6" w:space="0" w:color="231F20"/>
            </w:tcBorders>
          </w:tcPr>
          <w:p w14:paraId="5187993E" w14:textId="77777777" w:rsidR="002D4FEA" w:rsidRDefault="00CC19EA">
            <w:pPr>
              <w:pStyle w:val="GesAbsatz"/>
              <w:jc w:val="center"/>
              <w:rPr>
                <w:b/>
              </w:rPr>
            </w:pPr>
            <w:r>
              <w:rPr>
                <w:b/>
              </w:rPr>
              <w:t>14</w:t>
            </w:r>
          </w:p>
        </w:tc>
      </w:tr>
      <w:tr w:rsidR="002D4FEA" w14:paraId="10DEB22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4B2D663" w14:textId="77777777" w:rsidR="002D4FEA" w:rsidRDefault="00CC19EA">
            <w:pPr>
              <w:pStyle w:val="GesAbsatz"/>
            </w:pPr>
            <w:r>
              <w:t>41.08.04</w:t>
            </w:r>
          </w:p>
        </w:tc>
        <w:tc>
          <w:tcPr>
            <w:tcW w:w="6520" w:type="dxa"/>
            <w:tcBorders>
              <w:top w:val="single" w:sz="6" w:space="0" w:color="231F20"/>
              <w:left w:val="single" w:sz="6" w:space="0" w:color="231F20"/>
              <w:bottom w:val="single" w:sz="4" w:space="0" w:color="231F20"/>
              <w:right w:val="single" w:sz="4" w:space="0" w:color="231F20"/>
            </w:tcBorders>
          </w:tcPr>
          <w:p w14:paraId="5BD754C7" w14:textId="77777777" w:rsidR="002D4FEA" w:rsidRDefault="00CC19EA">
            <w:pPr>
              <w:pStyle w:val="GesAbsatz"/>
            </w:pPr>
            <w:r>
              <w:t xml:space="preserve">Rebbrachen in ebener bis </w:t>
            </w:r>
            <w:r>
              <w:t>schwach geneigter Lage</w:t>
            </w:r>
          </w:p>
        </w:tc>
        <w:tc>
          <w:tcPr>
            <w:tcW w:w="1276" w:type="dxa"/>
            <w:tcBorders>
              <w:top w:val="single" w:sz="6" w:space="0" w:color="231F20"/>
              <w:left w:val="single" w:sz="4" w:space="0" w:color="231F20"/>
              <w:bottom w:val="single" w:sz="4" w:space="0" w:color="231F20"/>
              <w:right w:val="single" w:sz="6" w:space="0" w:color="231F20"/>
            </w:tcBorders>
          </w:tcPr>
          <w:p w14:paraId="6EDC34B3" w14:textId="77777777" w:rsidR="002D4FEA" w:rsidRDefault="00CC19EA">
            <w:pPr>
              <w:pStyle w:val="GesAbsatz"/>
              <w:jc w:val="center"/>
              <w:rPr>
                <w:b/>
              </w:rPr>
            </w:pPr>
            <w:r>
              <w:rPr>
                <w:b/>
              </w:rPr>
              <w:t>10</w:t>
            </w:r>
          </w:p>
        </w:tc>
      </w:tr>
      <w:tr w:rsidR="002D4FEA" w14:paraId="4F53BDF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A64ACF9" w14:textId="77777777" w:rsidR="002D4FEA" w:rsidRDefault="00CC19EA">
            <w:pPr>
              <w:pStyle w:val="GesAbsatz"/>
              <w:rPr>
                <w:b/>
              </w:rPr>
            </w:pPr>
            <w:r>
              <w:rPr>
                <w:b/>
              </w:rPr>
              <w:t>42.</w:t>
            </w:r>
          </w:p>
        </w:tc>
        <w:tc>
          <w:tcPr>
            <w:tcW w:w="6520" w:type="dxa"/>
            <w:tcBorders>
              <w:top w:val="single" w:sz="6" w:space="0" w:color="231F20"/>
              <w:left w:val="single" w:sz="6" w:space="0" w:color="231F20"/>
              <w:bottom w:val="single" w:sz="4" w:space="0" w:color="231F20"/>
              <w:right w:val="single" w:sz="4" w:space="0" w:color="231F20"/>
            </w:tcBorders>
          </w:tcPr>
          <w:p w14:paraId="134CB882" w14:textId="77777777" w:rsidR="002D4FEA" w:rsidRDefault="00CC19EA">
            <w:pPr>
              <w:pStyle w:val="GesAbsatz"/>
              <w:rPr>
                <w:b/>
              </w:rPr>
            </w:pPr>
            <w:r>
              <w:rPr>
                <w:b/>
              </w:rPr>
              <w:t>WALDMÄNTEL UND VORWÄLDER, SPEZIELLE WALDNUTZUNGSFORMEN</w:t>
            </w:r>
          </w:p>
        </w:tc>
        <w:tc>
          <w:tcPr>
            <w:tcW w:w="1276" w:type="dxa"/>
            <w:tcBorders>
              <w:top w:val="single" w:sz="6" w:space="0" w:color="231F20"/>
              <w:left w:val="single" w:sz="4" w:space="0" w:color="231F20"/>
              <w:bottom w:val="single" w:sz="4" w:space="0" w:color="231F20"/>
              <w:right w:val="single" w:sz="6" w:space="0" w:color="231F20"/>
            </w:tcBorders>
          </w:tcPr>
          <w:p w14:paraId="014F03DC" w14:textId="77777777" w:rsidR="002D4FEA" w:rsidRDefault="002D4FEA">
            <w:pPr>
              <w:pStyle w:val="GesAbsatz"/>
              <w:jc w:val="center"/>
              <w:rPr>
                <w:b/>
              </w:rPr>
            </w:pPr>
          </w:p>
        </w:tc>
      </w:tr>
      <w:tr w:rsidR="002D4FEA" w14:paraId="07B0B47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AABFC5B" w14:textId="77777777" w:rsidR="002D4FEA" w:rsidRDefault="00CC19EA">
            <w:pPr>
              <w:pStyle w:val="GesAbsatz"/>
              <w:rPr>
                <w:b/>
              </w:rPr>
            </w:pPr>
            <w:r>
              <w:rPr>
                <w:b/>
              </w:rPr>
              <w:t>42.01</w:t>
            </w:r>
          </w:p>
        </w:tc>
        <w:tc>
          <w:tcPr>
            <w:tcW w:w="6520" w:type="dxa"/>
            <w:tcBorders>
              <w:top w:val="single" w:sz="6" w:space="0" w:color="231F20"/>
              <w:left w:val="single" w:sz="6" w:space="0" w:color="231F20"/>
              <w:bottom w:val="single" w:sz="4" w:space="0" w:color="231F20"/>
              <w:right w:val="single" w:sz="4" w:space="0" w:color="231F20"/>
            </w:tcBorders>
          </w:tcPr>
          <w:p w14:paraId="12FD20E1" w14:textId="77777777" w:rsidR="002D4FEA" w:rsidRDefault="00CC19EA">
            <w:pPr>
              <w:pStyle w:val="GesAbsatz"/>
              <w:rPr>
                <w:b/>
              </w:rPr>
            </w:pPr>
            <w:r>
              <w:rPr>
                <w:b/>
              </w:rPr>
              <w:t>Waldmäntel</w:t>
            </w:r>
          </w:p>
        </w:tc>
        <w:tc>
          <w:tcPr>
            <w:tcW w:w="1276" w:type="dxa"/>
            <w:tcBorders>
              <w:top w:val="single" w:sz="6" w:space="0" w:color="231F20"/>
              <w:left w:val="single" w:sz="4" w:space="0" w:color="231F20"/>
              <w:bottom w:val="single" w:sz="4" w:space="0" w:color="231F20"/>
              <w:right w:val="single" w:sz="6" w:space="0" w:color="231F20"/>
            </w:tcBorders>
          </w:tcPr>
          <w:p w14:paraId="13E307D8" w14:textId="77777777" w:rsidR="002D4FEA" w:rsidRDefault="00CC19EA">
            <w:pPr>
              <w:pStyle w:val="GesAbsatz"/>
              <w:jc w:val="center"/>
              <w:rPr>
                <w:b/>
              </w:rPr>
            </w:pPr>
            <w:r>
              <w:rPr>
                <w:b/>
              </w:rPr>
              <w:t>17</w:t>
            </w:r>
          </w:p>
        </w:tc>
      </w:tr>
      <w:tr w:rsidR="002D4FEA" w14:paraId="5F31F82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10858FB" w14:textId="77777777" w:rsidR="002D4FEA" w:rsidRDefault="00CC19EA">
            <w:pPr>
              <w:pStyle w:val="GesAbsatz"/>
              <w:rPr>
                <w:b/>
              </w:rPr>
            </w:pPr>
            <w:r>
              <w:rPr>
                <w:b/>
              </w:rPr>
              <w:t>42.02</w:t>
            </w:r>
          </w:p>
        </w:tc>
        <w:tc>
          <w:tcPr>
            <w:tcW w:w="6520" w:type="dxa"/>
            <w:tcBorders>
              <w:top w:val="single" w:sz="6" w:space="0" w:color="231F20"/>
              <w:left w:val="single" w:sz="6" w:space="0" w:color="231F20"/>
              <w:bottom w:val="single" w:sz="4" w:space="0" w:color="231F20"/>
              <w:right w:val="single" w:sz="4" w:space="0" w:color="231F20"/>
            </w:tcBorders>
          </w:tcPr>
          <w:p w14:paraId="584A528C" w14:textId="77777777" w:rsidR="002D4FEA" w:rsidRDefault="00CC19EA">
            <w:pPr>
              <w:pStyle w:val="GesAbsatz"/>
              <w:rPr>
                <w:b/>
              </w:rPr>
            </w:pPr>
            <w:r>
              <w:rPr>
                <w:b/>
              </w:rPr>
              <w:t>Rubus-Gestrüppe und -Vormäntel</w:t>
            </w:r>
          </w:p>
        </w:tc>
        <w:tc>
          <w:tcPr>
            <w:tcW w:w="1276" w:type="dxa"/>
            <w:tcBorders>
              <w:top w:val="single" w:sz="6" w:space="0" w:color="231F20"/>
              <w:left w:val="single" w:sz="4" w:space="0" w:color="231F20"/>
              <w:bottom w:val="single" w:sz="4" w:space="0" w:color="231F20"/>
              <w:right w:val="single" w:sz="6" w:space="0" w:color="231F20"/>
            </w:tcBorders>
          </w:tcPr>
          <w:p w14:paraId="364DBBFF" w14:textId="77777777" w:rsidR="002D4FEA" w:rsidRDefault="00CC19EA">
            <w:pPr>
              <w:pStyle w:val="GesAbsatz"/>
              <w:jc w:val="center"/>
              <w:rPr>
                <w:b/>
              </w:rPr>
            </w:pPr>
            <w:r>
              <w:rPr>
                <w:b/>
              </w:rPr>
              <w:t>12</w:t>
            </w:r>
          </w:p>
        </w:tc>
      </w:tr>
      <w:tr w:rsidR="002D4FEA" w14:paraId="089D852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B0909AB" w14:textId="77777777" w:rsidR="002D4FEA" w:rsidRDefault="00CC19EA">
            <w:pPr>
              <w:pStyle w:val="GesAbsatz"/>
              <w:rPr>
                <w:b/>
              </w:rPr>
            </w:pPr>
            <w:r>
              <w:rPr>
                <w:b/>
              </w:rPr>
              <w:t>42.03</w:t>
            </w:r>
          </w:p>
        </w:tc>
        <w:tc>
          <w:tcPr>
            <w:tcW w:w="6520" w:type="dxa"/>
            <w:tcBorders>
              <w:top w:val="single" w:sz="6" w:space="0" w:color="231F20"/>
              <w:left w:val="single" w:sz="6" w:space="0" w:color="231F20"/>
              <w:bottom w:val="single" w:sz="4" w:space="0" w:color="231F20"/>
              <w:right w:val="single" w:sz="4" w:space="0" w:color="231F20"/>
            </w:tcBorders>
          </w:tcPr>
          <w:p w14:paraId="44C4AC61" w14:textId="77777777" w:rsidR="002D4FEA" w:rsidRDefault="00CC19EA">
            <w:pPr>
              <w:pStyle w:val="GesAbsatz"/>
              <w:rPr>
                <w:b/>
              </w:rPr>
            </w:pPr>
            <w:r>
              <w:rPr>
                <w:b/>
              </w:rPr>
              <w:t>Vorwälder</w:t>
            </w:r>
          </w:p>
        </w:tc>
        <w:tc>
          <w:tcPr>
            <w:tcW w:w="1276" w:type="dxa"/>
            <w:tcBorders>
              <w:top w:val="single" w:sz="6" w:space="0" w:color="231F20"/>
              <w:left w:val="single" w:sz="4" w:space="0" w:color="231F20"/>
              <w:bottom w:val="single" w:sz="4" w:space="0" w:color="231F20"/>
              <w:right w:val="single" w:sz="6" w:space="0" w:color="231F20"/>
            </w:tcBorders>
          </w:tcPr>
          <w:p w14:paraId="4815D51D" w14:textId="77777777" w:rsidR="002D4FEA" w:rsidRDefault="002D4FEA">
            <w:pPr>
              <w:pStyle w:val="GesAbsatz"/>
              <w:jc w:val="center"/>
              <w:rPr>
                <w:b/>
              </w:rPr>
            </w:pPr>
          </w:p>
        </w:tc>
      </w:tr>
      <w:tr w:rsidR="002D4FEA" w14:paraId="3FE5681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E09741F" w14:textId="77777777" w:rsidR="002D4FEA" w:rsidRDefault="00CC19EA">
            <w:pPr>
              <w:pStyle w:val="GesAbsatz"/>
            </w:pPr>
            <w:r>
              <w:t>42.03.01</w:t>
            </w:r>
          </w:p>
        </w:tc>
        <w:tc>
          <w:tcPr>
            <w:tcW w:w="6520" w:type="dxa"/>
            <w:tcBorders>
              <w:top w:val="single" w:sz="6" w:space="0" w:color="231F20"/>
              <w:left w:val="single" w:sz="6" w:space="0" w:color="231F20"/>
              <w:bottom w:val="single" w:sz="4" w:space="0" w:color="231F20"/>
              <w:right w:val="single" w:sz="4" w:space="0" w:color="231F20"/>
            </w:tcBorders>
          </w:tcPr>
          <w:p w14:paraId="6BB88C05" w14:textId="77777777" w:rsidR="002D4FEA" w:rsidRDefault="00CC19EA">
            <w:pPr>
              <w:pStyle w:val="GesAbsatz"/>
            </w:pPr>
            <w:r>
              <w:t>Vorwald nasser bis feuchter Standorte</w:t>
            </w:r>
          </w:p>
        </w:tc>
        <w:tc>
          <w:tcPr>
            <w:tcW w:w="1276" w:type="dxa"/>
            <w:tcBorders>
              <w:top w:val="single" w:sz="6" w:space="0" w:color="231F20"/>
              <w:left w:val="single" w:sz="4" w:space="0" w:color="231F20"/>
              <w:bottom w:val="single" w:sz="4" w:space="0" w:color="231F20"/>
              <w:right w:val="single" w:sz="6" w:space="0" w:color="231F20"/>
            </w:tcBorders>
          </w:tcPr>
          <w:p w14:paraId="21E095F4" w14:textId="77777777" w:rsidR="002D4FEA" w:rsidRDefault="00CC19EA">
            <w:pPr>
              <w:pStyle w:val="GesAbsatz"/>
              <w:jc w:val="center"/>
              <w:rPr>
                <w:b/>
              </w:rPr>
            </w:pPr>
            <w:r>
              <w:rPr>
                <w:b/>
              </w:rPr>
              <w:t>14</w:t>
            </w:r>
          </w:p>
        </w:tc>
      </w:tr>
      <w:tr w:rsidR="002D4FEA" w14:paraId="222C94F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ED7FC65" w14:textId="77777777" w:rsidR="002D4FEA" w:rsidRDefault="00CC19EA">
            <w:pPr>
              <w:pStyle w:val="GesAbsatz"/>
            </w:pPr>
            <w:r>
              <w:t>42.03.02</w:t>
            </w:r>
          </w:p>
        </w:tc>
        <w:tc>
          <w:tcPr>
            <w:tcW w:w="6520" w:type="dxa"/>
            <w:tcBorders>
              <w:top w:val="single" w:sz="6" w:space="0" w:color="231F20"/>
              <w:left w:val="single" w:sz="6" w:space="0" w:color="231F20"/>
              <w:bottom w:val="single" w:sz="4" w:space="0" w:color="231F20"/>
              <w:right w:val="single" w:sz="4" w:space="0" w:color="231F20"/>
            </w:tcBorders>
          </w:tcPr>
          <w:p w14:paraId="1EFAA30F" w14:textId="77777777" w:rsidR="002D4FEA" w:rsidRDefault="00CC19EA">
            <w:pPr>
              <w:pStyle w:val="GesAbsatz"/>
            </w:pPr>
            <w:r>
              <w:t xml:space="preserve">Vorwald frischer </w:t>
            </w:r>
            <w:r>
              <w:t>Standorte</w:t>
            </w:r>
          </w:p>
        </w:tc>
        <w:tc>
          <w:tcPr>
            <w:tcW w:w="1276" w:type="dxa"/>
            <w:tcBorders>
              <w:top w:val="single" w:sz="6" w:space="0" w:color="231F20"/>
              <w:left w:val="single" w:sz="4" w:space="0" w:color="231F20"/>
              <w:bottom w:val="single" w:sz="4" w:space="0" w:color="231F20"/>
              <w:right w:val="single" w:sz="6" w:space="0" w:color="231F20"/>
            </w:tcBorders>
          </w:tcPr>
          <w:p w14:paraId="104E2D4D" w14:textId="77777777" w:rsidR="002D4FEA" w:rsidRDefault="00CC19EA">
            <w:pPr>
              <w:pStyle w:val="GesAbsatz"/>
              <w:jc w:val="center"/>
              <w:rPr>
                <w:b/>
              </w:rPr>
            </w:pPr>
            <w:r>
              <w:rPr>
                <w:b/>
              </w:rPr>
              <w:t>13</w:t>
            </w:r>
          </w:p>
        </w:tc>
      </w:tr>
      <w:tr w:rsidR="002D4FEA" w14:paraId="4292943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35B0E0A" w14:textId="77777777" w:rsidR="002D4FEA" w:rsidRDefault="00CC19EA">
            <w:pPr>
              <w:pStyle w:val="GesAbsatz"/>
            </w:pPr>
            <w:r>
              <w:t>42.03.03</w:t>
            </w:r>
          </w:p>
        </w:tc>
        <w:tc>
          <w:tcPr>
            <w:tcW w:w="6520" w:type="dxa"/>
            <w:tcBorders>
              <w:top w:val="single" w:sz="6" w:space="0" w:color="231F20"/>
              <w:left w:val="single" w:sz="6" w:space="0" w:color="231F20"/>
              <w:bottom w:val="single" w:sz="4" w:space="0" w:color="231F20"/>
              <w:right w:val="single" w:sz="4" w:space="0" w:color="231F20"/>
            </w:tcBorders>
          </w:tcPr>
          <w:p w14:paraId="77364E5A" w14:textId="77777777" w:rsidR="002D4FEA" w:rsidRDefault="00CC19EA">
            <w:pPr>
              <w:pStyle w:val="GesAbsatz"/>
            </w:pPr>
            <w:r>
              <w:t>Vorwald trocken-warmer Standorte</w:t>
            </w:r>
          </w:p>
        </w:tc>
        <w:tc>
          <w:tcPr>
            <w:tcW w:w="1276" w:type="dxa"/>
            <w:tcBorders>
              <w:top w:val="single" w:sz="6" w:space="0" w:color="231F20"/>
              <w:left w:val="single" w:sz="4" w:space="0" w:color="231F20"/>
              <w:bottom w:val="single" w:sz="4" w:space="0" w:color="231F20"/>
              <w:right w:val="single" w:sz="6" w:space="0" w:color="231F20"/>
            </w:tcBorders>
          </w:tcPr>
          <w:p w14:paraId="7968BFCA" w14:textId="77777777" w:rsidR="002D4FEA" w:rsidRDefault="00CC19EA">
            <w:pPr>
              <w:pStyle w:val="GesAbsatz"/>
              <w:jc w:val="center"/>
              <w:rPr>
                <w:b/>
              </w:rPr>
            </w:pPr>
            <w:r>
              <w:rPr>
                <w:b/>
              </w:rPr>
              <w:t>13</w:t>
            </w:r>
          </w:p>
        </w:tc>
      </w:tr>
      <w:tr w:rsidR="002D4FEA" w14:paraId="620BC71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C4C776B" w14:textId="77777777" w:rsidR="002D4FEA" w:rsidRDefault="00CC19EA">
            <w:pPr>
              <w:pStyle w:val="GesAbsatz"/>
              <w:rPr>
                <w:b/>
              </w:rPr>
            </w:pPr>
            <w:r>
              <w:rPr>
                <w:b/>
              </w:rPr>
              <w:t>42.04</w:t>
            </w:r>
          </w:p>
        </w:tc>
        <w:tc>
          <w:tcPr>
            <w:tcW w:w="6520" w:type="dxa"/>
            <w:tcBorders>
              <w:top w:val="single" w:sz="6" w:space="0" w:color="231F20"/>
              <w:left w:val="single" w:sz="6" w:space="0" w:color="231F20"/>
              <w:bottom w:val="single" w:sz="4" w:space="0" w:color="231F20"/>
              <w:right w:val="single" w:sz="4" w:space="0" w:color="231F20"/>
            </w:tcBorders>
          </w:tcPr>
          <w:p w14:paraId="6C8E0641" w14:textId="77777777" w:rsidR="002D4FEA" w:rsidRDefault="00CC19EA">
            <w:pPr>
              <w:pStyle w:val="GesAbsatz"/>
              <w:rPr>
                <w:b/>
              </w:rPr>
            </w:pPr>
            <w:r>
              <w:rPr>
                <w:b/>
              </w:rPr>
              <w:t>Hudewald [Komplex]</w:t>
            </w:r>
          </w:p>
        </w:tc>
        <w:tc>
          <w:tcPr>
            <w:tcW w:w="1276" w:type="dxa"/>
            <w:tcBorders>
              <w:top w:val="single" w:sz="6" w:space="0" w:color="231F20"/>
              <w:left w:val="single" w:sz="4" w:space="0" w:color="231F20"/>
              <w:bottom w:val="single" w:sz="4" w:space="0" w:color="231F20"/>
              <w:right w:val="single" w:sz="6" w:space="0" w:color="231F20"/>
            </w:tcBorders>
          </w:tcPr>
          <w:p w14:paraId="1F92E945" w14:textId="77777777" w:rsidR="002D4FEA" w:rsidRDefault="002D4FEA">
            <w:pPr>
              <w:pStyle w:val="GesAbsatz"/>
              <w:jc w:val="center"/>
              <w:rPr>
                <w:b/>
              </w:rPr>
            </w:pPr>
          </w:p>
        </w:tc>
      </w:tr>
      <w:tr w:rsidR="002D4FEA" w14:paraId="3FAA95E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8E0D08E" w14:textId="77777777" w:rsidR="002D4FEA" w:rsidRDefault="00CC19EA">
            <w:pPr>
              <w:pStyle w:val="GesAbsatz"/>
            </w:pPr>
            <w:r>
              <w:t>42.04.01</w:t>
            </w:r>
          </w:p>
        </w:tc>
        <w:tc>
          <w:tcPr>
            <w:tcW w:w="6520" w:type="dxa"/>
            <w:tcBorders>
              <w:top w:val="single" w:sz="6" w:space="0" w:color="231F20"/>
              <w:left w:val="single" w:sz="6" w:space="0" w:color="231F20"/>
              <w:bottom w:val="single" w:sz="4" w:space="0" w:color="231F20"/>
              <w:right w:val="single" w:sz="4" w:space="0" w:color="231F20"/>
            </w:tcBorders>
          </w:tcPr>
          <w:p w14:paraId="63ADE1AD" w14:textId="77777777" w:rsidR="002D4FEA" w:rsidRDefault="00CC19EA">
            <w:pPr>
              <w:pStyle w:val="GesAbsatz"/>
              <w:tabs>
                <w:tab w:val="clear" w:pos="425"/>
                <w:tab w:val="left" w:pos="317"/>
              </w:tabs>
            </w:pPr>
            <w:r>
              <w:t>–</w:t>
            </w:r>
            <w:r>
              <w:tab/>
              <w:t>Hudewald mit traditioneller Weidenutzung</w:t>
            </w:r>
          </w:p>
        </w:tc>
        <w:tc>
          <w:tcPr>
            <w:tcW w:w="1276" w:type="dxa"/>
            <w:tcBorders>
              <w:top w:val="single" w:sz="6" w:space="0" w:color="231F20"/>
              <w:left w:val="single" w:sz="4" w:space="0" w:color="231F20"/>
              <w:bottom w:val="single" w:sz="4" w:space="0" w:color="231F20"/>
              <w:right w:val="single" w:sz="6" w:space="0" w:color="231F20"/>
            </w:tcBorders>
          </w:tcPr>
          <w:p w14:paraId="20B7A110" w14:textId="77777777" w:rsidR="002D4FEA" w:rsidRDefault="00CC19EA">
            <w:pPr>
              <w:pStyle w:val="GesAbsatz"/>
              <w:jc w:val="center"/>
              <w:rPr>
                <w:b/>
              </w:rPr>
            </w:pPr>
            <w:r>
              <w:rPr>
                <w:b/>
              </w:rPr>
              <w:t>22</w:t>
            </w:r>
          </w:p>
        </w:tc>
      </w:tr>
      <w:tr w:rsidR="002D4FEA" w14:paraId="7A2C924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E460734" w14:textId="77777777" w:rsidR="002D4FEA" w:rsidRDefault="00CC19EA">
            <w:pPr>
              <w:pStyle w:val="GesAbsatz"/>
            </w:pPr>
            <w:r>
              <w:t>42.04.02</w:t>
            </w:r>
          </w:p>
        </w:tc>
        <w:tc>
          <w:tcPr>
            <w:tcW w:w="6520" w:type="dxa"/>
            <w:tcBorders>
              <w:top w:val="single" w:sz="6" w:space="0" w:color="231F20"/>
              <w:left w:val="single" w:sz="6" w:space="0" w:color="231F20"/>
              <w:bottom w:val="single" w:sz="4" w:space="0" w:color="231F20"/>
              <w:right w:val="single" w:sz="4" w:space="0" w:color="231F20"/>
            </w:tcBorders>
          </w:tcPr>
          <w:p w14:paraId="2F8F1D86" w14:textId="77777777" w:rsidR="002D4FEA" w:rsidRDefault="00CC19EA">
            <w:pPr>
              <w:pStyle w:val="GesAbsatz"/>
              <w:tabs>
                <w:tab w:val="clear" w:pos="425"/>
                <w:tab w:val="left" w:pos="317"/>
              </w:tabs>
            </w:pPr>
            <w:r>
              <w:t>–</w:t>
            </w:r>
            <w:r>
              <w:tab/>
              <w:t>Hudewald, aufgelassen</w:t>
            </w:r>
          </w:p>
        </w:tc>
        <w:tc>
          <w:tcPr>
            <w:tcW w:w="1276" w:type="dxa"/>
            <w:tcBorders>
              <w:top w:val="single" w:sz="6" w:space="0" w:color="231F20"/>
              <w:left w:val="single" w:sz="4" w:space="0" w:color="231F20"/>
              <w:bottom w:val="single" w:sz="4" w:space="0" w:color="231F20"/>
              <w:right w:val="single" w:sz="6" w:space="0" w:color="231F20"/>
            </w:tcBorders>
          </w:tcPr>
          <w:p w14:paraId="206C6A09" w14:textId="77777777" w:rsidR="002D4FEA" w:rsidRDefault="00CC19EA">
            <w:pPr>
              <w:pStyle w:val="GesAbsatz"/>
              <w:jc w:val="center"/>
              <w:rPr>
                <w:b/>
              </w:rPr>
            </w:pPr>
            <w:r>
              <w:rPr>
                <w:b/>
              </w:rPr>
              <w:t>20</w:t>
            </w:r>
          </w:p>
        </w:tc>
      </w:tr>
      <w:tr w:rsidR="002D4FEA" w14:paraId="1151A5D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AF420FC" w14:textId="77777777" w:rsidR="002D4FEA" w:rsidRDefault="00CC19EA">
            <w:pPr>
              <w:pStyle w:val="GesAbsatz"/>
              <w:rPr>
                <w:b/>
              </w:rPr>
            </w:pPr>
            <w:r>
              <w:rPr>
                <w:b/>
              </w:rPr>
              <w:t>42.05</w:t>
            </w:r>
          </w:p>
        </w:tc>
        <w:tc>
          <w:tcPr>
            <w:tcW w:w="6520" w:type="dxa"/>
            <w:tcBorders>
              <w:top w:val="single" w:sz="6" w:space="0" w:color="231F20"/>
              <w:left w:val="single" w:sz="6" w:space="0" w:color="231F20"/>
              <w:bottom w:val="single" w:sz="4" w:space="0" w:color="231F20"/>
              <w:right w:val="single" w:sz="4" w:space="0" w:color="231F20"/>
            </w:tcBorders>
          </w:tcPr>
          <w:p w14:paraId="22A214C7" w14:textId="77777777" w:rsidR="002D4FEA" w:rsidRDefault="00CC19EA">
            <w:pPr>
              <w:pStyle w:val="GesAbsatz"/>
              <w:rPr>
                <w:b/>
              </w:rPr>
            </w:pPr>
            <w:r>
              <w:rPr>
                <w:b/>
              </w:rPr>
              <w:t>Niederwald [Komplex]</w:t>
            </w:r>
          </w:p>
        </w:tc>
        <w:tc>
          <w:tcPr>
            <w:tcW w:w="1276" w:type="dxa"/>
            <w:tcBorders>
              <w:top w:val="single" w:sz="6" w:space="0" w:color="231F20"/>
              <w:left w:val="single" w:sz="4" w:space="0" w:color="231F20"/>
              <w:bottom w:val="single" w:sz="4" w:space="0" w:color="231F20"/>
              <w:right w:val="single" w:sz="6" w:space="0" w:color="231F20"/>
            </w:tcBorders>
          </w:tcPr>
          <w:p w14:paraId="3F03D6BB" w14:textId="77777777" w:rsidR="002D4FEA" w:rsidRDefault="002D4FEA">
            <w:pPr>
              <w:pStyle w:val="GesAbsatz"/>
              <w:jc w:val="center"/>
              <w:rPr>
                <w:b/>
              </w:rPr>
            </w:pPr>
          </w:p>
        </w:tc>
      </w:tr>
      <w:tr w:rsidR="002D4FEA" w14:paraId="120BA33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454F8A3" w14:textId="77777777" w:rsidR="002D4FEA" w:rsidRDefault="00CC19EA">
            <w:pPr>
              <w:pStyle w:val="GesAbsatz"/>
            </w:pPr>
            <w:r>
              <w:t>42.05.01</w:t>
            </w:r>
          </w:p>
        </w:tc>
        <w:tc>
          <w:tcPr>
            <w:tcW w:w="6520" w:type="dxa"/>
            <w:tcBorders>
              <w:top w:val="single" w:sz="6" w:space="0" w:color="231F20"/>
              <w:left w:val="single" w:sz="6" w:space="0" w:color="231F20"/>
              <w:bottom w:val="single" w:sz="4" w:space="0" w:color="231F20"/>
              <w:right w:val="single" w:sz="4" w:space="0" w:color="231F20"/>
            </w:tcBorders>
          </w:tcPr>
          <w:p w14:paraId="4AD34787" w14:textId="77777777" w:rsidR="002D4FEA" w:rsidRDefault="00CC19EA">
            <w:pPr>
              <w:pStyle w:val="GesAbsatz"/>
              <w:tabs>
                <w:tab w:val="clear" w:pos="425"/>
                <w:tab w:val="left" w:pos="317"/>
              </w:tabs>
            </w:pPr>
            <w:r>
              <w:t>–</w:t>
            </w:r>
            <w:r>
              <w:tab/>
              <w:t>Mit traditioneller Nutzung</w:t>
            </w:r>
          </w:p>
        </w:tc>
        <w:tc>
          <w:tcPr>
            <w:tcW w:w="1276" w:type="dxa"/>
            <w:tcBorders>
              <w:top w:val="single" w:sz="6" w:space="0" w:color="231F20"/>
              <w:left w:val="single" w:sz="4" w:space="0" w:color="231F20"/>
              <w:bottom w:val="single" w:sz="4" w:space="0" w:color="231F20"/>
              <w:right w:val="single" w:sz="6" w:space="0" w:color="231F20"/>
            </w:tcBorders>
          </w:tcPr>
          <w:p w14:paraId="266BD65E" w14:textId="77777777" w:rsidR="002D4FEA" w:rsidRDefault="00CC19EA">
            <w:pPr>
              <w:pStyle w:val="GesAbsatz"/>
              <w:jc w:val="center"/>
              <w:rPr>
                <w:b/>
              </w:rPr>
            </w:pPr>
            <w:r>
              <w:rPr>
                <w:b/>
              </w:rPr>
              <w:t>19</w:t>
            </w:r>
          </w:p>
        </w:tc>
      </w:tr>
      <w:tr w:rsidR="002D4FEA" w14:paraId="4A85001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380A734" w14:textId="77777777" w:rsidR="002D4FEA" w:rsidRDefault="00CC19EA">
            <w:pPr>
              <w:pStyle w:val="GesAbsatz"/>
            </w:pPr>
            <w:r>
              <w:t>42.05.02</w:t>
            </w:r>
          </w:p>
        </w:tc>
        <w:tc>
          <w:tcPr>
            <w:tcW w:w="6520" w:type="dxa"/>
            <w:tcBorders>
              <w:top w:val="single" w:sz="6" w:space="0" w:color="231F20"/>
              <w:left w:val="single" w:sz="6" w:space="0" w:color="231F20"/>
              <w:bottom w:val="single" w:sz="4" w:space="0" w:color="231F20"/>
              <w:right w:val="single" w:sz="4" w:space="0" w:color="231F20"/>
            </w:tcBorders>
          </w:tcPr>
          <w:p w14:paraId="599B6143" w14:textId="77777777" w:rsidR="002D4FEA" w:rsidRDefault="00CC19EA">
            <w:pPr>
              <w:pStyle w:val="GesAbsatz"/>
              <w:tabs>
                <w:tab w:val="clear" w:pos="425"/>
                <w:tab w:val="left" w:pos="317"/>
              </w:tabs>
            </w:pPr>
            <w:r>
              <w:t>–</w:t>
            </w:r>
            <w:r>
              <w:tab/>
              <w:t>Aufgelassen bzw. durchwachsend</w:t>
            </w:r>
          </w:p>
        </w:tc>
        <w:tc>
          <w:tcPr>
            <w:tcW w:w="1276" w:type="dxa"/>
            <w:tcBorders>
              <w:top w:val="single" w:sz="6" w:space="0" w:color="231F20"/>
              <w:left w:val="single" w:sz="4" w:space="0" w:color="231F20"/>
              <w:bottom w:val="single" w:sz="4" w:space="0" w:color="231F20"/>
              <w:right w:val="single" w:sz="6" w:space="0" w:color="231F20"/>
            </w:tcBorders>
          </w:tcPr>
          <w:p w14:paraId="38EF2C58" w14:textId="77777777" w:rsidR="002D4FEA" w:rsidRDefault="00CC19EA">
            <w:pPr>
              <w:pStyle w:val="GesAbsatz"/>
              <w:jc w:val="center"/>
              <w:rPr>
                <w:b/>
              </w:rPr>
            </w:pPr>
            <w:r>
              <w:rPr>
                <w:b/>
              </w:rPr>
              <w:t>18</w:t>
            </w:r>
          </w:p>
        </w:tc>
      </w:tr>
      <w:tr w:rsidR="002D4FEA" w14:paraId="0DE7458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B6231B3" w14:textId="77777777" w:rsidR="002D4FEA" w:rsidRDefault="00CC19EA">
            <w:pPr>
              <w:pStyle w:val="GesAbsatz"/>
              <w:rPr>
                <w:b/>
              </w:rPr>
            </w:pPr>
            <w:r>
              <w:rPr>
                <w:b/>
              </w:rPr>
              <w:t>42.06a</w:t>
            </w:r>
          </w:p>
        </w:tc>
        <w:tc>
          <w:tcPr>
            <w:tcW w:w="6520" w:type="dxa"/>
            <w:tcBorders>
              <w:top w:val="single" w:sz="6" w:space="0" w:color="231F20"/>
              <w:left w:val="single" w:sz="6" w:space="0" w:color="231F20"/>
              <w:bottom w:val="single" w:sz="4" w:space="0" w:color="231F20"/>
              <w:right w:val="single" w:sz="4" w:space="0" w:color="231F20"/>
            </w:tcBorders>
          </w:tcPr>
          <w:p w14:paraId="31197FB6" w14:textId="77777777" w:rsidR="002D4FEA" w:rsidRDefault="00CC19EA">
            <w:pPr>
              <w:pStyle w:val="GesAbsatz"/>
              <w:rPr>
                <w:b/>
              </w:rPr>
            </w:pPr>
            <w:r>
              <w:rPr>
                <w:b/>
              </w:rPr>
              <w:t>Kurzumtriebsplantagen mit heimischen oder nicht heimischen Baumarten</w:t>
            </w:r>
          </w:p>
        </w:tc>
        <w:tc>
          <w:tcPr>
            <w:tcW w:w="1276" w:type="dxa"/>
            <w:tcBorders>
              <w:top w:val="single" w:sz="6" w:space="0" w:color="231F20"/>
              <w:left w:val="single" w:sz="4" w:space="0" w:color="231F20"/>
              <w:bottom w:val="single" w:sz="4" w:space="0" w:color="231F20"/>
              <w:right w:val="single" w:sz="6" w:space="0" w:color="231F20"/>
            </w:tcBorders>
          </w:tcPr>
          <w:p w14:paraId="3A45414F" w14:textId="77777777" w:rsidR="002D4FEA" w:rsidRDefault="00CC19EA">
            <w:pPr>
              <w:pStyle w:val="GesAbsatz"/>
              <w:jc w:val="center"/>
              <w:rPr>
                <w:b/>
              </w:rPr>
            </w:pPr>
            <w:r>
              <w:rPr>
                <w:b/>
              </w:rPr>
              <w:t>6</w:t>
            </w:r>
          </w:p>
        </w:tc>
      </w:tr>
      <w:tr w:rsidR="002D4FEA" w14:paraId="2B68DDB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C62E6A4" w14:textId="77777777" w:rsidR="002D4FEA" w:rsidRDefault="00CC19EA">
            <w:pPr>
              <w:pStyle w:val="GesAbsatz"/>
              <w:rPr>
                <w:b/>
              </w:rPr>
            </w:pPr>
            <w:r>
              <w:rPr>
                <w:b/>
              </w:rPr>
              <w:t>42.07</w:t>
            </w:r>
          </w:p>
        </w:tc>
        <w:tc>
          <w:tcPr>
            <w:tcW w:w="6520" w:type="dxa"/>
            <w:tcBorders>
              <w:top w:val="single" w:sz="6" w:space="0" w:color="231F20"/>
              <w:left w:val="single" w:sz="6" w:space="0" w:color="231F20"/>
              <w:bottom w:val="single" w:sz="4" w:space="0" w:color="231F20"/>
              <w:right w:val="single" w:sz="4" w:space="0" w:color="231F20"/>
            </w:tcBorders>
          </w:tcPr>
          <w:p w14:paraId="79370DEC" w14:textId="77777777" w:rsidR="002D4FEA" w:rsidRDefault="00CC19EA">
            <w:pPr>
              <w:pStyle w:val="GesAbsatz"/>
              <w:rPr>
                <w:b/>
              </w:rPr>
            </w:pPr>
            <w:r>
              <w:rPr>
                <w:b/>
              </w:rPr>
              <w:t>Mittelwald [Komplex]</w:t>
            </w:r>
          </w:p>
        </w:tc>
        <w:tc>
          <w:tcPr>
            <w:tcW w:w="1276" w:type="dxa"/>
            <w:tcBorders>
              <w:top w:val="single" w:sz="6" w:space="0" w:color="231F20"/>
              <w:left w:val="single" w:sz="4" w:space="0" w:color="231F20"/>
              <w:bottom w:val="single" w:sz="4" w:space="0" w:color="231F20"/>
              <w:right w:val="single" w:sz="6" w:space="0" w:color="231F20"/>
            </w:tcBorders>
          </w:tcPr>
          <w:p w14:paraId="501E09C0" w14:textId="77777777" w:rsidR="002D4FEA" w:rsidRDefault="002D4FEA">
            <w:pPr>
              <w:pStyle w:val="GesAbsatz"/>
              <w:jc w:val="center"/>
              <w:rPr>
                <w:b/>
              </w:rPr>
            </w:pPr>
          </w:p>
        </w:tc>
      </w:tr>
      <w:tr w:rsidR="002D4FEA" w14:paraId="698528E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10DD26C" w14:textId="77777777" w:rsidR="002D4FEA" w:rsidRDefault="00CC19EA">
            <w:pPr>
              <w:pStyle w:val="GesAbsatz"/>
            </w:pPr>
            <w:r>
              <w:t>42.07.01</w:t>
            </w:r>
          </w:p>
        </w:tc>
        <w:tc>
          <w:tcPr>
            <w:tcW w:w="6520" w:type="dxa"/>
            <w:tcBorders>
              <w:top w:val="single" w:sz="6" w:space="0" w:color="231F20"/>
              <w:left w:val="single" w:sz="6" w:space="0" w:color="231F20"/>
              <w:bottom w:val="single" w:sz="4" w:space="0" w:color="231F20"/>
              <w:right w:val="single" w:sz="4" w:space="0" w:color="231F20"/>
            </w:tcBorders>
          </w:tcPr>
          <w:p w14:paraId="3A4E747E" w14:textId="77777777" w:rsidR="002D4FEA" w:rsidRDefault="00CC19EA">
            <w:pPr>
              <w:pStyle w:val="GesAbsatz"/>
              <w:tabs>
                <w:tab w:val="clear" w:pos="425"/>
                <w:tab w:val="left" w:pos="317"/>
              </w:tabs>
            </w:pPr>
            <w:r>
              <w:t>–</w:t>
            </w:r>
            <w:r>
              <w:tab/>
              <w:t>Mit traditioneller Nutzung</w:t>
            </w:r>
          </w:p>
        </w:tc>
        <w:tc>
          <w:tcPr>
            <w:tcW w:w="1276" w:type="dxa"/>
            <w:tcBorders>
              <w:top w:val="single" w:sz="6" w:space="0" w:color="231F20"/>
              <w:left w:val="single" w:sz="4" w:space="0" w:color="231F20"/>
              <w:bottom w:val="single" w:sz="4" w:space="0" w:color="231F20"/>
              <w:right w:val="single" w:sz="6" w:space="0" w:color="231F20"/>
            </w:tcBorders>
          </w:tcPr>
          <w:p w14:paraId="6ED7D7F8" w14:textId="77777777" w:rsidR="002D4FEA" w:rsidRDefault="00CC19EA">
            <w:pPr>
              <w:pStyle w:val="GesAbsatz"/>
              <w:jc w:val="center"/>
              <w:rPr>
                <w:b/>
              </w:rPr>
            </w:pPr>
            <w:r>
              <w:rPr>
                <w:b/>
              </w:rPr>
              <w:t>21</w:t>
            </w:r>
          </w:p>
        </w:tc>
      </w:tr>
      <w:tr w:rsidR="002D4FEA" w14:paraId="04649CE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47ED74C" w14:textId="77777777" w:rsidR="002D4FEA" w:rsidRDefault="00CC19EA">
            <w:pPr>
              <w:pStyle w:val="GesAbsatz"/>
            </w:pPr>
            <w:r>
              <w:t>42.07.02</w:t>
            </w:r>
          </w:p>
        </w:tc>
        <w:tc>
          <w:tcPr>
            <w:tcW w:w="6520" w:type="dxa"/>
            <w:tcBorders>
              <w:top w:val="single" w:sz="6" w:space="0" w:color="231F20"/>
              <w:left w:val="single" w:sz="6" w:space="0" w:color="231F20"/>
              <w:bottom w:val="single" w:sz="4" w:space="0" w:color="231F20"/>
              <w:right w:val="single" w:sz="4" w:space="0" w:color="231F20"/>
            </w:tcBorders>
          </w:tcPr>
          <w:p w14:paraId="01164CFD" w14:textId="77777777" w:rsidR="002D4FEA" w:rsidRDefault="00CC19EA">
            <w:pPr>
              <w:pStyle w:val="GesAbsatz"/>
              <w:tabs>
                <w:tab w:val="clear" w:pos="425"/>
                <w:tab w:val="left" w:pos="317"/>
              </w:tabs>
            </w:pPr>
            <w:r>
              <w:t>–</w:t>
            </w:r>
            <w:r>
              <w:tab/>
              <w:t>Aufgelassen bzw. durchwachsend</w:t>
            </w:r>
          </w:p>
        </w:tc>
        <w:tc>
          <w:tcPr>
            <w:tcW w:w="1276" w:type="dxa"/>
            <w:tcBorders>
              <w:top w:val="single" w:sz="6" w:space="0" w:color="231F20"/>
              <w:left w:val="single" w:sz="4" w:space="0" w:color="231F20"/>
              <w:bottom w:val="single" w:sz="4" w:space="0" w:color="231F20"/>
              <w:right w:val="single" w:sz="6" w:space="0" w:color="231F20"/>
            </w:tcBorders>
          </w:tcPr>
          <w:p w14:paraId="4F94393C" w14:textId="77777777" w:rsidR="002D4FEA" w:rsidRDefault="00CC19EA">
            <w:pPr>
              <w:pStyle w:val="GesAbsatz"/>
              <w:jc w:val="center"/>
              <w:rPr>
                <w:b/>
              </w:rPr>
            </w:pPr>
            <w:r>
              <w:rPr>
                <w:b/>
              </w:rPr>
              <w:t>17</w:t>
            </w:r>
          </w:p>
        </w:tc>
      </w:tr>
      <w:tr w:rsidR="002D4FEA" w14:paraId="6FD332D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2E3EA4A" w14:textId="77777777" w:rsidR="002D4FEA" w:rsidRDefault="00CC19EA">
            <w:pPr>
              <w:pStyle w:val="GesAbsatz"/>
              <w:rPr>
                <w:b/>
              </w:rPr>
            </w:pPr>
            <w:r>
              <w:rPr>
                <w:b/>
              </w:rPr>
              <w:lastRenderedPageBreak/>
              <w:t>43.</w:t>
            </w:r>
          </w:p>
        </w:tc>
        <w:tc>
          <w:tcPr>
            <w:tcW w:w="6520" w:type="dxa"/>
            <w:tcBorders>
              <w:top w:val="single" w:sz="6" w:space="0" w:color="231F20"/>
              <w:left w:val="single" w:sz="6" w:space="0" w:color="231F20"/>
              <w:bottom w:val="single" w:sz="4" w:space="0" w:color="231F20"/>
              <w:right w:val="single" w:sz="4" w:space="0" w:color="231F20"/>
            </w:tcBorders>
          </w:tcPr>
          <w:p w14:paraId="1C9FDE58" w14:textId="77777777" w:rsidR="002D4FEA" w:rsidRDefault="00CC19EA">
            <w:pPr>
              <w:pStyle w:val="GesAbsatz"/>
              <w:rPr>
                <w:b/>
              </w:rPr>
            </w:pPr>
            <w:r>
              <w:rPr>
                <w:b/>
              </w:rPr>
              <w:t>LAUB(MISCH)WÄLDER UND -FORSTE (Laubbaumanteil &gt; 50 %)</w:t>
            </w:r>
          </w:p>
        </w:tc>
        <w:tc>
          <w:tcPr>
            <w:tcW w:w="1276" w:type="dxa"/>
            <w:tcBorders>
              <w:top w:val="single" w:sz="6" w:space="0" w:color="231F20"/>
              <w:left w:val="single" w:sz="4" w:space="0" w:color="231F20"/>
              <w:bottom w:val="single" w:sz="4" w:space="0" w:color="231F20"/>
              <w:right w:val="single" w:sz="6" w:space="0" w:color="231F20"/>
            </w:tcBorders>
          </w:tcPr>
          <w:p w14:paraId="3C21980E" w14:textId="77777777" w:rsidR="002D4FEA" w:rsidRDefault="002D4FEA">
            <w:pPr>
              <w:pStyle w:val="GesAbsatz"/>
              <w:jc w:val="center"/>
              <w:rPr>
                <w:b/>
              </w:rPr>
            </w:pPr>
          </w:p>
        </w:tc>
      </w:tr>
      <w:tr w:rsidR="002D4FEA" w14:paraId="2CB8E24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4534A10" w14:textId="77777777" w:rsidR="002D4FEA" w:rsidRDefault="00CC19EA">
            <w:pPr>
              <w:pStyle w:val="GesAbsatz"/>
              <w:rPr>
                <w:b/>
              </w:rPr>
            </w:pPr>
            <w:r>
              <w:rPr>
                <w:b/>
              </w:rPr>
              <w:t>43.01</w:t>
            </w:r>
          </w:p>
        </w:tc>
        <w:tc>
          <w:tcPr>
            <w:tcW w:w="6520" w:type="dxa"/>
            <w:tcBorders>
              <w:top w:val="single" w:sz="6" w:space="0" w:color="231F20"/>
              <w:left w:val="single" w:sz="6" w:space="0" w:color="231F20"/>
              <w:bottom w:val="single" w:sz="4" w:space="0" w:color="231F20"/>
              <w:right w:val="single" w:sz="4" w:space="0" w:color="231F20"/>
            </w:tcBorders>
          </w:tcPr>
          <w:p w14:paraId="5A4D125D" w14:textId="77777777" w:rsidR="002D4FEA" w:rsidRDefault="00CC19EA">
            <w:pPr>
              <w:pStyle w:val="GesAbsatz"/>
              <w:rPr>
                <w:b/>
              </w:rPr>
            </w:pPr>
            <w:r>
              <w:rPr>
                <w:b/>
              </w:rPr>
              <w:t>Birken-Moorwälder</w:t>
            </w:r>
          </w:p>
        </w:tc>
        <w:tc>
          <w:tcPr>
            <w:tcW w:w="1276" w:type="dxa"/>
            <w:tcBorders>
              <w:top w:val="single" w:sz="6" w:space="0" w:color="231F20"/>
              <w:left w:val="single" w:sz="4" w:space="0" w:color="231F20"/>
              <w:bottom w:val="single" w:sz="4" w:space="0" w:color="231F20"/>
              <w:right w:val="single" w:sz="6" w:space="0" w:color="231F20"/>
            </w:tcBorders>
          </w:tcPr>
          <w:p w14:paraId="59C66FB9" w14:textId="77777777" w:rsidR="002D4FEA" w:rsidRDefault="002D4FEA">
            <w:pPr>
              <w:pStyle w:val="GesAbsatz"/>
              <w:jc w:val="center"/>
              <w:rPr>
                <w:b/>
              </w:rPr>
            </w:pPr>
          </w:p>
        </w:tc>
      </w:tr>
      <w:tr w:rsidR="002D4FEA" w14:paraId="23ECE20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BCE727F" w14:textId="77777777" w:rsidR="002D4FEA" w:rsidRDefault="00CC19EA">
            <w:pPr>
              <w:pStyle w:val="GesAbsatz"/>
            </w:pPr>
            <w:r>
              <w:t>43.01.01</w:t>
            </w:r>
          </w:p>
        </w:tc>
        <w:tc>
          <w:tcPr>
            <w:tcW w:w="6520" w:type="dxa"/>
            <w:tcBorders>
              <w:top w:val="single" w:sz="6" w:space="0" w:color="231F20"/>
              <w:left w:val="single" w:sz="6" w:space="0" w:color="231F20"/>
              <w:bottom w:val="single" w:sz="4" w:space="0" w:color="231F20"/>
              <w:right w:val="single" w:sz="4" w:space="0" w:color="231F20"/>
            </w:tcBorders>
          </w:tcPr>
          <w:p w14:paraId="4A0B59C3" w14:textId="77777777" w:rsidR="002D4FEA" w:rsidRDefault="00CC19EA">
            <w:pPr>
              <w:pStyle w:val="GesAbsatz"/>
            </w:pPr>
            <w:r>
              <w:t>Birken-Moorwälder mit intaktem Wasserhaushalt</w:t>
            </w:r>
          </w:p>
        </w:tc>
        <w:tc>
          <w:tcPr>
            <w:tcW w:w="1276" w:type="dxa"/>
            <w:tcBorders>
              <w:top w:val="single" w:sz="6" w:space="0" w:color="231F20"/>
              <w:left w:val="single" w:sz="4" w:space="0" w:color="231F20"/>
              <w:bottom w:val="single" w:sz="4" w:space="0" w:color="231F20"/>
              <w:right w:val="single" w:sz="6" w:space="0" w:color="231F20"/>
            </w:tcBorders>
          </w:tcPr>
          <w:p w14:paraId="307F6FB3" w14:textId="77777777" w:rsidR="002D4FEA" w:rsidRDefault="002D4FEA">
            <w:pPr>
              <w:pStyle w:val="GesAbsatz"/>
              <w:jc w:val="center"/>
              <w:rPr>
                <w:b/>
              </w:rPr>
            </w:pPr>
          </w:p>
        </w:tc>
      </w:tr>
      <w:tr w:rsidR="002D4FEA" w14:paraId="3C74B01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1A8ACCB" w14:textId="77777777" w:rsidR="002D4FEA" w:rsidRDefault="00CC19EA">
            <w:pPr>
              <w:pStyle w:val="GesAbsatz"/>
            </w:pPr>
            <w:r>
              <w:t>43.01.01J</w:t>
            </w:r>
          </w:p>
        </w:tc>
        <w:tc>
          <w:tcPr>
            <w:tcW w:w="6520" w:type="dxa"/>
            <w:tcBorders>
              <w:top w:val="single" w:sz="6" w:space="0" w:color="231F20"/>
              <w:left w:val="single" w:sz="6" w:space="0" w:color="231F20"/>
              <w:bottom w:val="single" w:sz="4" w:space="0" w:color="231F20"/>
              <w:right w:val="single" w:sz="4" w:space="0" w:color="231F20"/>
            </w:tcBorders>
          </w:tcPr>
          <w:p w14:paraId="4EF9B7B2"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5D08FA3C" w14:textId="77777777" w:rsidR="002D4FEA" w:rsidRDefault="00CC19EA">
            <w:pPr>
              <w:pStyle w:val="GesAbsatz"/>
              <w:jc w:val="center"/>
              <w:rPr>
                <w:b/>
              </w:rPr>
            </w:pPr>
            <w:r>
              <w:rPr>
                <w:b/>
              </w:rPr>
              <w:t>14</w:t>
            </w:r>
          </w:p>
        </w:tc>
      </w:tr>
      <w:tr w:rsidR="002D4FEA" w14:paraId="73BBBB8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393D8C3" w14:textId="77777777" w:rsidR="002D4FEA" w:rsidRDefault="00CC19EA">
            <w:pPr>
              <w:pStyle w:val="GesAbsatz"/>
            </w:pPr>
            <w:r>
              <w:t>43.01.01M</w:t>
            </w:r>
          </w:p>
        </w:tc>
        <w:tc>
          <w:tcPr>
            <w:tcW w:w="6520" w:type="dxa"/>
            <w:tcBorders>
              <w:top w:val="single" w:sz="6" w:space="0" w:color="231F20"/>
              <w:left w:val="single" w:sz="6" w:space="0" w:color="231F20"/>
              <w:bottom w:val="single" w:sz="4" w:space="0" w:color="231F20"/>
              <w:right w:val="single" w:sz="4" w:space="0" w:color="231F20"/>
            </w:tcBorders>
          </w:tcPr>
          <w:p w14:paraId="39EFA774"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39F7D539" w14:textId="77777777" w:rsidR="002D4FEA" w:rsidRDefault="00CC19EA">
            <w:pPr>
              <w:pStyle w:val="GesAbsatz"/>
              <w:jc w:val="center"/>
              <w:rPr>
                <w:b/>
              </w:rPr>
            </w:pPr>
            <w:r>
              <w:rPr>
                <w:b/>
              </w:rPr>
              <w:t>20</w:t>
            </w:r>
          </w:p>
        </w:tc>
      </w:tr>
      <w:tr w:rsidR="002D4FEA" w14:paraId="486B2E8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4152EDD" w14:textId="77777777" w:rsidR="002D4FEA" w:rsidRDefault="00CC19EA">
            <w:pPr>
              <w:pStyle w:val="GesAbsatz"/>
            </w:pPr>
            <w:r>
              <w:t>43.01.01A</w:t>
            </w:r>
          </w:p>
        </w:tc>
        <w:tc>
          <w:tcPr>
            <w:tcW w:w="6520" w:type="dxa"/>
            <w:tcBorders>
              <w:top w:val="single" w:sz="6" w:space="0" w:color="231F20"/>
              <w:left w:val="single" w:sz="6" w:space="0" w:color="231F20"/>
              <w:bottom w:val="single" w:sz="4" w:space="0" w:color="231F20"/>
              <w:right w:val="single" w:sz="4" w:space="0" w:color="231F20"/>
            </w:tcBorders>
          </w:tcPr>
          <w:p w14:paraId="3BB39673"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739F7C29" w14:textId="77777777" w:rsidR="002D4FEA" w:rsidRDefault="00CC19EA">
            <w:pPr>
              <w:pStyle w:val="GesAbsatz"/>
              <w:jc w:val="center"/>
              <w:rPr>
                <w:b/>
              </w:rPr>
            </w:pPr>
            <w:r>
              <w:rPr>
                <w:b/>
              </w:rPr>
              <w:t>24</w:t>
            </w:r>
          </w:p>
        </w:tc>
      </w:tr>
      <w:tr w:rsidR="002D4FEA" w14:paraId="0A2828C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2E5A23A" w14:textId="77777777" w:rsidR="002D4FEA" w:rsidRDefault="00CC19EA">
            <w:pPr>
              <w:pStyle w:val="GesAbsatz"/>
            </w:pPr>
            <w:r>
              <w:t>43.01.02</w:t>
            </w:r>
          </w:p>
        </w:tc>
        <w:tc>
          <w:tcPr>
            <w:tcW w:w="6520" w:type="dxa"/>
            <w:tcBorders>
              <w:top w:val="single" w:sz="6" w:space="0" w:color="231F20"/>
              <w:left w:val="single" w:sz="6" w:space="0" w:color="231F20"/>
              <w:bottom w:val="single" w:sz="4" w:space="0" w:color="231F20"/>
              <w:right w:val="single" w:sz="4" w:space="0" w:color="231F20"/>
            </w:tcBorders>
          </w:tcPr>
          <w:p w14:paraId="4E8D5E17" w14:textId="77777777" w:rsidR="002D4FEA" w:rsidRDefault="00CC19EA">
            <w:pPr>
              <w:pStyle w:val="GesAbsatz"/>
            </w:pPr>
            <w:r>
              <w:t>Degradierter Birken-Moorwald</w:t>
            </w:r>
          </w:p>
        </w:tc>
        <w:tc>
          <w:tcPr>
            <w:tcW w:w="1276" w:type="dxa"/>
            <w:tcBorders>
              <w:top w:val="single" w:sz="6" w:space="0" w:color="231F20"/>
              <w:left w:val="single" w:sz="4" w:space="0" w:color="231F20"/>
              <w:bottom w:val="single" w:sz="4" w:space="0" w:color="231F20"/>
              <w:right w:val="single" w:sz="6" w:space="0" w:color="231F20"/>
            </w:tcBorders>
          </w:tcPr>
          <w:p w14:paraId="205F7C16" w14:textId="77777777" w:rsidR="002D4FEA" w:rsidRDefault="002D4FEA">
            <w:pPr>
              <w:pStyle w:val="GesAbsatz"/>
              <w:jc w:val="center"/>
              <w:rPr>
                <w:b/>
              </w:rPr>
            </w:pPr>
          </w:p>
        </w:tc>
      </w:tr>
      <w:tr w:rsidR="002D4FEA" w14:paraId="124BE4F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1B0B9B3" w14:textId="77777777" w:rsidR="002D4FEA" w:rsidRDefault="00CC19EA">
            <w:pPr>
              <w:pStyle w:val="GesAbsatz"/>
            </w:pPr>
            <w:r>
              <w:t>43.01.02J</w:t>
            </w:r>
          </w:p>
        </w:tc>
        <w:tc>
          <w:tcPr>
            <w:tcW w:w="6520" w:type="dxa"/>
            <w:tcBorders>
              <w:top w:val="single" w:sz="6" w:space="0" w:color="231F20"/>
              <w:left w:val="single" w:sz="6" w:space="0" w:color="231F20"/>
              <w:bottom w:val="single" w:sz="4" w:space="0" w:color="231F20"/>
              <w:right w:val="single" w:sz="4" w:space="0" w:color="231F20"/>
            </w:tcBorders>
          </w:tcPr>
          <w:p w14:paraId="33D0E158"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6F61B439" w14:textId="77777777" w:rsidR="002D4FEA" w:rsidRDefault="00CC19EA">
            <w:pPr>
              <w:pStyle w:val="GesAbsatz"/>
              <w:jc w:val="center"/>
              <w:rPr>
                <w:b/>
              </w:rPr>
            </w:pPr>
            <w:r>
              <w:rPr>
                <w:b/>
              </w:rPr>
              <w:t>11</w:t>
            </w:r>
          </w:p>
        </w:tc>
      </w:tr>
      <w:tr w:rsidR="002D4FEA" w14:paraId="5C1AD64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49AE3AC" w14:textId="77777777" w:rsidR="002D4FEA" w:rsidRDefault="00CC19EA">
            <w:pPr>
              <w:pStyle w:val="GesAbsatz"/>
            </w:pPr>
            <w:r>
              <w:t>43.01.02M</w:t>
            </w:r>
          </w:p>
        </w:tc>
        <w:tc>
          <w:tcPr>
            <w:tcW w:w="6520" w:type="dxa"/>
            <w:tcBorders>
              <w:top w:val="single" w:sz="6" w:space="0" w:color="231F20"/>
              <w:left w:val="single" w:sz="6" w:space="0" w:color="231F20"/>
              <w:bottom w:val="single" w:sz="4" w:space="0" w:color="231F20"/>
              <w:right w:val="single" w:sz="4" w:space="0" w:color="231F20"/>
            </w:tcBorders>
          </w:tcPr>
          <w:p w14:paraId="451CE319"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004116F8" w14:textId="77777777" w:rsidR="002D4FEA" w:rsidRDefault="00CC19EA">
            <w:pPr>
              <w:pStyle w:val="GesAbsatz"/>
              <w:jc w:val="center"/>
              <w:rPr>
                <w:b/>
              </w:rPr>
            </w:pPr>
            <w:r>
              <w:rPr>
                <w:b/>
              </w:rPr>
              <w:t>14</w:t>
            </w:r>
          </w:p>
        </w:tc>
      </w:tr>
      <w:tr w:rsidR="002D4FEA" w14:paraId="6A0CFEB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C9A2AE6" w14:textId="77777777" w:rsidR="002D4FEA" w:rsidRDefault="00CC19EA">
            <w:pPr>
              <w:pStyle w:val="GesAbsatz"/>
            </w:pPr>
            <w:r>
              <w:t>43.01.02A</w:t>
            </w:r>
          </w:p>
        </w:tc>
        <w:tc>
          <w:tcPr>
            <w:tcW w:w="6520" w:type="dxa"/>
            <w:tcBorders>
              <w:top w:val="single" w:sz="6" w:space="0" w:color="231F20"/>
              <w:left w:val="single" w:sz="6" w:space="0" w:color="231F20"/>
              <w:bottom w:val="single" w:sz="4" w:space="0" w:color="231F20"/>
              <w:right w:val="single" w:sz="4" w:space="0" w:color="231F20"/>
            </w:tcBorders>
          </w:tcPr>
          <w:p w14:paraId="116C6CA9"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07913E3A" w14:textId="77777777" w:rsidR="002D4FEA" w:rsidRDefault="00CC19EA">
            <w:pPr>
              <w:pStyle w:val="GesAbsatz"/>
              <w:jc w:val="center"/>
              <w:rPr>
                <w:b/>
              </w:rPr>
            </w:pPr>
            <w:r>
              <w:rPr>
                <w:b/>
              </w:rPr>
              <w:t>17</w:t>
            </w:r>
          </w:p>
        </w:tc>
      </w:tr>
      <w:tr w:rsidR="002D4FEA" w14:paraId="15C06D4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F940BBF" w14:textId="77777777" w:rsidR="002D4FEA" w:rsidRDefault="00CC19EA">
            <w:pPr>
              <w:pStyle w:val="GesAbsatz"/>
              <w:rPr>
                <w:b/>
              </w:rPr>
            </w:pPr>
            <w:r>
              <w:rPr>
                <w:b/>
              </w:rPr>
              <w:t>43.02</w:t>
            </w:r>
          </w:p>
        </w:tc>
        <w:tc>
          <w:tcPr>
            <w:tcW w:w="6520" w:type="dxa"/>
            <w:tcBorders>
              <w:top w:val="single" w:sz="6" w:space="0" w:color="231F20"/>
              <w:left w:val="single" w:sz="6" w:space="0" w:color="231F20"/>
              <w:bottom w:val="single" w:sz="4" w:space="0" w:color="231F20"/>
              <w:right w:val="single" w:sz="4" w:space="0" w:color="231F20"/>
            </w:tcBorders>
          </w:tcPr>
          <w:p w14:paraId="3D935562" w14:textId="77777777" w:rsidR="002D4FEA" w:rsidRDefault="00CC19EA">
            <w:pPr>
              <w:pStyle w:val="GesAbsatz"/>
              <w:rPr>
                <w:b/>
              </w:rPr>
            </w:pPr>
            <w:r>
              <w:rPr>
                <w:b/>
              </w:rPr>
              <w:t>Bruchwälder</w:t>
            </w:r>
          </w:p>
        </w:tc>
        <w:tc>
          <w:tcPr>
            <w:tcW w:w="1276" w:type="dxa"/>
            <w:tcBorders>
              <w:top w:val="single" w:sz="6" w:space="0" w:color="231F20"/>
              <w:left w:val="single" w:sz="4" w:space="0" w:color="231F20"/>
              <w:bottom w:val="single" w:sz="4" w:space="0" w:color="231F20"/>
              <w:right w:val="single" w:sz="6" w:space="0" w:color="231F20"/>
            </w:tcBorders>
          </w:tcPr>
          <w:p w14:paraId="583F76E1" w14:textId="77777777" w:rsidR="002D4FEA" w:rsidRDefault="002D4FEA">
            <w:pPr>
              <w:pStyle w:val="GesAbsatz"/>
              <w:jc w:val="center"/>
              <w:rPr>
                <w:b/>
              </w:rPr>
            </w:pPr>
          </w:p>
        </w:tc>
      </w:tr>
      <w:tr w:rsidR="002D4FEA" w14:paraId="1E59DE1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22C3673" w14:textId="77777777" w:rsidR="002D4FEA" w:rsidRDefault="00CC19EA">
            <w:pPr>
              <w:pStyle w:val="GesAbsatz"/>
            </w:pPr>
            <w:r>
              <w:t>43.02.01.01</w:t>
            </w:r>
          </w:p>
        </w:tc>
        <w:tc>
          <w:tcPr>
            <w:tcW w:w="6520" w:type="dxa"/>
            <w:tcBorders>
              <w:top w:val="single" w:sz="6" w:space="0" w:color="231F20"/>
              <w:left w:val="single" w:sz="6" w:space="0" w:color="231F20"/>
              <w:bottom w:val="single" w:sz="4" w:space="0" w:color="231F20"/>
              <w:right w:val="single" w:sz="4" w:space="0" w:color="231F20"/>
            </w:tcBorders>
          </w:tcPr>
          <w:p w14:paraId="45319977" w14:textId="77777777" w:rsidR="002D4FEA" w:rsidRDefault="00CC19EA">
            <w:pPr>
              <w:pStyle w:val="GesAbsatz"/>
            </w:pPr>
            <w:r>
              <w:t xml:space="preserve">Birken- und Birken-Erlenbruchwälder nährstoffärmerer Standorte mit intaktem </w:t>
            </w:r>
            <w:r>
              <w:t>Wasserhaushalt</w:t>
            </w:r>
          </w:p>
        </w:tc>
        <w:tc>
          <w:tcPr>
            <w:tcW w:w="1276" w:type="dxa"/>
            <w:tcBorders>
              <w:top w:val="single" w:sz="6" w:space="0" w:color="231F20"/>
              <w:left w:val="single" w:sz="4" w:space="0" w:color="231F20"/>
              <w:bottom w:val="single" w:sz="4" w:space="0" w:color="231F20"/>
              <w:right w:val="single" w:sz="6" w:space="0" w:color="231F20"/>
            </w:tcBorders>
          </w:tcPr>
          <w:p w14:paraId="1AD95335" w14:textId="77777777" w:rsidR="002D4FEA" w:rsidRDefault="002D4FEA">
            <w:pPr>
              <w:pStyle w:val="GesAbsatz"/>
              <w:jc w:val="center"/>
              <w:rPr>
                <w:b/>
              </w:rPr>
            </w:pPr>
          </w:p>
        </w:tc>
      </w:tr>
      <w:tr w:rsidR="002D4FEA" w14:paraId="3D6FBC8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8A9D6EB" w14:textId="77777777" w:rsidR="002D4FEA" w:rsidRDefault="00CC19EA">
            <w:pPr>
              <w:pStyle w:val="GesAbsatz"/>
            </w:pPr>
            <w:r>
              <w:t>43.02.01.01J</w:t>
            </w:r>
          </w:p>
        </w:tc>
        <w:tc>
          <w:tcPr>
            <w:tcW w:w="6520" w:type="dxa"/>
            <w:tcBorders>
              <w:top w:val="single" w:sz="6" w:space="0" w:color="231F20"/>
              <w:left w:val="single" w:sz="6" w:space="0" w:color="231F20"/>
              <w:bottom w:val="single" w:sz="4" w:space="0" w:color="231F20"/>
              <w:right w:val="single" w:sz="4" w:space="0" w:color="231F20"/>
            </w:tcBorders>
          </w:tcPr>
          <w:p w14:paraId="26A6E8EA"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6C421014" w14:textId="77777777" w:rsidR="002D4FEA" w:rsidRDefault="00CC19EA">
            <w:pPr>
              <w:pStyle w:val="GesAbsatz"/>
              <w:jc w:val="center"/>
              <w:rPr>
                <w:b/>
              </w:rPr>
            </w:pPr>
            <w:r>
              <w:rPr>
                <w:b/>
              </w:rPr>
              <w:t>14</w:t>
            </w:r>
          </w:p>
        </w:tc>
      </w:tr>
      <w:tr w:rsidR="002D4FEA" w14:paraId="29B9D6B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29FC124" w14:textId="77777777" w:rsidR="002D4FEA" w:rsidRDefault="00CC19EA">
            <w:pPr>
              <w:pStyle w:val="GesAbsatz"/>
            </w:pPr>
            <w:r>
              <w:t>43.02.01.01M</w:t>
            </w:r>
          </w:p>
        </w:tc>
        <w:tc>
          <w:tcPr>
            <w:tcW w:w="6520" w:type="dxa"/>
            <w:tcBorders>
              <w:top w:val="single" w:sz="6" w:space="0" w:color="231F20"/>
              <w:left w:val="single" w:sz="6" w:space="0" w:color="231F20"/>
              <w:bottom w:val="single" w:sz="4" w:space="0" w:color="231F20"/>
              <w:right w:val="single" w:sz="4" w:space="0" w:color="231F20"/>
            </w:tcBorders>
          </w:tcPr>
          <w:p w14:paraId="45C1237F"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1D7B996E" w14:textId="77777777" w:rsidR="002D4FEA" w:rsidRDefault="00CC19EA">
            <w:pPr>
              <w:pStyle w:val="GesAbsatz"/>
              <w:jc w:val="center"/>
              <w:rPr>
                <w:b/>
              </w:rPr>
            </w:pPr>
            <w:r>
              <w:rPr>
                <w:b/>
              </w:rPr>
              <w:t>20</w:t>
            </w:r>
          </w:p>
        </w:tc>
      </w:tr>
      <w:tr w:rsidR="002D4FEA" w14:paraId="0654042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96F2ECD" w14:textId="77777777" w:rsidR="002D4FEA" w:rsidRDefault="00CC19EA">
            <w:pPr>
              <w:pStyle w:val="GesAbsatz"/>
            </w:pPr>
            <w:r>
              <w:t>43.02.01.01A</w:t>
            </w:r>
          </w:p>
        </w:tc>
        <w:tc>
          <w:tcPr>
            <w:tcW w:w="6520" w:type="dxa"/>
            <w:tcBorders>
              <w:top w:val="single" w:sz="6" w:space="0" w:color="231F20"/>
              <w:left w:val="single" w:sz="6" w:space="0" w:color="231F20"/>
              <w:bottom w:val="single" w:sz="4" w:space="0" w:color="231F20"/>
              <w:right w:val="single" w:sz="4" w:space="0" w:color="231F20"/>
            </w:tcBorders>
          </w:tcPr>
          <w:p w14:paraId="19636623"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15520344" w14:textId="77777777" w:rsidR="002D4FEA" w:rsidRDefault="00CC19EA">
            <w:pPr>
              <w:pStyle w:val="GesAbsatz"/>
              <w:jc w:val="center"/>
              <w:rPr>
                <w:b/>
              </w:rPr>
            </w:pPr>
            <w:r>
              <w:rPr>
                <w:b/>
              </w:rPr>
              <w:t>24</w:t>
            </w:r>
          </w:p>
        </w:tc>
      </w:tr>
      <w:tr w:rsidR="002D4FEA" w14:paraId="7D18D58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030D5DD" w14:textId="77777777" w:rsidR="002D4FEA" w:rsidRDefault="00CC19EA">
            <w:pPr>
              <w:pStyle w:val="GesAbsatz"/>
            </w:pPr>
            <w:r>
              <w:t>43.02.01.02</w:t>
            </w:r>
          </w:p>
        </w:tc>
        <w:tc>
          <w:tcPr>
            <w:tcW w:w="6520" w:type="dxa"/>
            <w:tcBorders>
              <w:top w:val="single" w:sz="6" w:space="0" w:color="231F20"/>
              <w:left w:val="single" w:sz="6" w:space="0" w:color="231F20"/>
              <w:bottom w:val="single" w:sz="4" w:space="0" w:color="231F20"/>
              <w:right w:val="single" w:sz="4" w:space="0" w:color="231F20"/>
            </w:tcBorders>
          </w:tcPr>
          <w:p w14:paraId="4C895CDF" w14:textId="77777777" w:rsidR="002D4FEA" w:rsidRDefault="00CC19EA">
            <w:pPr>
              <w:pStyle w:val="GesAbsatz"/>
            </w:pPr>
            <w:r>
              <w:t>Degradierter Birken- und Birken-Erlenbruchwälder nährstoffärmerer Standorte</w:t>
            </w:r>
          </w:p>
        </w:tc>
        <w:tc>
          <w:tcPr>
            <w:tcW w:w="1276" w:type="dxa"/>
            <w:tcBorders>
              <w:top w:val="single" w:sz="6" w:space="0" w:color="231F20"/>
              <w:left w:val="single" w:sz="4" w:space="0" w:color="231F20"/>
              <w:bottom w:val="single" w:sz="4" w:space="0" w:color="231F20"/>
              <w:right w:val="single" w:sz="6" w:space="0" w:color="231F20"/>
            </w:tcBorders>
          </w:tcPr>
          <w:p w14:paraId="4CBCABD5" w14:textId="77777777" w:rsidR="002D4FEA" w:rsidRDefault="002D4FEA">
            <w:pPr>
              <w:pStyle w:val="GesAbsatz"/>
              <w:jc w:val="center"/>
              <w:rPr>
                <w:b/>
              </w:rPr>
            </w:pPr>
          </w:p>
        </w:tc>
      </w:tr>
      <w:tr w:rsidR="002D4FEA" w14:paraId="71E117D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CC4A35D" w14:textId="77777777" w:rsidR="002D4FEA" w:rsidRDefault="00CC19EA">
            <w:pPr>
              <w:pStyle w:val="GesAbsatz"/>
            </w:pPr>
            <w:r>
              <w:t>43.02.01.02J</w:t>
            </w:r>
          </w:p>
        </w:tc>
        <w:tc>
          <w:tcPr>
            <w:tcW w:w="6520" w:type="dxa"/>
            <w:tcBorders>
              <w:top w:val="single" w:sz="6" w:space="0" w:color="231F20"/>
              <w:left w:val="single" w:sz="6" w:space="0" w:color="231F20"/>
              <w:bottom w:val="single" w:sz="4" w:space="0" w:color="231F20"/>
              <w:right w:val="single" w:sz="4" w:space="0" w:color="231F20"/>
            </w:tcBorders>
          </w:tcPr>
          <w:p w14:paraId="5EBC026C" w14:textId="77777777" w:rsidR="002D4FEA" w:rsidRDefault="00CC19EA">
            <w:pPr>
              <w:pStyle w:val="GesAbsatz"/>
              <w:tabs>
                <w:tab w:val="clear" w:pos="425"/>
                <w:tab w:val="left" w:pos="317"/>
              </w:tabs>
            </w:pPr>
            <w:r>
              <w:t>–</w:t>
            </w:r>
            <w:r>
              <w:tab/>
              <w:t xml:space="preserve">Junge </w:t>
            </w:r>
            <w:r>
              <w:t>Ausprägung</w:t>
            </w:r>
          </w:p>
        </w:tc>
        <w:tc>
          <w:tcPr>
            <w:tcW w:w="1276" w:type="dxa"/>
            <w:tcBorders>
              <w:top w:val="single" w:sz="6" w:space="0" w:color="231F20"/>
              <w:left w:val="single" w:sz="4" w:space="0" w:color="231F20"/>
              <w:bottom w:val="single" w:sz="4" w:space="0" w:color="231F20"/>
              <w:right w:val="single" w:sz="6" w:space="0" w:color="231F20"/>
            </w:tcBorders>
          </w:tcPr>
          <w:p w14:paraId="6DB5C8B1" w14:textId="77777777" w:rsidR="002D4FEA" w:rsidRDefault="00CC19EA">
            <w:pPr>
              <w:pStyle w:val="GesAbsatz"/>
              <w:jc w:val="center"/>
              <w:rPr>
                <w:b/>
              </w:rPr>
            </w:pPr>
            <w:r>
              <w:rPr>
                <w:b/>
              </w:rPr>
              <w:t>11</w:t>
            </w:r>
          </w:p>
        </w:tc>
      </w:tr>
      <w:tr w:rsidR="002D4FEA" w14:paraId="7B55D5A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35DC3AA" w14:textId="77777777" w:rsidR="002D4FEA" w:rsidRDefault="00CC19EA">
            <w:pPr>
              <w:pStyle w:val="GesAbsatz"/>
            </w:pPr>
            <w:r>
              <w:t>43.02.01.02M</w:t>
            </w:r>
          </w:p>
        </w:tc>
        <w:tc>
          <w:tcPr>
            <w:tcW w:w="6520" w:type="dxa"/>
            <w:tcBorders>
              <w:top w:val="single" w:sz="6" w:space="0" w:color="231F20"/>
              <w:left w:val="single" w:sz="6" w:space="0" w:color="231F20"/>
              <w:bottom w:val="single" w:sz="4" w:space="0" w:color="231F20"/>
              <w:right w:val="single" w:sz="4" w:space="0" w:color="231F20"/>
            </w:tcBorders>
          </w:tcPr>
          <w:p w14:paraId="1F284220"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667D98A5" w14:textId="77777777" w:rsidR="002D4FEA" w:rsidRDefault="00CC19EA">
            <w:pPr>
              <w:pStyle w:val="GesAbsatz"/>
              <w:jc w:val="center"/>
              <w:rPr>
                <w:b/>
              </w:rPr>
            </w:pPr>
            <w:r>
              <w:rPr>
                <w:b/>
              </w:rPr>
              <w:t>15</w:t>
            </w:r>
          </w:p>
        </w:tc>
      </w:tr>
      <w:tr w:rsidR="002D4FEA" w14:paraId="3AD9057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6F2F842" w14:textId="77777777" w:rsidR="002D4FEA" w:rsidRDefault="00CC19EA">
            <w:pPr>
              <w:pStyle w:val="GesAbsatz"/>
            </w:pPr>
            <w:r>
              <w:t>43.02.01.02A</w:t>
            </w:r>
          </w:p>
        </w:tc>
        <w:tc>
          <w:tcPr>
            <w:tcW w:w="6520" w:type="dxa"/>
            <w:tcBorders>
              <w:top w:val="single" w:sz="6" w:space="0" w:color="231F20"/>
              <w:left w:val="single" w:sz="6" w:space="0" w:color="231F20"/>
              <w:bottom w:val="single" w:sz="4" w:space="0" w:color="231F20"/>
              <w:right w:val="single" w:sz="4" w:space="0" w:color="231F20"/>
            </w:tcBorders>
          </w:tcPr>
          <w:p w14:paraId="522ACE9F"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4F459103" w14:textId="77777777" w:rsidR="002D4FEA" w:rsidRDefault="00CC19EA">
            <w:pPr>
              <w:pStyle w:val="GesAbsatz"/>
              <w:jc w:val="center"/>
              <w:rPr>
                <w:b/>
              </w:rPr>
            </w:pPr>
            <w:r>
              <w:rPr>
                <w:b/>
              </w:rPr>
              <w:t>18</w:t>
            </w:r>
          </w:p>
        </w:tc>
      </w:tr>
      <w:tr w:rsidR="002D4FEA" w14:paraId="7988AAD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2B39D38" w14:textId="77777777" w:rsidR="002D4FEA" w:rsidRDefault="00CC19EA">
            <w:pPr>
              <w:pStyle w:val="GesAbsatz"/>
            </w:pPr>
            <w:r>
              <w:t>43.02.02.01</w:t>
            </w:r>
          </w:p>
        </w:tc>
        <w:tc>
          <w:tcPr>
            <w:tcW w:w="6520" w:type="dxa"/>
            <w:tcBorders>
              <w:top w:val="single" w:sz="6" w:space="0" w:color="231F20"/>
              <w:left w:val="single" w:sz="6" w:space="0" w:color="231F20"/>
              <w:bottom w:val="single" w:sz="4" w:space="0" w:color="231F20"/>
              <w:right w:val="single" w:sz="4" w:space="0" w:color="231F20"/>
            </w:tcBorders>
          </w:tcPr>
          <w:p w14:paraId="2FA331E8" w14:textId="77777777" w:rsidR="002D4FEA" w:rsidRDefault="00CC19EA">
            <w:pPr>
              <w:pStyle w:val="GesAbsatz"/>
            </w:pPr>
            <w:r>
              <w:t>Erlenbruchwälder nährstoffreicherer Standorte mit intaktem Wasserhaushalt</w:t>
            </w:r>
          </w:p>
        </w:tc>
        <w:tc>
          <w:tcPr>
            <w:tcW w:w="1276" w:type="dxa"/>
            <w:tcBorders>
              <w:top w:val="single" w:sz="6" w:space="0" w:color="231F20"/>
              <w:left w:val="single" w:sz="4" w:space="0" w:color="231F20"/>
              <w:bottom w:val="single" w:sz="4" w:space="0" w:color="231F20"/>
              <w:right w:val="single" w:sz="6" w:space="0" w:color="231F20"/>
            </w:tcBorders>
          </w:tcPr>
          <w:p w14:paraId="22BE4C7A" w14:textId="77777777" w:rsidR="002D4FEA" w:rsidRDefault="002D4FEA">
            <w:pPr>
              <w:pStyle w:val="GesAbsatz"/>
              <w:jc w:val="center"/>
              <w:rPr>
                <w:b/>
              </w:rPr>
            </w:pPr>
          </w:p>
        </w:tc>
      </w:tr>
      <w:tr w:rsidR="002D4FEA" w14:paraId="6100FFF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B0E5DF0" w14:textId="77777777" w:rsidR="002D4FEA" w:rsidRDefault="00CC19EA">
            <w:pPr>
              <w:pStyle w:val="GesAbsatz"/>
            </w:pPr>
            <w:r>
              <w:t>43.02.02.01J</w:t>
            </w:r>
          </w:p>
        </w:tc>
        <w:tc>
          <w:tcPr>
            <w:tcW w:w="6520" w:type="dxa"/>
            <w:tcBorders>
              <w:top w:val="single" w:sz="6" w:space="0" w:color="231F20"/>
              <w:left w:val="single" w:sz="6" w:space="0" w:color="231F20"/>
              <w:bottom w:val="single" w:sz="4" w:space="0" w:color="231F20"/>
              <w:right w:val="single" w:sz="4" w:space="0" w:color="231F20"/>
            </w:tcBorders>
          </w:tcPr>
          <w:p w14:paraId="41366846"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5F4B2616" w14:textId="77777777" w:rsidR="002D4FEA" w:rsidRDefault="00CC19EA">
            <w:pPr>
              <w:pStyle w:val="GesAbsatz"/>
              <w:jc w:val="center"/>
              <w:rPr>
                <w:b/>
              </w:rPr>
            </w:pPr>
            <w:r>
              <w:rPr>
                <w:b/>
              </w:rPr>
              <w:t>14</w:t>
            </w:r>
          </w:p>
        </w:tc>
      </w:tr>
      <w:tr w:rsidR="002D4FEA" w14:paraId="43213C3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E68AF19" w14:textId="77777777" w:rsidR="002D4FEA" w:rsidRDefault="00CC19EA">
            <w:pPr>
              <w:pStyle w:val="GesAbsatz"/>
            </w:pPr>
            <w:r>
              <w:t>43.02.02.01M</w:t>
            </w:r>
          </w:p>
        </w:tc>
        <w:tc>
          <w:tcPr>
            <w:tcW w:w="6520" w:type="dxa"/>
            <w:tcBorders>
              <w:top w:val="single" w:sz="6" w:space="0" w:color="231F20"/>
              <w:left w:val="single" w:sz="6" w:space="0" w:color="231F20"/>
              <w:bottom w:val="single" w:sz="4" w:space="0" w:color="231F20"/>
              <w:right w:val="single" w:sz="4" w:space="0" w:color="231F20"/>
            </w:tcBorders>
          </w:tcPr>
          <w:p w14:paraId="11124267" w14:textId="77777777" w:rsidR="002D4FEA" w:rsidRDefault="00CC19EA">
            <w:pPr>
              <w:pStyle w:val="GesAbsatz"/>
              <w:tabs>
                <w:tab w:val="clear" w:pos="425"/>
                <w:tab w:val="left" w:pos="317"/>
              </w:tabs>
            </w:pPr>
            <w:r>
              <w:t>–</w:t>
            </w:r>
            <w:r>
              <w:tab/>
              <w:t xml:space="preserve">Mittlere </w:t>
            </w:r>
            <w:r>
              <w:t>Ausprägung</w:t>
            </w:r>
          </w:p>
        </w:tc>
        <w:tc>
          <w:tcPr>
            <w:tcW w:w="1276" w:type="dxa"/>
            <w:tcBorders>
              <w:top w:val="single" w:sz="6" w:space="0" w:color="231F20"/>
              <w:left w:val="single" w:sz="4" w:space="0" w:color="231F20"/>
              <w:bottom w:val="single" w:sz="4" w:space="0" w:color="231F20"/>
              <w:right w:val="single" w:sz="6" w:space="0" w:color="231F20"/>
            </w:tcBorders>
          </w:tcPr>
          <w:p w14:paraId="048A27B0" w14:textId="77777777" w:rsidR="002D4FEA" w:rsidRDefault="00CC19EA">
            <w:pPr>
              <w:pStyle w:val="GesAbsatz"/>
              <w:jc w:val="center"/>
              <w:rPr>
                <w:b/>
              </w:rPr>
            </w:pPr>
            <w:r>
              <w:rPr>
                <w:b/>
              </w:rPr>
              <w:t>20</w:t>
            </w:r>
          </w:p>
        </w:tc>
      </w:tr>
      <w:tr w:rsidR="002D4FEA" w14:paraId="009C838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D10DDED" w14:textId="77777777" w:rsidR="002D4FEA" w:rsidRDefault="00CC19EA">
            <w:pPr>
              <w:pStyle w:val="GesAbsatz"/>
            </w:pPr>
            <w:r>
              <w:t>43.02.02.01A</w:t>
            </w:r>
          </w:p>
        </w:tc>
        <w:tc>
          <w:tcPr>
            <w:tcW w:w="6520" w:type="dxa"/>
            <w:tcBorders>
              <w:top w:val="single" w:sz="6" w:space="0" w:color="231F20"/>
              <w:left w:val="single" w:sz="6" w:space="0" w:color="231F20"/>
              <w:bottom w:val="single" w:sz="4" w:space="0" w:color="231F20"/>
              <w:right w:val="single" w:sz="4" w:space="0" w:color="231F20"/>
            </w:tcBorders>
          </w:tcPr>
          <w:p w14:paraId="3B1ED146"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284F2DCB" w14:textId="77777777" w:rsidR="002D4FEA" w:rsidRDefault="00CC19EA">
            <w:pPr>
              <w:pStyle w:val="GesAbsatz"/>
              <w:jc w:val="center"/>
              <w:rPr>
                <w:b/>
              </w:rPr>
            </w:pPr>
            <w:r>
              <w:rPr>
                <w:b/>
              </w:rPr>
              <w:t>23</w:t>
            </w:r>
          </w:p>
        </w:tc>
      </w:tr>
      <w:tr w:rsidR="002D4FEA" w14:paraId="7AA9A91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F6F00DB" w14:textId="77777777" w:rsidR="002D4FEA" w:rsidRDefault="00CC19EA">
            <w:pPr>
              <w:pStyle w:val="GesAbsatz"/>
            </w:pPr>
            <w:r>
              <w:t>43.02.02.02</w:t>
            </w:r>
          </w:p>
        </w:tc>
        <w:tc>
          <w:tcPr>
            <w:tcW w:w="6520" w:type="dxa"/>
            <w:tcBorders>
              <w:top w:val="single" w:sz="6" w:space="0" w:color="231F20"/>
              <w:left w:val="single" w:sz="6" w:space="0" w:color="231F20"/>
              <w:bottom w:val="single" w:sz="4" w:space="0" w:color="231F20"/>
              <w:right w:val="single" w:sz="4" w:space="0" w:color="231F20"/>
            </w:tcBorders>
          </w:tcPr>
          <w:p w14:paraId="30807C1F" w14:textId="77777777" w:rsidR="002D4FEA" w:rsidRDefault="00CC19EA">
            <w:pPr>
              <w:pStyle w:val="GesAbsatz"/>
            </w:pPr>
            <w:r>
              <w:t>Degradierter Erlenbruchwald</w:t>
            </w:r>
          </w:p>
        </w:tc>
        <w:tc>
          <w:tcPr>
            <w:tcW w:w="1276" w:type="dxa"/>
            <w:tcBorders>
              <w:top w:val="single" w:sz="6" w:space="0" w:color="231F20"/>
              <w:left w:val="single" w:sz="4" w:space="0" w:color="231F20"/>
              <w:bottom w:val="single" w:sz="4" w:space="0" w:color="231F20"/>
              <w:right w:val="single" w:sz="6" w:space="0" w:color="231F20"/>
            </w:tcBorders>
          </w:tcPr>
          <w:p w14:paraId="4C2676D5" w14:textId="77777777" w:rsidR="002D4FEA" w:rsidRDefault="002D4FEA">
            <w:pPr>
              <w:pStyle w:val="GesAbsatz"/>
              <w:jc w:val="center"/>
              <w:rPr>
                <w:b/>
              </w:rPr>
            </w:pPr>
          </w:p>
        </w:tc>
      </w:tr>
      <w:tr w:rsidR="002D4FEA" w14:paraId="6BB6CD8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9C912D3" w14:textId="77777777" w:rsidR="002D4FEA" w:rsidRDefault="00CC19EA">
            <w:pPr>
              <w:pStyle w:val="GesAbsatz"/>
            </w:pPr>
            <w:r>
              <w:t>43.02.02.02J</w:t>
            </w:r>
          </w:p>
        </w:tc>
        <w:tc>
          <w:tcPr>
            <w:tcW w:w="6520" w:type="dxa"/>
            <w:tcBorders>
              <w:top w:val="single" w:sz="6" w:space="0" w:color="231F20"/>
              <w:left w:val="single" w:sz="6" w:space="0" w:color="231F20"/>
              <w:bottom w:val="single" w:sz="4" w:space="0" w:color="231F20"/>
              <w:right w:val="single" w:sz="4" w:space="0" w:color="231F20"/>
            </w:tcBorders>
          </w:tcPr>
          <w:p w14:paraId="11E4147A"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75F24E67" w14:textId="77777777" w:rsidR="002D4FEA" w:rsidRDefault="00CC19EA">
            <w:pPr>
              <w:pStyle w:val="GesAbsatz"/>
              <w:jc w:val="center"/>
              <w:rPr>
                <w:b/>
              </w:rPr>
            </w:pPr>
            <w:r>
              <w:rPr>
                <w:b/>
              </w:rPr>
              <w:t>11</w:t>
            </w:r>
          </w:p>
        </w:tc>
      </w:tr>
      <w:tr w:rsidR="002D4FEA" w14:paraId="359A85B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EF8E8CC" w14:textId="77777777" w:rsidR="002D4FEA" w:rsidRDefault="00CC19EA">
            <w:pPr>
              <w:pStyle w:val="GesAbsatz"/>
            </w:pPr>
            <w:r>
              <w:t>43.02.02.02M</w:t>
            </w:r>
          </w:p>
        </w:tc>
        <w:tc>
          <w:tcPr>
            <w:tcW w:w="6520" w:type="dxa"/>
            <w:tcBorders>
              <w:top w:val="single" w:sz="6" w:space="0" w:color="231F20"/>
              <w:left w:val="single" w:sz="6" w:space="0" w:color="231F20"/>
              <w:bottom w:val="single" w:sz="4" w:space="0" w:color="231F20"/>
              <w:right w:val="single" w:sz="4" w:space="0" w:color="231F20"/>
            </w:tcBorders>
          </w:tcPr>
          <w:p w14:paraId="0E07D213"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5D12CEF5" w14:textId="77777777" w:rsidR="002D4FEA" w:rsidRDefault="00CC19EA">
            <w:pPr>
              <w:pStyle w:val="GesAbsatz"/>
              <w:jc w:val="center"/>
              <w:rPr>
                <w:b/>
              </w:rPr>
            </w:pPr>
            <w:r>
              <w:rPr>
                <w:b/>
              </w:rPr>
              <w:t>14</w:t>
            </w:r>
          </w:p>
        </w:tc>
      </w:tr>
      <w:tr w:rsidR="002D4FEA" w14:paraId="349DC91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40888DD" w14:textId="77777777" w:rsidR="002D4FEA" w:rsidRDefault="00CC19EA">
            <w:pPr>
              <w:pStyle w:val="GesAbsatz"/>
            </w:pPr>
            <w:r>
              <w:t>43.02.02.02A</w:t>
            </w:r>
          </w:p>
        </w:tc>
        <w:tc>
          <w:tcPr>
            <w:tcW w:w="6520" w:type="dxa"/>
            <w:tcBorders>
              <w:top w:val="single" w:sz="6" w:space="0" w:color="231F20"/>
              <w:left w:val="single" w:sz="6" w:space="0" w:color="231F20"/>
              <w:bottom w:val="single" w:sz="4" w:space="0" w:color="231F20"/>
              <w:right w:val="single" w:sz="4" w:space="0" w:color="231F20"/>
            </w:tcBorders>
          </w:tcPr>
          <w:p w14:paraId="56772F6B"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3563115C" w14:textId="77777777" w:rsidR="002D4FEA" w:rsidRDefault="00CC19EA">
            <w:pPr>
              <w:pStyle w:val="GesAbsatz"/>
              <w:jc w:val="center"/>
              <w:rPr>
                <w:b/>
              </w:rPr>
            </w:pPr>
            <w:r>
              <w:rPr>
                <w:b/>
              </w:rPr>
              <w:t>17</w:t>
            </w:r>
          </w:p>
        </w:tc>
      </w:tr>
      <w:tr w:rsidR="002D4FEA" w14:paraId="098586F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437786E" w14:textId="77777777" w:rsidR="002D4FEA" w:rsidRDefault="00CC19EA">
            <w:pPr>
              <w:pStyle w:val="GesAbsatz"/>
              <w:rPr>
                <w:b/>
              </w:rPr>
            </w:pPr>
            <w:r>
              <w:rPr>
                <w:b/>
              </w:rPr>
              <w:t>43.03</w:t>
            </w:r>
          </w:p>
        </w:tc>
        <w:tc>
          <w:tcPr>
            <w:tcW w:w="6520" w:type="dxa"/>
            <w:tcBorders>
              <w:top w:val="single" w:sz="6" w:space="0" w:color="231F20"/>
              <w:left w:val="single" w:sz="6" w:space="0" w:color="231F20"/>
              <w:bottom w:val="single" w:sz="4" w:space="0" w:color="231F20"/>
              <w:right w:val="single" w:sz="4" w:space="0" w:color="231F20"/>
            </w:tcBorders>
          </w:tcPr>
          <w:p w14:paraId="7F13D2F9" w14:textId="77777777" w:rsidR="002D4FEA" w:rsidRDefault="00CC19EA">
            <w:pPr>
              <w:pStyle w:val="GesAbsatz"/>
              <w:rPr>
                <w:b/>
              </w:rPr>
            </w:pPr>
            <w:r>
              <w:rPr>
                <w:b/>
              </w:rPr>
              <w:t>Sumpfwälder (auf mineralogenen Böden)</w:t>
            </w:r>
          </w:p>
        </w:tc>
        <w:tc>
          <w:tcPr>
            <w:tcW w:w="1276" w:type="dxa"/>
            <w:tcBorders>
              <w:top w:val="single" w:sz="6" w:space="0" w:color="231F20"/>
              <w:left w:val="single" w:sz="4" w:space="0" w:color="231F20"/>
              <w:bottom w:val="single" w:sz="4" w:space="0" w:color="231F20"/>
              <w:right w:val="single" w:sz="6" w:space="0" w:color="231F20"/>
            </w:tcBorders>
          </w:tcPr>
          <w:p w14:paraId="36919172" w14:textId="77777777" w:rsidR="002D4FEA" w:rsidRDefault="002D4FEA">
            <w:pPr>
              <w:pStyle w:val="GesAbsatz"/>
              <w:jc w:val="center"/>
              <w:rPr>
                <w:b/>
              </w:rPr>
            </w:pPr>
          </w:p>
        </w:tc>
      </w:tr>
      <w:tr w:rsidR="002D4FEA" w14:paraId="0E7819F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297E003" w14:textId="77777777" w:rsidR="002D4FEA" w:rsidRDefault="00CC19EA">
            <w:pPr>
              <w:pStyle w:val="GesAbsatz"/>
            </w:pPr>
            <w:r>
              <w:t>43.03.01</w:t>
            </w:r>
          </w:p>
        </w:tc>
        <w:tc>
          <w:tcPr>
            <w:tcW w:w="6520" w:type="dxa"/>
            <w:tcBorders>
              <w:top w:val="single" w:sz="6" w:space="0" w:color="231F20"/>
              <w:left w:val="single" w:sz="6" w:space="0" w:color="231F20"/>
              <w:bottom w:val="single" w:sz="4" w:space="0" w:color="231F20"/>
              <w:right w:val="single" w:sz="4" w:space="0" w:color="231F20"/>
            </w:tcBorders>
          </w:tcPr>
          <w:p w14:paraId="7779BFF5" w14:textId="77777777" w:rsidR="002D4FEA" w:rsidRDefault="00CC19EA">
            <w:pPr>
              <w:pStyle w:val="GesAbsatz"/>
            </w:pPr>
            <w:r>
              <w:t>Intakter Sumpfwald</w:t>
            </w:r>
          </w:p>
        </w:tc>
        <w:tc>
          <w:tcPr>
            <w:tcW w:w="1276" w:type="dxa"/>
            <w:tcBorders>
              <w:top w:val="single" w:sz="6" w:space="0" w:color="231F20"/>
              <w:left w:val="single" w:sz="4" w:space="0" w:color="231F20"/>
              <w:bottom w:val="single" w:sz="4" w:space="0" w:color="231F20"/>
              <w:right w:val="single" w:sz="6" w:space="0" w:color="231F20"/>
            </w:tcBorders>
          </w:tcPr>
          <w:p w14:paraId="14C61749" w14:textId="77777777" w:rsidR="002D4FEA" w:rsidRDefault="002D4FEA">
            <w:pPr>
              <w:pStyle w:val="GesAbsatz"/>
              <w:jc w:val="center"/>
              <w:rPr>
                <w:b/>
              </w:rPr>
            </w:pPr>
          </w:p>
        </w:tc>
      </w:tr>
      <w:tr w:rsidR="002D4FEA" w14:paraId="5172F2B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0891FC1" w14:textId="77777777" w:rsidR="002D4FEA" w:rsidRDefault="00CC19EA">
            <w:pPr>
              <w:pStyle w:val="GesAbsatz"/>
            </w:pPr>
            <w:r>
              <w:t>43.03.01J</w:t>
            </w:r>
          </w:p>
        </w:tc>
        <w:tc>
          <w:tcPr>
            <w:tcW w:w="6520" w:type="dxa"/>
            <w:tcBorders>
              <w:top w:val="single" w:sz="6" w:space="0" w:color="231F20"/>
              <w:left w:val="single" w:sz="6" w:space="0" w:color="231F20"/>
              <w:bottom w:val="single" w:sz="4" w:space="0" w:color="231F20"/>
              <w:right w:val="single" w:sz="4" w:space="0" w:color="231F20"/>
            </w:tcBorders>
          </w:tcPr>
          <w:p w14:paraId="1793EEBB"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213A3794" w14:textId="77777777" w:rsidR="002D4FEA" w:rsidRDefault="00CC19EA">
            <w:pPr>
              <w:pStyle w:val="GesAbsatz"/>
              <w:jc w:val="center"/>
              <w:rPr>
                <w:b/>
              </w:rPr>
            </w:pPr>
            <w:r>
              <w:rPr>
                <w:b/>
              </w:rPr>
              <w:t>15</w:t>
            </w:r>
          </w:p>
        </w:tc>
      </w:tr>
      <w:tr w:rsidR="002D4FEA" w14:paraId="10F3720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1D66166" w14:textId="77777777" w:rsidR="002D4FEA" w:rsidRDefault="00CC19EA">
            <w:pPr>
              <w:pStyle w:val="GesAbsatz"/>
            </w:pPr>
            <w:r>
              <w:t>43.03.01M</w:t>
            </w:r>
          </w:p>
        </w:tc>
        <w:tc>
          <w:tcPr>
            <w:tcW w:w="6520" w:type="dxa"/>
            <w:tcBorders>
              <w:top w:val="single" w:sz="6" w:space="0" w:color="231F20"/>
              <w:left w:val="single" w:sz="6" w:space="0" w:color="231F20"/>
              <w:bottom w:val="single" w:sz="4" w:space="0" w:color="231F20"/>
              <w:right w:val="single" w:sz="4" w:space="0" w:color="231F20"/>
            </w:tcBorders>
          </w:tcPr>
          <w:p w14:paraId="586356C0"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7603F5A3" w14:textId="77777777" w:rsidR="002D4FEA" w:rsidRDefault="00CC19EA">
            <w:pPr>
              <w:pStyle w:val="GesAbsatz"/>
              <w:jc w:val="center"/>
              <w:rPr>
                <w:b/>
              </w:rPr>
            </w:pPr>
            <w:r>
              <w:rPr>
                <w:b/>
              </w:rPr>
              <w:t>18</w:t>
            </w:r>
          </w:p>
        </w:tc>
      </w:tr>
      <w:tr w:rsidR="002D4FEA" w14:paraId="34D332F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669CA68" w14:textId="77777777" w:rsidR="002D4FEA" w:rsidRDefault="00CC19EA">
            <w:pPr>
              <w:pStyle w:val="GesAbsatz"/>
            </w:pPr>
            <w:r>
              <w:t>43.03.01A</w:t>
            </w:r>
          </w:p>
        </w:tc>
        <w:tc>
          <w:tcPr>
            <w:tcW w:w="6520" w:type="dxa"/>
            <w:tcBorders>
              <w:top w:val="single" w:sz="6" w:space="0" w:color="231F20"/>
              <w:left w:val="single" w:sz="6" w:space="0" w:color="231F20"/>
              <w:bottom w:val="single" w:sz="4" w:space="0" w:color="231F20"/>
              <w:right w:val="single" w:sz="4" w:space="0" w:color="231F20"/>
            </w:tcBorders>
          </w:tcPr>
          <w:p w14:paraId="0386F883" w14:textId="77777777" w:rsidR="002D4FEA" w:rsidRDefault="00CC19EA">
            <w:pPr>
              <w:pStyle w:val="GesAbsatz"/>
              <w:tabs>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6BF86F50" w14:textId="77777777" w:rsidR="002D4FEA" w:rsidRDefault="00CC19EA">
            <w:pPr>
              <w:pStyle w:val="GesAbsatz"/>
              <w:jc w:val="center"/>
              <w:rPr>
                <w:b/>
              </w:rPr>
            </w:pPr>
            <w:r>
              <w:rPr>
                <w:b/>
              </w:rPr>
              <w:t>21</w:t>
            </w:r>
          </w:p>
        </w:tc>
      </w:tr>
      <w:tr w:rsidR="002D4FEA" w14:paraId="30FB40F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55724F1" w14:textId="77777777" w:rsidR="002D4FEA" w:rsidRDefault="00CC19EA">
            <w:pPr>
              <w:pStyle w:val="GesAbsatz"/>
            </w:pPr>
            <w:r>
              <w:lastRenderedPageBreak/>
              <w:t>43.03.02</w:t>
            </w:r>
          </w:p>
        </w:tc>
        <w:tc>
          <w:tcPr>
            <w:tcW w:w="6520" w:type="dxa"/>
            <w:tcBorders>
              <w:top w:val="single" w:sz="6" w:space="0" w:color="231F20"/>
              <w:left w:val="single" w:sz="6" w:space="0" w:color="231F20"/>
              <w:bottom w:val="single" w:sz="4" w:space="0" w:color="231F20"/>
              <w:right w:val="single" w:sz="4" w:space="0" w:color="231F20"/>
            </w:tcBorders>
          </w:tcPr>
          <w:p w14:paraId="1B310B05" w14:textId="77777777" w:rsidR="002D4FEA" w:rsidRDefault="00CC19EA">
            <w:pPr>
              <w:pStyle w:val="GesAbsatz"/>
              <w:tabs>
                <w:tab w:val="clear" w:pos="425"/>
                <w:tab w:val="left" w:pos="317"/>
              </w:tabs>
            </w:pPr>
            <w:r>
              <w:t>Degradierter Sumpfwald</w:t>
            </w:r>
          </w:p>
        </w:tc>
        <w:tc>
          <w:tcPr>
            <w:tcW w:w="1276" w:type="dxa"/>
            <w:tcBorders>
              <w:top w:val="single" w:sz="6" w:space="0" w:color="231F20"/>
              <w:left w:val="single" w:sz="4" w:space="0" w:color="231F20"/>
              <w:bottom w:val="single" w:sz="4" w:space="0" w:color="231F20"/>
              <w:right w:val="single" w:sz="6" w:space="0" w:color="231F20"/>
            </w:tcBorders>
          </w:tcPr>
          <w:p w14:paraId="43806DA6" w14:textId="77777777" w:rsidR="002D4FEA" w:rsidRDefault="002D4FEA">
            <w:pPr>
              <w:pStyle w:val="GesAbsatz"/>
              <w:jc w:val="center"/>
              <w:rPr>
                <w:b/>
              </w:rPr>
            </w:pPr>
          </w:p>
        </w:tc>
      </w:tr>
      <w:tr w:rsidR="002D4FEA" w14:paraId="606AA45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1F7038A" w14:textId="77777777" w:rsidR="002D4FEA" w:rsidRDefault="00CC19EA">
            <w:pPr>
              <w:pStyle w:val="GesAbsatz"/>
            </w:pPr>
            <w:r>
              <w:t>43.03.02J</w:t>
            </w:r>
          </w:p>
        </w:tc>
        <w:tc>
          <w:tcPr>
            <w:tcW w:w="6520" w:type="dxa"/>
            <w:tcBorders>
              <w:top w:val="single" w:sz="6" w:space="0" w:color="231F20"/>
              <w:left w:val="single" w:sz="6" w:space="0" w:color="231F20"/>
              <w:bottom w:val="single" w:sz="4" w:space="0" w:color="231F20"/>
              <w:right w:val="single" w:sz="4" w:space="0" w:color="231F20"/>
            </w:tcBorders>
          </w:tcPr>
          <w:p w14:paraId="6C4FA27E" w14:textId="77777777" w:rsidR="002D4FEA" w:rsidRDefault="00CC19EA">
            <w:pPr>
              <w:pStyle w:val="GesAbsatz"/>
              <w:tabs>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4619A20D" w14:textId="77777777" w:rsidR="002D4FEA" w:rsidRDefault="00CC19EA">
            <w:pPr>
              <w:pStyle w:val="GesAbsatz"/>
              <w:jc w:val="center"/>
              <w:rPr>
                <w:b/>
              </w:rPr>
            </w:pPr>
            <w:r>
              <w:rPr>
                <w:b/>
              </w:rPr>
              <w:t>11</w:t>
            </w:r>
          </w:p>
        </w:tc>
      </w:tr>
      <w:tr w:rsidR="002D4FEA" w14:paraId="1393DD2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62E77DC" w14:textId="77777777" w:rsidR="002D4FEA" w:rsidRDefault="00CC19EA">
            <w:pPr>
              <w:pStyle w:val="GesAbsatz"/>
            </w:pPr>
            <w:r>
              <w:t>43.03.02M</w:t>
            </w:r>
          </w:p>
        </w:tc>
        <w:tc>
          <w:tcPr>
            <w:tcW w:w="6520" w:type="dxa"/>
            <w:tcBorders>
              <w:top w:val="single" w:sz="6" w:space="0" w:color="231F20"/>
              <w:left w:val="single" w:sz="6" w:space="0" w:color="231F20"/>
              <w:bottom w:val="single" w:sz="4" w:space="0" w:color="231F20"/>
              <w:right w:val="single" w:sz="4" w:space="0" w:color="231F20"/>
            </w:tcBorders>
          </w:tcPr>
          <w:p w14:paraId="6FB93B37" w14:textId="77777777" w:rsidR="002D4FEA" w:rsidRDefault="00CC19EA">
            <w:pPr>
              <w:pStyle w:val="GesAbsatz"/>
              <w:tabs>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30219668" w14:textId="77777777" w:rsidR="002D4FEA" w:rsidRDefault="00CC19EA">
            <w:pPr>
              <w:pStyle w:val="GesAbsatz"/>
              <w:jc w:val="center"/>
              <w:rPr>
                <w:b/>
              </w:rPr>
            </w:pPr>
            <w:r>
              <w:rPr>
                <w:b/>
              </w:rPr>
              <w:t>13</w:t>
            </w:r>
          </w:p>
        </w:tc>
      </w:tr>
      <w:tr w:rsidR="002D4FEA" w14:paraId="59DB315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A975AE3" w14:textId="77777777" w:rsidR="002D4FEA" w:rsidRDefault="00CC19EA">
            <w:pPr>
              <w:pStyle w:val="GesAbsatz"/>
            </w:pPr>
            <w:r>
              <w:t>43.03.02A</w:t>
            </w:r>
          </w:p>
        </w:tc>
        <w:tc>
          <w:tcPr>
            <w:tcW w:w="6520" w:type="dxa"/>
            <w:tcBorders>
              <w:top w:val="single" w:sz="6" w:space="0" w:color="231F20"/>
              <w:left w:val="single" w:sz="6" w:space="0" w:color="231F20"/>
              <w:bottom w:val="single" w:sz="4" w:space="0" w:color="231F20"/>
              <w:right w:val="single" w:sz="4" w:space="0" w:color="231F20"/>
            </w:tcBorders>
          </w:tcPr>
          <w:p w14:paraId="0B8681C5" w14:textId="77777777" w:rsidR="002D4FEA" w:rsidRDefault="00CC19EA">
            <w:pPr>
              <w:pStyle w:val="GesAbsatz"/>
              <w:tabs>
                <w:tab w:val="left" w:pos="317"/>
              </w:tabs>
            </w:pPr>
            <w:r>
              <w:t>–</w:t>
            </w:r>
            <w:r>
              <w:tab/>
              <w:t xml:space="preserve">Alte </w:t>
            </w:r>
            <w:r>
              <w:t>Ausprägung</w:t>
            </w:r>
          </w:p>
        </w:tc>
        <w:tc>
          <w:tcPr>
            <w:tcW w:w="1276" w:type="dxa"/>
            <w:tcBorders>
              <w:top w:val="single" w:sz="6" w:space="0" w:color="231F20"/>
              <w:left w:val="single" w:sz="4" w:space="0" w:color="231F20"/>
              <w:bottom w:val="single" w:sz="4" w:space="0" w:color="231F20"/>
              <w:right w:val="single" w:sz="6" w:space="0" w:color="231F20"/>
            </w:tcBorders>
          </w:tcPr>
          <w:p w14:paraId="422D2B19" w14:textId="77777777" w:rsidR="002D4FEA" w:rsidRDefault="00CC19EA">
            <w:pPr>
              <w:pStyle w:val="GesAbsatz"/>
              <w:jc w:val="center"/>
              <w:rPr>
                <w:b/>
              </w:rPr>
            </w:pPr>
            <w:r>
              <w:rPr>
                <w:b/>
              </w:rPr>
              <w:t>15</w:t>
            </w:r>
          </w:p>
        </w:tc>
      </w:tr>
      <w:tr w:rsidR="002D4FEA" w14:paraId="7C02E1E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90035C9" w14:textId="77777777" w:rsidR="002D4FEA" w:rsidRDefault="00CC19EA">
            <w:pPr>
              <w:pStyle w:val="GesAbsatz"/>
              <w:rPr>
                <w:b/>
              </w:rPr>
            </w:pPr>
            <w:r>
              <w:rPr>
                <w:b/>
              </w:rPr>
              <w:t>43.04</w:t>
            </w:r>
          </w:p>
        </w:tc>
        <w:tc>
          <w:tcPr>
            <w:tcW w:w="6520" w:type="dxa"/>
            <w:tcBorders>
              <w:top w:val="single" w:sz="6" w:space="0" w:color="231F20"/>
              <w:left w:val="single" w:sz="6" w:space="0" w:color="231F20"/>
              <w:bottom w:val="single" w:sz="4" w:space="0" w:color="231F20"/>
              <w:right w:val="single" w:sz="4" w:space="0" w:color="231F20"/>
            </w:tcBorders>
          </w:tcPr>
          <w:p w14:paraId="281C4ACB" w14:textId="77777777" w:rsidR="002D4FEA" w:rsidRDefault="00CC19EA">
            <w:pPr>
              <w:pStyle w:val="GesAbsatz"/>
              <w:rPr>
                <w:b/>
              </w:rPr>
            </w:pPr>
            <w:r>
              <w:rPr>
                <w:b/>
              </w:rPr>
              <w:t>Auenwälder</w:t>
            </w:r>
          </w:p>
        </w:tc>
        <w:tc>
          <w:tcPr>
            <w:tcW w:w="1276" w:type="dxa"/>
            <w:tcBorders>
              <w:top w:val="single" w:sz="6" w:space="0" w:color="231F20"/>
              <w:left w:val="single" w:sz="4" w:space="0" w:color="231F20"/>
              <w:bottom w:val="single" w:sz="4" w:space="0" w:color="231F20"/>
              <w:right w:val="single" w:sz="6" w:space="0" w:color="231F20"/>
            </w:tcBorders>
          </w:tcPr>
          <w:p w14:paraId="606E215D" w14:textId="77777777" w:rsidR="002D4FEA" w:rsidRDefault="002D4FEA">
            <w:pPr>
              <w:pStyle w:val="GesAbsatz"/>
              <w:jc w:val="center"/>
              <w:rPr>
                <w:b/>
              </w:rPr>
            </w:pPr>
          </w:p>
        </w:tc>
      </w:tr>
      <w:tr w:rsidR="002D4FEA" w14:paraId="69C1E56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5A10ABA" w14:textId="77777777" w:rsidR="002D4FEA" w:rsidRDefault="00CC19EA">
            <w:pPr>
              <w:pStyle w:val="GesAbsatz"/>
            </w:pPr>
            <w:r>
              <w:t>43.04.01</w:t>
            </w:r>
          </w:p>
        </w:tc>
        <w:tc>
          <w:tcPr>
            <w:tcW w:w="6520" w:type="dxa"/>
            <w:tcBorders>
              <w:top w:val="single" w:sz="6" w:space="0" w:color="231F20"/>
              <w:left w:val="single" w:sz="6" w:space="0" w:color="231F20"/>
              <w:bottom w:val="single" w:sz="4" w:space="0" w:color="231F20"/>
              <w:right w:val="single" w:sz="4" w:space="0" w:color="231F20"/>
            </w:tcBorders>
          </w:tcPr>
          <w:p w14:paraId="5E2530D9" w14:textId="77777777" w:rsidR="002D4FEA" w:rsidRDefault="00CC19EA">
            <w:pPr>
              <w:pStyle w:val="GesAbsatz"/>
            </w:pPr>
            <w:r>
              <w:t>Fließgewässerbegleitende Erlen- und Eschenwälder</w:t>
            </w:r>
          </w:p>
        </w:tc>
        <w:tc>
          <w:tcPr>
            <w:tcW w:w="1276" w:type="dxa"/>
            <w:tcBorders>
              <w:top w:val="single" w:sz="6" w:space="0" w:color="231F20"/>
              <w:left w:val="single" w:sz="4" w:space="0" w:color="231F20"/>
              <w:bottom w:val="single" w:sz="4" w:space="0" w:color="231F20"/>
              <w:right w:val="single" w:sz="6" w:space="0" w:color="231F20"/>
            </w:tcBorders>
          </w:tcPr>
          <w:p w14:paraId="53CFE646" w14:textId="77777777" w:rsidR="002D4FEA" w:rsidRDefault="002D4FEA">
            <w:pPr>
              <w:pStyle w:val="GesAbsatz"/>
              <w:jc w:val="center"/>
              <w:rPr>
                <w:b/>
              </w:rPr>
            </w:pPr>
          </w:p>
        </w:tc>
      </w:tr>
      <w:tr w:rsidR="002D4FEA" w14:paraId="4B40EDC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E8B197B" w14:textId="77777777" w:rsidR="002D4FEA" w:rsidRDefault="00CC19EA">
            <w:pPr>
              <w:pStyle w:val="GesAbsatz"/>
            </w:pPr>
            <w:r>
              <w:t>43.04.01J</w:t>
            </w:r>
          </w:p>
        </w:tc>
        <w:tc>
          <w:tcPr>
            <w:tcW w:w="6520" w:type="dxa"/>
            <w:tcBorders>
              <w:top w:val="single" w:sz="6" w:space="0" w:color="231F20"/>
              <w:left w:val="single" w:sz="6" w:space="0" w:color="231F20"/>
              <w:bottom w:val="single" w:sz="4" w:space="0" w:color="231F20"/>
              <w:right w:val="single" w:sz="4" w:space="0" w:color="231F20"/>
            </w:tcBorders>
          </w:tcPr>
          <w:p w14:paraId="495D54D5"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1C8C3E5B" w14:textId="77777777" w:rsidR="002D4FEA" w:rsidRDefault="00CC19EA">
            <w:pPr>
              <w:pStyle w:val="GesAbsatz"/>
              <w:jc w:val="center"/>
              <w:rPr>
                <w:b/>
              </w:rPr>
            </w:pPr>
            <w:r>
              <w:rPr>
                <w:b/>
              </w:rPr>
              <w:t>14</w:t>
            </w:r>
          </w:p>
        </w:tc>
      </w:tr>
      <w:tr w:rsidR="002D4FEA" w14:paraId="4B24F86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4EE67B3" w14:textId="77777777" w:rsidR="002D4FEA" w:rsidRDefault="00CC19EA">
            <w:pPr>
              <w:pStyle w:val="GesAbsatz"/>
            </w:pPr>
            <w:r>
              <w:t>43.04.01M</w:t>
            </w:r>
          </w:p>
        </w:tc>
        <w:tc>
          <w:tcPr>
            <w:tcW w:w="6520" w:type="dxa"/>
            <w:tcBorders>
              <w:top w:val="single" w:sz="6" w:space="0" w:color="231F20"/>
              <w:left w:val="single" w:sz="6" w:space="0" w:color="231F20"/>
              <w:bottom w:val="single" w:sz="4" w:space="0" w:color="231F20"/>
              <w:right w:val="single" w:sz="4" w:space="0" w:color="231F20"/>
            </w:tcBorders>
          </w:tcPr>
          <w:p w14:paraId="190CFC4C"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2237A0EA" w14:textId="77777777" w:rsidR="002D4FEA" w:rsidRDefault="00CC19EA">
            <w:pPr>
              <w:pStyle w:val="GesAbsatz"/>
              <w:jc w:val="center"/>
              <w:rPr>
                <w:b/>
              </w:rPr>
            </w:pPr>
            <w:r>
              <w:rPr>
                <w:b/>
              </w:rPr>
              <w:t>17</w:t>
            </w:r>
          </w:p>
        </w:tc>
      </w:tr>
      <w:tr w:rsidR="002D4FEA" w14:paraId="2200841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45AD851" w14:textId="77777777" w:rsidR="002D4FEA" w:rsidRDefault="00CC19EA">
            <w:pPr>
              <w:pStyle w:val="GesAbsatz"/>
            </w:pPr>
            <w:r>
              <w:t>43.04.01A</w:t>
            </w:r>
          </w:p>
        </w:tc>
        <w:tc>
          <w:tcPr>
            <w:tcW w:w="6520" w:type="dxa"/>
            <w:tcBorders>
              <w:top w:val="single" w:sz="6" w:space="0" w:color="231F20"/>
              <w:left w:val="single" w:sz="6" w:space="0" w:color="231F20"/>
              <w:bottom w:val="single" w:sz="4" w:space="0" w:color="231F20"/>
              <w:right w:val="single" w:sz="4" w:space="0" w:color="231F20"/>
            </w:tcBorders>
          </w:tcPr>
          <w:p w14:paraId="0C298527"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2FE5E7F6" w14:textId="77777777" w:rsidR="002D4FEA" w:rsidRDefault="00CC19EA">
            <w:pPr>
              <w:pStyle w:val="GesAbsatz"/>
              <w:jc w:val="center"/>
              <w:rPr>
                <w:b/>
              </w:rPr>
            </w:pPr>
            <w:r>
              <w:rPr>
                <w:b/>
              </w:rPr>
              <w:t>20</w:t>
            </w:r>
          </w:p>
        </w:tc>
      </w:tr>
      <w:tr w:rsidR="002D4FEA" w14:paraId="14A9DCA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8D810EB" w14:textId="77777777" w:rsidR="002D4FEA" w:rsidRDefault="00CC19EA">
            <w:pPr>
              <w:pStyle w:val="GesAbsatz"/>
            </w:pPr>
            <w:r>
              <w:t>43.04.02.01</w:t>
            </w:r>
          </w:p>
        </w:tc>
        <w:tc>
          <w:tcPr>
            <w:tcW w:w="6520" w:type="dxa"/>
            <w:tcBorders>
              <w:top w:val="single" w:sz="6" w:space="0" w:color="231F20"/>
              <w:left w:val="single" w:sz="6" w:space="0" w:color="231F20"/>
              <w:bottom w:val="single" w:sz="4" w:space="0" w:color="231F20"/>
              <w:right w:val="single" w:sz="4" w:space="0" w:color="231F20"/>
            </w:tcBorders>
          </w:tcPr>
          <w:p w14:paraId="640DC170" w14:textId="77777777" w:rsidR="002D4FEA" w:rsidRDefault="00CC19EA">
            <w:pPr>
              <w:pStyle w:val="GesAbsatz"/>
            </w:pPr>
            <w:r>
              <w:t xml:space="preserve">Weichholzauenwälder mit natürlicher oder </w:t>
            </w:r>
            <w:r>
              <w:t>naturnaher Überflutungsdynamik</w:t>
            </w:r>
          </w:p>
        </w:tc>
        <w:tc>
          <w:tcPr>
            <w:tcW w:w="1276" w:type="dxa"/>
            <w:tcBorders>
              <w:top w:val="single" w:sz="6" w:space="0" w:color="231F20"/>
              <w:left w:val="single" w:sz="4" w:space="0" w:color="231F20"/>
              <w:bottom w:val="single" w:sz="4" w:space="0" w:color="231F20"/>
              <w:right w:val="single" w:sz="6" w:space="0" w:color="231F20"/>
            </w:tcBorders>
          </w:tcPr>
          <w:p w14:paraId="7EC2DD1F" w14:textId="77777777" w:rsidR="002D4FEA" w:rsidRDefault="002D4FEA">
            <w:pPr>
              <w:pStyle w:val="GesAbsatz"/>
              <w:jc w:val="center"/>
              <w:rPr>
                <w:b/>
              </w:rPr>
            </w:pPr>
          </w:p>
        </w:tc>
      </w:tr>
      <w:tr w:rsidR="002D4FEA" w14:paraId="6A25F53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381FBC2" w14:textId="77777777" w:rsidR="002D4FEA" w:rsidRDefault="00CC19EA">
            <w:pPr>
              <w:pStyle w:val="GesAbsatz"/>
            </w:pPr>
            <w:r>
              <w:t>43.04.02.01J</w:t>
            </w:r>
          </w:p>
        </w:tc>
        <w:tc>
          <w:tcPr>
            <w:tcW w:w="6520" w:type="dxa"/>
            <w:tcBorders>
              <w:top w:val="single" w:sz="6" w:space="0" w:color="231F20"/>
              <w:left w:val="single" w:sz="6" w:space="0" w:color="231F20"/>
              <w:bottom w:val="single" w:sz="4" w:space="0" w:color="231F20"/>
              <w:right w:val="single" w:sz="4" w:space="0" w:color="231F20"/>
            </w:tcBorders>
          </w:tcPr>
          <w:p w14:paraId="3CA41133"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7D34B58E" w14:textId="77777777" w:rsidR="002D4FEA" w:rsidRDefault="00CC19EA">
            <w:pPr>
              <w:pStyle w:val="GesAbsatz"/>
              <w:jc w:val="center"/>
              <w:rPr>
                <w:b/>
              </w:rPr>
            </w:pPr>
            <w:r>
              <w:rPr>
                <w:b/>
              </w:rPr>
              <w:t>14</w:t>
            </w:r>
          </w:p>
        </w:tc>
      </w:tr>
      <w:tr w:rsidR="002D4FEA" w14:paraId="49C7CEB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D3DC0F5" w14:textId="77777777" w:rsidR="002D4FEA" w:rsidRDefault="00CC19EA">
            <w:pPr>
              <w:pStyle w:val="GesAbsatz"/>
            </w:pPr>
            <w:r>
              <w:t>43.04.02.01M</w:t>
            </w:r>
          </w:p>
        </w:tc>
        <w:tc>
          <w:tcPr>
            <w:tcW w:w="6520" w:type="dxa"/>
            <w:tcBorders>
              <w:top w:val="single" w:sz="6" w:space="0" w:color="231F20"/>
              <w:left w:val="single" w:sz="6" w:space="0" w:color="231F20"/>
              <w:bottom w:val="single" w:sz="4" w:space="0" w:color="231F20"/>
              <w:right w:val="single" w:sz="4" w:space="0" w:color="231F20"/>
            </w:tcBorders>
          </w:tcPr>
          <w:p w14:paraId="55205FC1"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56064667" w14:textId="77777777" w:rsidR="002D4FEA" w:rsidRDefault="00CC19EA">
            <w:pPr>
              <w:pStyle w:val="GesAbsatz"/>
              <w:jc w:val="center"/>
              <w:rPr>
                <w:b/>
              </w:rPr>
            </w:pPr>
            <w:r>
              <w:rPr>
                <w:b/>
              </w:rPr>
              <w:t>20</w:t>
            </w:r>
          </w:p>
        </w:tc>
      </w:tr>
      <w:tr w:rsidR="002D4FEA" w14:paraId="0B03CC1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151E82C" w14:textId="77777777" w:rsidR="002D4FEA" w:rsidRDefault="00CC19EA">
            <w:pPr>
              <w:pStyle w:val="GesAbsatz"/>
            </w:pPr>
            <w:r>
              <w:t>43.04.02.01A</w:t>
            </w:r>
          </w:p>
        </w:tc>
        <w:tc>
          <w:tcPr>
            <w:tcW w:w="6520" w:type="dxa"/>
            <w:tcBorders>
              <w:top w:val="single" w:sz="6" w:space="0" w:color="231F20"/>
              <w:left w:val="single" w:sz="6" w:space="0" w:color="231F20"/>
              <w:bottom w:val="single" w:sz="4" w:space="0" w:color="231F20"/>
              <w:right w:val="single" w:sz="4" w:space="0" w:color="231F20"/>
            </w:tcBorders>
          </w:tcPr>
          <w:p w14:paraId="0E44A17A"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79F36F5A" w14:textId="77777777" w:rsidR="002D4FEA" w:rsidRDefault="00CC19EA">
            <w:pPr>
              <w:pStyle w:val="GesAbsatz"/>
              <w:jc w:val="center"/>
              <w:rPr>
                <w:b/>
              </w:rPr>
            </w:pPr>
            <w:r>
              <w:rPr>
                <w:b/>
              </w:rPr>
              <w:t>23</w:t>
            </w:r>
          </w:p>
        </w:tc>
      </w:tr>
      <w:tr w:rsidR="002D4FEA" w14:paraId="54CBABB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BB8E2D3" w14:textId="77777777" w:rsidR="002D4FEA" w:rsidRDefault="00CC19EA">
            <w:pPr>
              <w:pStyle w:val="GesAbsatz"/>
            </w:pPr>
            <w:r>
              <w:t>43.04.02.02</w:t>
            </w:r>
          </w:p>
        </w:tc>
        <w:tc>
          <w:tcPr>
            <w:tcW w:w="6520" w:type="dxa"/>
            <w:tcBorders>
              <w:top w:val="single" w:sz="6" w:space="0" w:color="231F20"/>
              <w:left w:val="single" w:sz="6" w:space="0" w:color="231F20"/>
              <w:bottom w:val="single" w:sz="4" w:space="0" w:color="231F20"/>
              <w:right w:val="single" w:sz="4" w:space="0" w:color="231F20"/>
            </w:tcBorders>
          </w:tcPr>
          <w:p w14:paraId="6EE27E09" w14:textId="77777777" w:rsidR="002D4FEA" w:rsidRDefault="00CC19EA">
            <w:pPr>
              <w:pStyle w:val="GesAbsatz"/>
              <w:tabs>
                <w:tab w:val="clear" w:pos="425"/>
                <w:tab w:val="left" w:pos="317"/>
              </w:tabs>
            </w:pPr>
            <w:r>
              <w:t>Weichholzauenwälder ohne oder mit gestörter Überflutungsdynamik</w:t>
            </w:r>
          </w:p>
        </w:tc>
        <w:tc>
          <w:tcPr>
            <w:tcW w:w="1276" w:type="dxa"/>
            <w:tcBorders>
              <w:top w:val="single" w:sz="6" w:space="0" w:color="231F20"/>
              <w:left w:val="single" w:sz="4" w:space="0" w:color="231F20"/>
              <w:bottom w:val="single" w:sz="4" w:space="0" w:color="231F20"/>
              <w:right w:val="single" w:sz="6" w:space="0" w:color="231F20"/>
            </w:tcBorders>
          </w:tcPr>
          <w:p w14:paraId="020A00C1" w14:textId="77777777" w:rsidR="002D4FEA" w:rsidRDefault="002D4FEA">
            <w:pPr>
              <w:pStyle w:val="GesAbsatz"/>
              <w:jc w:val="center"/>
              <w:rPr>
                <w:b/>
              </w:rPr>
            </w:pPr>
          </w:p>
        </w:tc>
      </w:tr>
      <w:tr w:rsidR="002D4FEA" w14:paraId="1E60A03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487E095" w14:textId="77777777" w:rsidR="002D4FEA" w:rsidRDefault="00CC19EA">
            <w:pPr>
              <w:pStyle w:val="GesAbsatz"/>
            </w:pPr>
            <w:r>
              <w:t>43.04.02.02J</w:t>
            </w:r>
          </w:p>
        </w:tc>
        <w:tc>
          <w:tcPr>
            <w:tcW w:w="6520" w:type="dxa"/>
            <w:tcBorders>
              <w:top w:val="single" w:sz="6" w:space="0" w:color="231F20"/>
              <w:left w:val="single" w:sz="6" w:space="0" w:color="231F20"/>
              <w:bottom w:val="single" w:sz="4" w:space="0" w:color="231F20"/>
              <w:right w:val="single" w:sz="4" w:space="0" w:color="231F20"/>
            </w:tcBorders>
          </w:tcPr>
          <w:p w14:paraId="0BBF6EBA" w14:textId="77777777" w:rsidR="002D4FEA" w:rsidRDefault="00CC19EA">
            <w:pPr>
              <w:pStyle w:val="GesAbsatz"/>
              <w:tabs>
                <w:tab w:val="clear" w:pos="425"/>
                <w:tab w:val="left" w:pos="317"/>
              </w:tabs>
            </w:pPr>
            <w:r>
              <w:t>–</w:t>
            </w:r>
            <w:r>
              <w:tab/>
              <w:t xml:space="preserve">Junge </w:t>
            </w:r>
            <w:r>
              <w:t>Ausprägung</w:t>
            </w:r>
          </w:p>
        </w:tc>
        <w:tc>
          <w:tcPr>
            <w:tcW w:w="1276" w:type="dxa"/>
            <w:tcBorders>
              <w:top w:val="single" w:sz="6" w:space="0" w:color="231F20"/>
              <w:left w:val="single" w:sz="4" w:space="0" w:color="231F20"/>
              <w:bottom w:val="single" w:sz="4" w:space="0" w:color="231F20"/>
              <w:right w:val="single" w:sz="6" w:space="0" w:color="231F20"/>
            </w:tcBorders>
          </w:tcPr>
          <w:p w14:paraId="4A078AB2" w14:textId="77777777" w:rsidR="002D4FEA" w:rsidRDefault="00CC19EA">
            <w:pPr>
              <w:pStyle w:val="GesAbsatz"/>
              <w:jc w:val="center"/>
              <w:rPr>
                <w:b/>
              </w:rPr>
            </w:pPr>
            <w:r>
              <w:rPr>
                <w:b/>
              </w:rPr>
              <w:t>11</w:t>
            </w:r>
          </w:p>
        </w:tc>
      </w:tr>
      <w:tr w:rsidR="002D4FEA" w14:paraId="59F224D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BEE1CE3" w14:textId="77777777" w:rsidR="002D4FEA" w:rsidRDefault="00CC19EA">
            <w:pPr>
              <w:pStyle w:val="GesAbsatz"/>
            </w:pPr>
            <w:r>
              <w:t>43.04.02.02M</w:t>
            </w:r>
          </w:p>
        </w:tc>
        <w:tc>
          <w:tcPr>
            <w:tcW w:w="6520" w:type="dxa"/>
            <w:tcBorders>
              <w:top w:val="single" w:sz="6" w:space="0" w:color="231F20"/>
              <w:left w:val="single" w:sz="6" w:space="0" w:color="231F20"/>
              <w:bottom w:val="single" w:sz="4" w:space="0" w:color="231F20"/>
              <w:right w:val="single" w:sz="4" w:space="0" w:color="231F20"/>
            </w:tcBorders>
          </w:tcPr>
          <w:p w14:paraId="78D72D4B"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71F187C2" w14:textId="77777777" w:rsidR="002D4FEA" w:rsidRDefault="00CC19EA">
            <w:pPr>
              <w:pStyle w:val="GesAbsatz"/>
              <w:jc w:val="center"/>
              <w:rPr>
                <w:b/>
              </w:rPr>
            </w:pPr>
            <w:r>
              <w:rPr>
                <w:b/>
              </w:rPr>
              <w:t>14</w:t>
            </w:r>
          </w:p>
        </w:tc>
      </w:tr>
      <w:tr w:rsidR="002D4FEA" w14:paraId="554C9F6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97D618B" w14:textId="77777777" w:rsidR="002D4FEA" w:rsidRDefault="00CC19EA">
            <w:pPr>
              <w:pStyle w:val="GesAbsatz"/>
            </w:pPr>
            <w:r>
              <w:t>43.04.02.02A</w:t>
            </w:r>
          </w:p>
        </w:tc>
        <w:tc>
          <w:tcPr>
            <w:tcW w:w="6520" w:type="dxa"/>
            <w:tcBorders>
              <w:top w:val="single" w:sz="6" w:space="0" w:color="231F20"/>
              <w:left w:val="single" w:sz="6" w:space="0" w:color="231F20"/>
              <w:bottom w:val="single" w:sz="4" w:space="0" w:color="231F20"/>
              <w:right w:val="single" w:sz="4" w:space="0" w:color="231F20"/>
            </w:tcBorders>
          </w:tcPr>
          <w:p w14:paraId="1A13E5DE"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08663D5C" w14:textId="77777777" w:rsidR="002D4FEA" w:rsidRDefault="00CC19EA">
            <w:pPr>
              <w:pStyle w:val="GesAbsatz"/>
              <w:jc w:val="center"/>
              <w:rPr>
                <w:b/>
              </w:rPr>
            </w:pPr>
            <w:r>
              <w:rPr>
                <w:b/>
              </w:rPr>
              <w:t>17</w:t>
            </w:r>
          </w:p>
        </w:tc>
      </w:tr>
      <w:tr w:rsidR="002D4FEA" w14:paraId="19C3D81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78B257A" w14:textId="77777777" w:rsidR="002D4FEA" w:rsidRDefault="00CC19EA">
            <w:pPr>
              <w:pStyle w:val="GesAbsatz"/>
            </w:pPr>
            <w:r>
              <w:t>43.04.03.01</w:t>
            </w:r>
          </w:p>
        </w:tc>
        <w:tc>
          <w:tcPr>
            <w:tcW w:w="6520" w:type="dxa"/>
            <w:tcBorders>
              <w:top w:val="single" w:sz="6" w:space="0" w:color="231F20"/>
              <w:left w:val="single" w:sz="6" w:space="0" w:color="231F20"/>
              <w:bottom w:val="single" w:sz="4" w:space="0" w:color="231F20"/>
              <w:right w:val="single" w:sz="4" w:space="0" w:color="231F20"/>
            </w:tcBorders>
          </w:tcPr>
          <w:p w14:paraId="30299FF9" w14:textId="77777777" w:rsidR="002D4FEA" w:rsidRDefault="00CC19EA">
            <w:pPr>
              <w:pStyle w:val="GesAbsatz"/>
              <w:tabs>
                <w:tab w:val="clear" w:pos="425"/>
                <w:tab w:val="left" w:pos="317"/>
              </w:tabs>
            </w:pPr>
            <w:r>
              <w:t>Hartholzauenwälder mit natürlicher oder naturnaher Überflutungsdynamik</w:t>
            </w:r>
          </w:p>
        </w:tc>
        <w:tc>
          <w:tcPr>
            <w:tcW w:w="1276" w:type="dxa"/>
            <w:tcBorders>
              <w:top w:val="single" w:sz="6" w:space="0" w:color="231F20"/>
              <w:left w:val="single" w:sz="4" w:space="0" w:color="231F20"/>
              <w:bottom w:val="single" w:sz="4" w:space="0" w:color="231F20"/>
              <w:right w:val="single" w:sz="6" w:space="0" w:color="231F20"/>
            </w:tcBorders>
          </w:tcPr>
          <w:p w14:paraId="47EAE79A" w14:textId="77777777" w:rsidR="002D4FEA" w:rsidRDefault="002D4FEA">
            <w:pPr>
              <w:pStyle w:val="GesAbsatz"/>
              <w:jc w:val="center"/>
              <w:rPr>
                <w:b/>
              </w:rPr>
            </w:pPr>
          </w:p>
        </w:tc>
      </w:tr>
      <w:tr w:rsidR="002D4FEA" w14:paraId="0F69978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94689DC" w14:textId="77777777" w:rsidR="002D4FEA" w:rsidRDefault="00CC19EA">
            <w:pPr>
              <w:pStyle w:val="GesAbsatz"/>
            </w:pPr>
            <w:r>
              <w:t>43.04.03.01J</w:t>
            </w:r>
          </w:p>
        </w:tc>
        <w:tc>
          <w:tcPr>
            <w:tcW w:w="6520" w:type="dxa"/>
            <w:tcBorders>
              <w:top w:val="single" w:sz="6" w:space="0" w:color="231F20"/>
              <w:left w:val="single" w:sz="6" w:space="0" w:color="231F20"/>
              <w:bottom w:val="single" w:sz="4" w:space="0" w:color="231F20"/>
              <w:right w:val="single" w:sz="4" w:space="0" w:color="231F20"/>
            </w:tcBorders>
          </w:tcPr>
          <w:p w14:paraId="72236EAC"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5459ADB3" w14:textId="77777777" w:rsidR="002D4FEA" w:rsidRDefault="00CC19EA">
            <w:pPr>
              <w:pStyle w:val="GesAbsatz"/>
              <w:jc w:val="center"/>
              <w:rPr>
                <w:b/>
              </w:rPr>
            </w:pPr>
            <w:r>
              <w:rPr>
                <w:b/>
              </w:rPr>
              <w:t>14</w:t>
            </w:r>
          </w:p>
        </w:tc>
      </w:tr>
      <w:tr w:rsidR="002D4FEA" w14:paraId="415D760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0E7C8CC" w14:textId="77777777" w:rsidR="002D4FEA" w:rsidRDefault="00CC19EA">
            <w:pPr>
              <w:pStyle w:val="GesAbsatz"/>
            </w:pPr>
            <w:r>
              <w:t>43.04.03.01M</w:t>
            </w:r>
          </w:p>
        </w:tc>
        <w:tc>
          <w:tcPr>
            <w:tcW w:w="6520" w:type="dxa"/>
            <w:tcBorders>
              <w:top w:val="single" w:sz="6" w:space="0" w:color="231F20"/>
              <w:left w:val="single" w:sz="6" w:space="0" w:color="231F20"/>
              <w:bottom w:val="single" w:sz="4" w:space="0" w:color="231F20"/>
              <w:right w:val="single" w:sz="4" w:space="0" w:color="231F20"/>
            </w:tcBorders>
          </w:tcPr>
          <w:p w14:paraId="370F2C60"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5C2638CA" w14:textId="77777777" w:rsidR="002D4FEA" w:rsidRDefault="00CC19EA">
            <w:pPr>
              <w:pStyle w:val="GesAbsatz"/>
              <w:jc w:val="center"/>
              <w:rPr>
                <w:b/>
              </w:rPr>
            </w:pPr>
            <w:r>
              <w:rPr>
                <w:b/>
              </w:rPr>
              <w:t>20</w:t>
            </w:r>
          </w:p>
        </w:tc>
      </w:tr>
      <w:tr w:rsidR="002D4FEA" w14:paraId="0A2D1D5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9859973" w14:textId="77777777" w:rsidR="002D4FEA" w:rsidRDefault="00CC19EA">
            <w:pPr>
              <w:pStyle w:val="GesAbsatz"/>
            </w:pPr>
            <w:r>
              <w:t>43.04.03.01A</w:t>
            </w:r>
          </w:p>
        </w:tc>
        <w:tc>
          <w:tcPr>
            <w:tcW w:w="6520" w:type="dxa"/>
            <w:tcBorders>
              <w:top w:val="single" w:sz="6" w:space="0" w:color="231F20"/>
              <w:left w:val="single" w:sz="6" w:space="0" w:color="231F20"/>
              <w:bottom w:val="single" w:sz="4" w:space="0" w:color="231F20"/>
              <w:right w:val="single" w:sz="4" w:space="0" w:color="231F20"/>
            </w:tcBorders>
          </w:tcPr>
          <w:p w14:paraId="555C9F60"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5D5B1478" w14:textId="77777777" w:rsidR="002D4FEA" w:rsidRDefault="00CC19EA">
            <w:pPr>
              <w:pStyle w:val="GesAbsatz"/>
              <w:jc w:val="center"/>
              <w:rPr>
                <w:b/>
              </w:rPr>
            </w:pPr>
            <w:r>
              <w:rPr>
                <w:b/>
              </w:rPr>
              <w:t>22</w:t>
            </w:r>
          </w:p>
        </w:tc>
      </w:tr>
      <w:tr w:rsidR="002D4FEA" w14:paraId="3A705A6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FCB0244" w14:textId="77777777" w:rsidR="002D4FEA" w:rsidRDefault="00CC19EA">
            <w:pPr>
              <w:pStyle w:val="GesAbsatz"/>
            </w:pPr>
            <w:r>
              <w:t>43.04.03.02</w:t>
            </w:r>
          </w:p>
        </w:tc>
        <w:tc>
          <w:tcPr>
            <w:tcW w:w="6520" w:type="dxa"/>
            <w:tcBorders>
              <w:top w:val="single" w:sz="6" w:space="0" w:color="231F20"/>
              <w:left w:val="single" w:sz="6" w:space="0" w:color="231F20"/>
              <w:bottom w:val="single" w:sz="4" w:space="0" w:color="231F20"/>
              <w:right w:val="single" w:sz="4" w:space="0" w:color="231F20"/>
            </w:tcBorders>
          </w:tcPr>
          <w:p w14:paraId="2A22FA58" w14:textId="77777777" w:rsidR="002D4FEA" w:rsidRDefault="00CC19EA">
            <w:pPr>
              <w:pStyle w:val="GesAbsatz"/>
              <w:tabs>
                <w:tab w:val="clear" w:pos="425"/>
                <w:tab w:val="left" w:pos="317"/>
              </w:tabs>
            </w:pPr>
            <w:r>
              <w:t>Hartholzauenwälder ohne oder mit gestörter Überflutungsdynamik</w:t>
            </w:r>
          </w:p>
        </w:tc>
        <w:tc>
          <w:tcPr>
            <w:tcW w:w="1276" w:type="dxa"/>
            <w:tcBorders>
              <w:top w:val="single" w:sz="6" w:space="0" w:color="231F20"/>
              <w:left w:val="single" w:sz="4" w:space="0" w:color="231F20"/>
              <w:bottom w:val="single" w:sz="4" w:space="0" w:color="231F20"/>
              <w:right w:val="single" w:sz="6" w:space="0" w:color="231F20"/>
            </w:tcBorders>
          </w:tcPr>
          <w:p w14:paraId="1AEABD64" w14:textId="77777777" w:rsidR="002D4FEA" w:rsidRDefault="002D4FEA">
            <w:pPr>
              <w:pStyle w:val="GesAbsatz"/>
              <w:jc w:val="center"/>
              <w:rPr>
                <w:b/>
              </w:rPr>
            </w:pPr>
          </w:p>
        </w:tc>
      </w:tr>
      <w:tr w:rsidR="002D4FEA" w14:paraId="65B972A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34805CC" w14:textId="77777777" w:rsidR="002D4FEA" w:rsidRDefault="00CC19EA">
            <w:pPr>
              <w:pStyle w:val="GesAbsatz"/>
            </w:pPr>
            <w:r>
              <w:t>43.04.03.02J</w:t>
            </w:r>
          </w:p>
        </w:tc>
        <w:tc>
          <w:tcPr>
            <w:tcW w:w="6520" w:type="dxa"/>
            <w:tcBorders>
              <w:top w:val="single" w:sz="6" w:space="0" w:color="231F20"/>
              <w:left w:val="single" w:sz="6" w:space="0" w:color="231F20"/>
              <w:bottom w:val="single" w:sz="4" w:space="0" w:color="231F20"/>
              <w:right w:val="single" w:sz="4" w:space="0" w:color="231F20"/>
            </w:tcBorders>
          </w:tcPr>
          <w:p w14:paraId="7D130C51"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5ECC7BE2" w14:textId="77777777" w:rsidR="002D4FEA" w:rsidRDefault="00CC19EA">
            <w:pPr>
              <w:pStyle w:val="GesAbsatz"/>
              <w:jc w:val="center"/>
              <w:rPr>
                <w:b/>
              </w:rPr>
            </w:pPr>
            <w:r>
              <w:rPr>
                <w:b/>
              </w:rPr>
              <w:t>11</w:t>
            </w:r>
          </w:p>
        </w:tc>
      </w:tr>
      <w:tr w:rsidR="002D4FEA" w14:paraId="3DBF8E0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66F690D" w14:textId="77777777" w:rsidR="002D4FEA" w:rsidRDefault="00CC19EA">
            <w:pPr>
              <w:pStyle w:val="GesAbsatz"/>
            </w:pPr>
            <w:r>
              <w:t>43.04.03.02M</w:t>
            </w:r>
          </w:p>
        </w:tc>
        <w:tc>
          <w:tcPr>
            <w:tcW w:w="6520" w:type="dxa"/>
            <w:tcBorders>
              <w:top w:val="single" w:sz="6" w:space="0" w:color="231F20"/>
              <w:left w:val="single" w:sz="6" w:space="0" w:color="231F20"/>
              <w:bottom w:val="single" w:sz="4" w:space="0" w:color="231F20"/>
              <w:right w:val="single" w:sz="4" w:space="0" w:color="231F20"/>
            </w:tcBorders>
          </w:tcPr>
          <w:p w14:paraId="4B1DD40A"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525C65F0" w14:textId="77777777" w:rsidR="002D4FEA" w:rsidRDefault="00CC19EA">
            <w:pPr>
              <w:pStyle w:val="GesAbsatz"/>
              <w:jc w:val="center"/>
              <w:rPr>
                <w:b/>
              </w:rPr>
            </w:pPr>
            <w:r>
              <w:rPr>
                <w:b/>
              </w:rPr>
              <w:t>15</w:t>
            </w:r>
          </w:p>
        </w:tc>
      </w:tr>
      <w:tr w:rsidR="002D4FEA" w14:paraId="27E7C25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8B80385" w14:textId="77777777" w:rsidR="002D4FEA" w:rsidRDefault="00CC19EA">
            <w:pPr>
              <w:pStyle w:val="GesAbsatz"/>
            </w:pPr>
            <w:r>
              <w:t>43.04.03.02A</w:t>
            </w:r>
          </w:p>
        </w:tc>
        <w:tc>
          <w:tcPr>
            <w:tcW w:w="6520" w:type="dxa"/>
            <w:tcBorders>
              <w:top w:val="single" w:sz="6" w:space="0" w:color="231F20"/>
              <w:left w:val="single" w:sz="6" w:space="0" w:color="231F20"/>
              <w:bottom w:val="single" w:sz="4" w:space="0" w:color="231F20"/>
              <w:right w:val="single" w:sz="4" w:space="0" w:color="231F20"/>
            </w:tcBorders>
          </w:tcPr>
          <w:p w14:paraId="466BFDE0"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37F75E41" w14:textId="77777777" w:rsidR="002D4FEA" w:rsidRDefault="00CC19EA">
            <w:pPr>
              <w:pStyle w:val="GesAbsatz"/>
              <w:jc w:val="center"/>
              <w:rPr>
                <w:b/>
              </w:rPr>
            </w:pPr>
            <w:r>
              <w:rPr>
                <w:b/>
              </w:rPr>
              <w:t>18</w:t>
            </w:r>
          </w:p>
        </w:tc>
      </w:tr>
      <w:tr w:rsidR="002D4FEA" w14:paraId="691660D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116B469" w14:textId="77777777" w:rsidR="002D4FEA" w:rsidRDefault="00CC19EA">
            <w:pPr>
              <w:pStyle w:val="GesAbsatz"/>
              <w:rPr>
                <w:b/>
              </w:rPr>
            </w:pPr>
            <w:r>
              <w:rPr>
                <w:b/>
              </w:rPr>
              <w:t>43.05</w:t>
            </w:r>
          </w:p>
        </w:tc>
        <w:tc>
          <w:tcPr>
            <w:tcW w:w="6520" w:type="dxa"/>
            <w:tcBorders>
              <w:top w:val="single" w:sz="6" w:space="0" w:color="231F20"/>
              <w:left w:val="single" w:sz="6" w:space="0" w:color="231F20"/>
              <w:bottom w:val="single" w:sz="4" w:space="0" w:color="231F20"/>
              <w:right w:val="single" w:sz="4" w:space="0" w:color="231F20"/>
            </w:tcBorders>
          </w:tcPr>
          <w:p w14:paraId="5F13D3D8" w14:textId="77777777" w:rsidR="002D4FEA" w:rsidRDefault="00CC19EA">
            <w:pPr>
              <w:pStyle w:val="GesAbsatz"/>
              <w:rPr>
                <w:b/>
              </w:rPr>
            </w:pPr>
            <w:r>
              <w:rPr>
                <w:b/>
              </w:rPr>
              <w:t>Tideauenwälder</w:t>
            </w:r>
          </w:p>
        </w:tc>
        <w:tc>
          <w:tcPr>
            <w:tcW w:w="1276" w:type="dxa"/>
            <w:tcBorders>
              <w:top w:val="single" w:sz="6" w:space="0" w:color="231F20"/>
              <w:left w:val="single" w:sz="4" w:space="0" w:color="231F20"/>
              <w:bottom w:val="single" w:sz="4" w:space="0" w:color="231F20"/>
              <w:right w:val="single" w:sz="6" w:space="0" w:color="231F20"/>
            </w:tcBorders>
          </w:tcPr>
          <w:p w14:paraId="16B2EC0D" w14:textId="77777777" w:rsidR="002D4FEA" w:rsidRDefault="002D4FEA">
            <w:pPr>
              <w:pStyle w:val="GesAbsatz"/>
              <w:jc w:val="center"/>
              <w:rPr>
                <w:b/>
              </w:rPr>
            </w:pPr>
          </w:p>
        </w:tc>
      </w:tr>
      <w:tr w:rsidR="002D4FEA" w14:paraId="1DADDAB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A8E5288" w14:textId="77777777" w:rsidR="002D4FEA" w:rsidRDefault="00CC19EA">
            <w:pPr>
              <w:pStyle w:val="GesAbsatz"/>
            </w:pPr>
            <w:r>
              <w:t>43.05.01</w:t>
            </w:r>
          </w:p>
        </w:tc>
        <w:tc>
          <w:tcPr>
            <w:tcW w:w="6520" w:type="dxa"/>
            <w:tcBorders>
              <w:top w:val="single" w:sz="6" w:space="0" w:color="231F20"/>
              <w:left w:val="single" w:sz="6" w:space="0" w:color="231F20"/>
              <w:bottom w:val="single" w:sz="4" w:space="0" w:color="231F20"/>
              <w:right w:val="single" w:sz="4" w:space="0" w:color="231F20"/>
            </w:tcBorders>
          </w:tcPr>
          <w:p w14:paraId="6100DBE2" w14:textId="77777777" w:rsidR="002D4FEA" w:rsidRDefault="00CC19EA">
            <w:pPr>
              <w:pStyle w:val="GesAbsatz"/>
            </w:pPr>
            <w:r>
              <w:t>Weichholz-Tideauenwälder</w:t>
            </w:r>
          </w:p>
        </w:tc>
        <w:tc>
          <w:tcPr>
            <w:tcW w:w="1276" w:type="dxa"/>
            <w:tcBorders>
              <w:top w:val="single" w:sz="6" w:space="0" w:color="231F20"/>
              <w:left w:val="single" w:sz="4" w:space="0" w:color="231F20"/>
              <w:bottom w:val="single" w:sz="4" w:space="0" w:color="231F20"/>
              <w:right w:val="single" w:sz="6" w:space="0" w:color="231F20"/>
            </w:tcBorders>
          </w:tcPr>
          <w:p w14:paraId="79005AF1" w14:textId="77777777" w:rsidR="002D4FEA" w:rsidRDefault="002D4FEA">
            <w:pPr>
              <w:pStyle w:val="GesAbsatz"/>
              <w:jc w:val="center"/>
              <w:rPr>
                <w:b/>
              </w:rPr>
            </w:pPr>
          </w:p>
        </w:tc>
      </w:tr>
      <w:tr w:rsidR="002D4FEA" w14:paraId="0578B65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1AB9DFB" w14:textId="77777777" w:rsidR="002D4FEA" w:rsidRDefault="00CC19EA">
            <w:pPr>
              <w:pStyle w:val="GesAbsatz"/>
            </w:pPr>
            <w:r>
              <w:t>43.05.01J</w:t>
            </w:r>
          </w:p>
        </w:tc>
        <w:tc>
          <w:tcPr>
            <w:tcW w:w="6520" w:type="dxa"/>
            <w:tcBorders>
              <w:top w:val="single" w:sz="6" w:space="0" w:color="231F20"/>
              <w:left w:val="single" w:sz="6" w:space="0" w:color="231F20"/>
              <w:bottom w:val="single" w:sz="4" w:space="0" w:color="231F20"/>
              <w:right w:val="single" w:sz="4" w:space="0" w:color="231F20"/>
            </w:tcBorders>
          </w:tcPr>
          <w:p w14:paraId="1FD86C52"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4CC039DD" w14:textId="77777777" w:rsidR="002D4FEA" w:rsidRDefault="00CC19EA">
            <w:pPr>
              <w:pStyle w:val="GesAbsatz"/>
              <w:jc w:val="center"/>
              <w:rPr>
                <w:b/>
              </w:rPr>
            </w:pPr>
            <w:r>
              <w:rPr>
                <w:b/>
              </w:rPr>
              <w:t>14</w:t>
            </w:r>
          </w:p>
        </w:tc>
      </w:tr>
      <w:tr w:rsidR="002D4FEA" w14:paraId="08C9173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2F80665" w14:textId="77777777" w:rsidR="002D4FEA" w:rsidRDefault="00CC19EA">
            <w:pPr>
              <w:pStyle w:val="GesAbsatz"/>
            </w:pPr>
            <w:r>
              <w:t>43.05.01M</w:t>
            </w:r>
          </w:p>
        </w:tc>
        <w:tc>
          <w:tcPr>
            <w:tcW w:w="6520" w:type="dxa"/>
            <w:tcBorders>
              <w:top w:val="single" w:sz="6" w:space="0" w:color="231F20"/>
              <w:left w:val="single" w:sz="6" w:space="0" w:color="231F20"/>
              <w:bottom w:val="single" w:sz="4" w:space="0" w:color="231F20"/>
              <w:right w:val="single" w:sz="4" w:space="0" w:color="231F20"/>
            </w:tcBorders>
          </w:tcPr>
          <w:p w14:paraId="0019FB8E"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7FD4262A" w14:textId="77777777" w:rsidR="002D4FEA" w:rsidRDefault="00CC19EA">
            <w:pPr>
              <w:pStyle w:val="GesAbsatz"/>
              <w:jc w:val="center"/>
              <w:rPr>
                <w:b/>
              </w:rPr>
            </w:pPr>
            <w:r>
              <w:rPr>
                <w:b/>
              </w:rPr>
              <w:t>21</w:t>
            </w:r>
          </w:p>
        </w:tc>
      </w:tr>
      <w:tr w:rsidR="002D4FEA" w14:paraId="69F46F8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58C2233" w14:textId="77777777" w:rsidR="002D4FEA" w:rsidRDefault="00CC19EA">
            <w:pPr>
              <w:pStyle w:val="GesAbsatz"/>
            </w:pPr>
            <w:r>
              <w:t>43.05.01A</w:t>
            </w:r>
          </w:p>
        </w:tc>
        <w:tc>
          <w:tcPr>
            <w:tcW w:w="6520" w:type="dxa"/>
            <w:tcBorders>
              <w:top w:val="single" w:sz="6" w:space="0" w:color="231F20"/>
              <w:left w:val="single" w:sz="6" w:space="0" w:color="231F20"/>
              <w:bottom w:val="single" w:sz="4" w:space="0" w:color="231F20"/>
              <w:right w:val="single" w:sz="4" w:space="0" w:color="231F20"/>
            </w:tcBorders>
          </w:tcPr>
          <w:p w14:paraId="0C08BF1E"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4698AB67" w14:textId="77777777" w:rsidR="002D4FEA" w:rsidRDefault="00CC19EA">
            <w:pPr>
              <w:pStyle w:val="GesAbsatz"/>
              <w:jc w:val="center"/>
              <w:rPr>
                <w:b/>
              </w:rPr>
            </w:pPr>
            <w:r>
              <w:rPr>
                <w:b/>
              </w:rPr>
              <w:t>24</w:t>
            </w:r>
          </w:p>
        </w:tc>
      </w:tr>
      <w:tr w:rsidR="002D4FEA" w14:paraId="5301955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167511A" w14:textId="77777777" w:rsidR="002D4FEA" w:rsidRDefault="00CC19EA">
            <w:pPr>
              <w:pStyle w:val="GesAbsatz"/>
            </w:pPr>
            <w:r>
              <w:t>43.05.02</w:t>
            </w:r>
          </w:p>
        </w:tc>
        <w:tc>
          <w:tcPr>
            <w:tcW w:w="6520" w:type="dxa"/>
            <w:tcBorders>
              <w:top w:val="single" w:sz="6" w:space="0" w:color="231F20"/>
              <w:left w:val="single" w:sz="6" w:space="0" w:color="231F20"/>
              <w:bottom w:val="single" w:sz="4" w:space="0" w:color="231F20"/>
              <w:right w:val="single" w:sz="4" w:space="0" w:color="231F20"/>
            </w:tcBorders>
          </w:tcPr>
          <w:p w14:paraId="539F4216" w14:textId="77777777" w:rsidR="002D4FEA" w:rsidRDefault="00CC19EA">
            <w:pPr>
              <w:pStyle w:val="GesAbsatz"/>
              <w:tabs>
                <w:tab w:val="clear" w:pos="425"/>
                <w:tab w:val="left" w:pos="317"/>
              </w:tabs>
            </w:pPr>
            <w:r>
              <w:t>Hartholz-Tideauenwälder</w:t>
            </w:r>
          </w:p>
        </w:tc>
        <w:tc>
          <w:tcPr>
            <w:tcW w:w="1276" w:type="dxa"/>
            <w:tcBorders>
              <w:top w:val="single" w:sz="6" w:space="0" w:color="231F20"/>
              <w:left w:val="single" w:sz="4" w:space="0" w:color="231F20"/>
              <w:bottom w:val="single" w:sz="4" w:space="0" w:color="231F20"/>
              <w:right w:val="single" w:sz="6" w:space="0" w:color="231F20"/>
            </w:tcBorders>
          </w:tcPr>
          <w:p w14:paraId="1FB7388F" w14:textId="77777777" w:rsidR="002D4FEA" w:rsidRDefault="002D4FEA">
            <w:pPr>
              <w:pStyle w:val="GesAbsatz"/>
              <w:jc w:val="center"/>
              <w:rPr>
                <w:b/>
              </w:rPr>
            </w:pPr>
          </w:p>
        </w:tc>
      </w:tr>
      <w:tr w:rsidR="002D4FEA" w14:paraId="40E2D82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ECC4C07" w14:textId="77777777" w:rsidR="002D4FEA" w:rsidRDefault="00CC19EA">
            <w:pPr>
              <w:pStyle w:val="GesAbsatz"/>
            </w:pPr>
            <w:r>
              <w:t>43.05.02J</w:t>
            </w:r>
          </w:p>
        </w:tc>
        <w:tc>
          <w:tcPr>
            <w:tcW w:w="6520" w:type="dxa"/>
            <w:tcBorders>
              <w:top w:val="single" w:sz="6" w:space="0" w:color="231F20"/>
              <w:left w:val="single" w:sz="6" w:space="0" w:color="231F20"/>
              <w:bottom w:val="single" w:sz="4" w:space="0" w:color="231F20"/>
              <w:right w:val="single" w:sz="4" w:space="0" w:color="231F20"/>
            </w:tcBorders>
          </w:tcPr>
          <w:p w14:paraId="7E8DA5AB"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1B199E83" w14:textId="77777777" w:rsidR="002D4FEA" w:rsidRDefault="00CC19EA">
            <w:pPr>
              <w:pStyle w:val="GesAbsatz"/>
              <w:jc w:val="center"/>
              <w:rPr>
                <w:b/>
              </w:rPr>
            </w:pPr>
            <w:r>
              <w:rPr>
                <w:b/>
              </w:rPr>
              <w:t>14</w:t>
            </w:r>
          </w:p>
        </w:tc>
      </w:tr>
      <w:tr w:rsidR="002D4FEA" w14:paraId="611949B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98A9AAB" w14:textId="77777777" w:rsidR="002D4FEA" w:rsidRDefault="00CC19EA">
            <w:pPr>
              <w:pStyle w:val="GesAbsatz"/>
            </w:pPr>
            <w:r>
              <w:lastRenderedPageBreak/>
              <w:t>43.05.02M</w:t>
            </w:r>
          </w:p>
        </w:tc>
        <w:tc>
          <w:tcPr>
            <w:tcW w:w="6520" w:type="dxa"/>
            <w:tcBorders>
              <w:top w:val="single" w:sz="6" w:space="0" w:color="231F20"/>
              <w:left w:val="single" w:sz="6" w:space="0" w:color="231F20"/>
              <w:bottom w:val="single" w:sz="4" w:space="0" w:color="231F20"/>
              <w:right w:val="single" w:sz="4" w:space="0" w:color="231F20"/>
            </w:tcBorders>
          </w:tcPr>
          <w:p w14:paraId="355C77CD"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376CB99B" w14:textId="77777777" w:rsidR="002D4FEA" w:rsidRDefault="00CC19EA">
            <w:pPr>
              <w:pStyle w:val="GesAbsatz"/>
              <w:jc w:val="center"/>
              <w:rPr>
                <w:b/>
              </w:rPr>
            </w:pPr>
            <w:r>
              <w:rPr>
                <w:b/>
              </w:rPr>
              <w:t>19</w:t>
            </w:r>
          </w:p>
        </w:tc>
      </w:tr>
      <w:tr w:rsidR="002D4FEA" w14:paraId="0F2E0BA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22F0772" w14:textId="77777777" w:rsidR="002D4FEA" w:rsidRDefault="00CC19EA">
            <w:pPr>
              <w:pStyle w:val="GesAbsatz"/>
            </w:pPr>
            <w:r>
              <w:t>43.05.02A</w:t>
            </w:r>
          </w:p>
        </w:tc>
        <w:tc>
          <w:tcPr>
            <w:tcW w:w="6520" w:type="dxa"/>
            <w:tcBorders>
              <w:top w:val="single" w:sz="6" w:space="0" w:color="231F20"/>
              <w:left w:val="single" w:sz="6" w:space="0" w:color="231F20"/>
              <w:bottom w:val="single" w:sz="4" w:space="0" w:color="231F20"/>
              <w:right w:val="single" w:sz="4" w:space="0" w:color="231F20"/>
            </w:tcBorders>
          </w:tcPr>
          <w:p w14:paraId="013D58D7"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2985DAF7" w14:textId="77777777" w:rsidR="002D4FEA" w:rsidRDefault="00CC19EA">
            <w:pPr>
              <w:pStyle w:val="GesAbsatz"/>
              <w:jc w:val="center"/>
              <w:rPr>
                <w:b/>
              </w:rPr>
            </w:pPr>
            <w:r>
              <w:rPr>
                <w:b/>
              </w:rPr>
              <w:t>22</w:t>
            </w:r>
          </w:p>
        </w:tc>
      </w:tr>
      <w:tr w:rsidR="002D4FEA" w14:paraId="5A0D6AA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482B7EF" w14:textId="77777777" w:rsidR="002D4FEA" w:rsidRDefault="00CC19EA">
            <w:pPr>
              <w:pStyle w:val="GesAbsatz"/>
              <w:rPr>
                <w:b/>
              </w:rPr>
            </w:pPr>
            <w:r>
              <w:rPr>
                <w:b/>
              </w:rPr>
              <w:t>43.06</w:t>
            </w:r>
          </w:p>
        </w:tc>
        <w:tc>
          <w:tcPr>
            <w:tcW w:w="6520" w:type="dxa"/>
            <w:tcBorders>
              <w:top w:val="single" w:sz="6" w:space="0" w:color="231F20"/>
              <w:left w:val="single" w:sz="6" w:space="0" w:color="231F20"/>
              <w:bottom w:val="single" w:sz="4" w:space="0" w:color="231F20"/>
              <w:right w:val="single" w:sz="4" w:space="0" w:color="231F20"/>
            </w:tcBorders>
          </w:tcPr>
          <w:p w14:paraId="55D74A57" w14:textId="77777777" w:rsidR="002D4FEA" w:rsidRDefault="00CC19EA">
            <w:pPr>
              <w:pStyle w:val="GesAbsatz"/>
              <w:tabs>
                <w:tab w:val="clear" w:pos="425"/>
                <w:tab w:val="left" w:pos="317"/>
              </w:tabs>
              <w:rPr>
                <w:b/>
              </w:rPr>
            </w:pPr>
            <w:r>
              <w:rPr>
                <w:b/>
              </w:rPr>
              <w:t>Schlucht-, Blockhalden- und Hangschuttwälder</w:t>
            </w:r>
          </w:p>
        </w:tc>
        <w:tc>
          <w:tcPr>
            <w:tcW w:w="1276" w:type="dxa"/>
            <w:tcBorders>
              <w:top w:val="single" w:sz="6" w:space="0" w:color="231F20"/>
              <w:left w:val="single" w:sz="4" w:space="0" w:color="231F20"/>
              <w:bottom w:val="single" w:sz="4" w:space="0" w:color="231F20"/>
              <w:right w:val="single" w:sz="6" w:space="0" w:color="231F20"/>
            </w:tcBorders>
          </w:tcPr>
          <w:p w14:paraId="3F4BCD3D" w14:textId="77777777" w:rsidR="002D4FEA" w:rsidRDefault="002D4FEA">
            <w:pPr>
              <w:pStyle w:val="GesAbsatz"/>
              <w:jc w:val="center"/>
              <w:rPr>
                <w:b/>
              </w:rPr>
            </w:pPr>
          </w:p>
        </w:tc>
      </w:tr>
      <w:tr w:rsidR="002D4FEA" w14:paraId="2A88A5D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FC0C203" w14:textId="77777777" w:rsidR="002D4FEA" w:rsidRDefault="00CC19EA">
            <w:pPr>
              <w:pStyle w:val="GesAbsatz"/>
            </w:pPr>
            <w:r>
              <w:t>43.06J</w:t>
            </w:r>
          </w:p>
        </w:tc>
        <w:tc>
          <w:tcPr>
            <w:tcW w:w="6520" w:type="dxa"/>
            <w:tcBorders>
              <w:top w:val="single" w:sz="6" w:space="0" w:color="231F20"/>
              <w:left w:val="single" w:sz="6" w:space="0" w:color="231F20"/>
              <w:bottom w:val="single" w:sz="4" w:space="0" w:color="231F20"/>
              <w:right w:val="single" w:sz="4" w:space="0" w:color="231F20"/>
            </w:tcBorders>
          </w:tcPr>
          <w:p w14:paraId="30DFBBEA"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1238DD26" w14:textId="77777777" w:rsidR="002D4FEA" w:rsidRDefault="00CC19EA">
            <w:pPr>
              <w:pStyle w:val="GesAbsatz"/>
              <w:jc w:val="center"/>
              <w:rPr>
                <w:b/>
              </w:rPr>
            </w:pPr>
            <w:r>
              <w:rPr>
                <w:b/>
              </w:rPr>
              <w:t>15</w:t>
            </w:r>
          </w:p>
        </w:tc>
      </w:tr>
      <w:tr w:rsidR="002D4FEA" w14:paraId="180A7EC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74E0071" w14:textId="77777777" w:rsidR="002D4FEA" w:rsidRDefault="00CC19EA">
            <w:pPr>
              <w:pStyle w:val="GesAbsatz"/>
            </w:pPr>
            <w:r>
              <w:t>43.06M</w:t>
            </w:r>
          </w:p>
        </w:tc>
        <w:tc>
          <w:tcPr>
            <w:tcW w:w="6520" w:type="dxa"/>
            <w:tcBorders>
              <w:top w:val="single" w:sz="6" w:space="0" w:color="231F20"/>
              <w:left w:val="single" w:sz="6" w:space="0" w:color="231F20"/>
              <w:bottom w:val="single" w:sz="4" w:space="0" w:color="231F20"/>
              <w:right w:val="single" w:sz="4" w:space="0" w:color="231F20"/>
            </w:tcBorders>
          </w:tcPr>
          <w:p w14:paraId="6673CDC2"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03A97C19" w14:textId="77777777" w:rsidR="002D4FEA" w:rsidRDefault="00CC19EA">
            <w:pPr>
              <w:pStyle w:val="GesAbsatz"/>
              <w:jc w:val="center"/>
              <w:rPr>
                <w:b/>
              </w:rPr>
            </w:pPr>
            <w:r>
              <w:rPr>
                <w:b/>
              </w:rPr>
              <w:t>17</w:t>
            </w:r>
          </w:p>
        </w:tc>
      </w:tr>
      <w:tr w:rsidR="002D4FEA" w14:paraId="0F13B0A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5AEA53B" w14:textId="77777777" w:rsidR="002D4FEA" w:rsidRDefault="00CC19EA">
            <w:pPr>
              <w:pStyle w:val="GesAbsatz"/>
            </w:pPr>
            <w:r>
              <w:t>43.06A</w:t>
            </w:r>
          </w:p>
        </w:tc>
        <w:tc>
          <w:tcPr>
            <w:tcW w:w="6520" w:type="dxa"/>
            <w:tcBorders>
              <w:top w:val="single" w:sz="6" w:space="0" w:color="231F20"/>
              <w:left w:val="single" w:sz="6" w:space="0" w:color="231F20"/>
              <w:bottom w:val="single" w:sz="4" w:space="0" w:color="231F20"/>
              <w:right w:val="single" w:sz="4" w:space="0" w:color="231F20"/>
            </w:tcBorders>
          </w:tcPr>
          <w:p w14:paraId="7805BBD2"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0F035D01" w14:textId="77777777" w:rsidR="002D4FEA" w:rsidRDefault="00CC19EA">
            <w:pPr>
              <w:pStyle w:val="GesAbsatz"/>
              <w:jc w:val="center"/>
              <w:rPr>
                <w:b/>
              </w:rPr>
            </w:pPr>
            <w:r>
              <w:rPr>
                <w:b/>
              </w:rPr>
              <w:t>20</w:t>
            </w:r>
          </w:p>
        </w:tc>
      </w:tr>
      <w:tr w:rsidR="002D4FEA" w14:paraId="07DB98A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16BCBFC" w14:textId="77777777" w:rsidR="002D4FEA" w:rsidRDefault="00CC19EA">
            <w:pPr>
              <w:pStyle w:val="GesAbsatz"/>
              <w:rPr>
                <w:b/>
              </w:rPr>
            </w:pPr>
            <w:r>
              <w:rPr>
                <w:b/>
              </w:rPr>
              <w:t>43.07</w:t>
            </w:r>
          </w:p>
        </w:tc>
        <w:tc>
          <w:tcPr>
            <w:tcW w:w="6520" w:type="dxa"/>
            <w:tcBorders>
              <w:top w:val="single" w:sz="6" w:space="0" w:color="231F20"/>
              <w:left w:val="single" w:sz="6" w:space="0" w:color="231F20"/>
              <w:bottom w:val="single" w:sz="4" w:space="0" w:color="231F20"/>
              <w:right w:val="single" w:sz="4" w:space="0" w:color="231F20"/>
            </w:tcBorders>
          </w:tcPr>
          <w:p w14:paraId="1F7D3E91" w14:textId="77777777" w:rsidR="002D4FEA" w:rsidRDefault="00CC19EA">
            <w:pPr>
              <w:pStyle w:val="GesAbsatz"/>
              <w:tabs>
                <w:tab w:val="clear" w:pos="425"/>
                <w:tab w:val="left" w:pos="317"/>
              </w:tabs>
              <w:rPr>
                <w:b/>
              </w:rPr>
            </w:pPr>
            <w:r>
              <w:rPr>
                <w:b/>
              </w:rPr>
              <w:t>Laub- und Mischwälder feuchter bis frischer Standorte</w:t>
            </w:r>
          </w:p>
        </w:tc>
        <w:tc>
          <w:tcPr>
            <w:tcW w:w="1276" w:type="dxa"/>
            <w:tcBorders>
              <w:top w:val="single" w:sz="6" w:space="0" w:color="231F20"/>
              <w:left w:val="single" w:sz="4" w:space="0" w:color="231F20"/>
              <w:bottom w:val="single" w:sz="4" w:space="0" w:color="231F20"/>
              <w:right w:val="single" w:sz="6" w:space="0" w:color="231F20"/>
            </w:tcBorders>
          </w:tcPr>
          <w:p w14:paraId="22D6071D" w14:textId="77777777" w:rsidR="002D4FEA" w:rsidRDefault="002D4FEA">
            <w:pPr>
              <w:pStyle w:val="GesAbsatz"/>
              <w:jc w:val="center"/>
              <w:rPr>
                <w:b/>
              </w:rPr>
            </w:pPr>
          </w:p>
        </w:tc>
      </w:tr>
      <w:tr w:rsidR="002D4FEA" w14:paraId="1CBEE39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E7AECFC" w14:textId="77777777" w:rsidR="002D4FEA" w:rsidRDefault="00CC19EA">
            <w:pPr>
              <w:pStyle w:val="GesAbsatz"/>
            </w:pPr>
            <w:r>
              <w:t>43.07.01</w:t>
            </w:r>
          </w:p>
        </w:tc>
        <w:tc>
          <w:tcPr>
            <w:tcW w:w="6520" w:type="dxa"/>
            <w:tcBorders>
              <w:top w:val="single" w:sz="6" w:space="0" w:color="231F20"/>
              <w:left w:val="single" w:sz="6" w:space="0" w:color="231F20"/>
              <w:bottom w:val="single" w:sz="4" w:space="0" w:color="231F20"/>
              <w:right w:val="single" w:sz="4" w:space="0" w:color="231F20"/>
            </w:tcBorders>
          </w:tcPr>
          <w:p w14:paraId="1CE239E2" w14:textId="77777777" w:rsidR="002D4FEA" w:rsidRDefault="00CC19EA">
            <w:pPr>
              <w:pStyle w:val="GesAbsatz"/>
              <w:tabs>
                <w:tab w:val="clear" w:pos="425"/>
                <w:tab w:val="left" w:pos="317"/>
              </w:tabs>
            </w:pPr>
            <w:r>
              <w:t>Eschen- und Eschen-Bergahornwald feuchter Standorte</w:t>
            </w:r>
          </w:p>
        </w:tc>
        <w:tc>
          <w:tcPr>
            <w:tcW w:w="1276" w:type="dxa"/>
            <w:tcBorders>
              <w:top w:val="single" w:sz="6" w:space="0" w:color="231F20"/>
              <w:left w:val="single" w:sz="4" w:space="0" w:color="231F20"/>
              <w:bottom w:val="single" w:sz="4" w:space="0" w:color="231F20"/>
              <w:right w:val="single" w:sz="6" w:space="0" w:color="231F20"/>
            </w:tcBorders>
          </w:tcPr>
          <w:p w14:paraId="2DD34305" w14:textId="77777777" w:rsidR="002D4FEA" w:rsidRDefault="002D4FEA">
            <w:pPr>
              <w:pStyle w:val="GesAbsatz"/>
              <w:jc w:val="center"/>
              <w:rPr>
                <w:b/>
              </w:rPr>
            </w:pPr>
          </w:p>
        </w:tc>
      </w:tr>
      <w:tr w:rsidR="002D4FEA" w14:paraId="0F6901E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22D9545" w14:textId="77777777" w:rsidR="002D4FEA" w:rsidRDefault="00CC19EA">
            <w:pPr>
              <w:pStyle w:val="GesAbsatz"/>
            </w:pPr>
            <w:r>
              <w:t>43.07.01J</w:t>
            </w:r>
          </w:p>
        </w:tc>
        <w:tc>
          <w:tcPr>
            <w:tcW w:w="6520" w:type="dxa"/>
            <w:tcBorders>
              <w:top w:val="single" w:sz="6" w:space="0" w:color="231F20"/>
              <w:left w:val="single" w:sz="6" w:space="0" w:color="231F20"/>
              <w:bottom w:val="single" w:sz="4" w:space="0" w:color="231F20"/>
              <w:right w:val="single" w:sz="4" w:space="0" w:color="231F20"/>
            </w:tcBorders>
          </w:tcPr>
          <w:p w14:paraId="09C45ADD"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4CDE8389" w14:textId="77777777" w:rsidR="002D4FEA" w:rsidRDefault="00CC19EA">
            <w:pPr>
              <w:pStyle w:val="GesAbsatz"/>
              <w:jc w:val="center"/>
              <w:rPr>
                <w:b/>
              </w:rPr>
            </w:pPr>
            <w:r>
              <w:rPr>
                <w:b/>
              </w:rPr>
              <w:t>15</w:t>
            </w:r>
          </w:p>
        </w:tc>
      </w:tr>
      <w:tr w:rsidR="002D4FEA" w14:paraId="28765BD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A7ABA4F" w14:textId="77777777" w:rsidR="002D4FEA" w:rsidRDefault="00CC19EA">
            <w:pPr>
              <w:pStyle w:val="GesAbsatz"/>
            </w:pPr>
            <w:r>
              <w:t>43.07.01M</w:t>
            </w:r>
          </w:p>
        </w:tc>
        <w:tc>
          <w:tcPr>
            <w:tcW w:w="6520" w:type="dxa"/>
            <w:tcBorders>
              <w:top w:val="single" w:sz="6" w:space="0" w:color="231F20"/>
              <w:left w:val="single" w:sz="6" w:space="0" w:color="231F20"/>
              <w:bottom w:val="single" w:sz="4" w:space="0" w:color="231F20"/>
              <w:right w:val="single" w:sz="4" w:space="0" w:color="231F20"/>
            </w:tcBorders>
          </w:tcPr>
          <w:p w14:paraId="614A35CC"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76FECFC9" w14:textId="77777777" w:rsidR="002D4FEA" w:rsidRDefault="00CC19EA">
            <w:pPr>
              <w:pStyle w:val="GesAbsatz"/>
              <w:jc w:val="center"/>
              <w:rPr>
                <w:b/>
              </w:rPr>
            </w:pPr>
            <w:r>
              <w:rPr>
                <w:b/>
              </w:rPr>
              <w:t>18</w:t>
            </w:r>
          </w:p>
        </w:tc>
      </w:tr>
      <w:tr w:rsidR="002D4FEA" w14:paraId="535A5DA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FAD15E6" w14:textId="77777777" w:rsidR="002D4FEA" w:rsidRDefault="00CC19EA">
            <w:pPr>
              <w:pStyle w:val="GesAbsatz"/>
            </w:pPr>
            <w:r>
              <w:t>43.07.01A</w:t>
            </w:r>
          </w:p>
        </w:tc>
        <w:tc>
          <w:tcPr>
            <w:tcW w:w="6520" w:type="dxa"/>
            <w:tcBorders>
              <w:top w:val="single" w:sz="6" w:space="0" w:color="231F20"/>
              <w:left w:val="single" w:sz="6" w:space="0" w:color="231F20"/>
              <w:bottom w:val="single" w:sz="4" w:space="0" w:color="231F20"/>
              <w:right w:val="single" w:sz="4" w:space="0" w:color="231F20"/>
            </w:tcBorders>
          </w:tcPr>
          <w:p w14:paraId="0E2E0282"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1622E290" w14:textId="77777777" w:rsidR="002D4FEA" w:rsidRDefault="00CC19EA">
            <w:pPr>
              <w:pStyle w:val="GesAbsatz"/>
              <w:jc w:val="center"/>
              <w:rPr>
                <w:b/>
              </w:rPr>
            </w:pPr>
            <w:r>
              <w:rPr>
                <w:b/>
              </w:rPr>
              <w:t>21</w:t>
            </w:r>
          </w:p>
        </w:tc>
      </w:tr>
      <w:tr w:rsidR="002D4FEA" w14:paraId="2C28255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CC83B2B" w14:textId="77777777" w:rsidR="002D4FEA" w:rsidRDefault="00CC19EA">
            <w:pPr>
              <w:pStyle w:val="GesAbsatz"/>
            </w:pPr>
            <w:r>
              <w:t>43.07.02</w:t>
            </w:r>
          </w:p>
        </w:tc>
        <w:tc>
          <w:tcPr>
            <w:tcW w:w="6520" w:type="dxa"/>
            <w:tcBorders>
              <w:top w:val="single" w:sz="6" w:space="0" w:color="231F20"/>
              <w:left w:val="single" w:sz="6" w:space="0" w:color="231F20"/>
              <w:bottom w:val="single" w:sz="4" w:space="0" w:color="231F20"/>
              <w:right w:val="single" w:sz="4" w:space="0" w:color="231F20"/>
            </w:tcBorders>
          </w:tcPr>
          <w:p w14:paraId="3892B67D" w14:textId="77777777" w:rsidR="002D4FEA" w:rsidRDefault="00CC19EA">
            <w:pPr>
              <w:pStyle w:val="GesAbsatz"/>
              <w:tabs>
                <w:tab w:val="clear" w:pos="425"/>
                <w:tab w:val="left" w:pos="317"/>
              </w:tabs>
            </w:pPr>
            <w:r>
              <w:t>Eichen-Hainbuchenwald staunasser bis frischer Standorte</w:t>
            </w:r>
          </w:p>
        </w:tc>
        <w:tc>
          <w:tcPr>
            <w:tcW w:w="1276" w:type="dxa"/>
            <w:tcBorders>
              <w:top w:val="single" w:sz="6" w:space="0" w:color="231F20"/>
              <w:left w:val="single" w:sz="4" w:space="0" w:color="231F20"/>
              <w:bottom w:val="single" w:sz="4" w:space="0" w:color="231F20"/>
              <w:right w:val="single" w:sz="6" w:space="0" w:color="231F20"/>
            </w:tcBorders>
          </w:tcPr>
          <w:p w14:paraId="6F6FB964" w14:textId="77777777" w:rsidR="002D4FEA" w:rsidRDefault="002D4FEA">
            <w:pPr>
              <w:pStyle w:val="GesAbsatz"/>
              <w:jc w:val="center"/>
              <w:rPr>
                <w:b/>
              </w:rPr>
            </w:pPr>
          </w:p>
        </w:tc>
      </w:tr>
      <w:tr w:rsidR="002D4FEA" w14:paraId="55A9559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B2C7529" w14:textId="77777777" w:rsidR="002D4FEA" w:rsidRDefault="00CC19EA">
            <w:pPr>
              <w:pStyle w:val="GesAbsatz"/>
            </w:pPr>
            <w:r>
              <w:t>43.07.02J</w:t>
            </w:r>
          </w:p>
        </w:tc>
        <w:tc>
          <w:tcPr>
            <w:tcW w:w="6520" w:type="dxa"/>
            <w:tcBorders>
              <w:top w:val="single" w:sz="6" w:space="0" w:color="231F20"/>
              <w:left w:val="single" w:sz="6" w:space="0" w:color="231F20"/>
              <w:bottom w:val="single" w:sz="4" w:space="0" w:color="231F20"/>
              <w:right w:val="single" w:sz="4" w:space="0" w:color="231F20"/>
            </w:tcBorders>
          </w:tcPr>
          <w:p w14:paraId="13976C7B" w14:textId="77777777" w:rsidR="002D4FEA" w:rsidRDefault="00CC19EA">
            <w:pPr>
              <w:pStyle w:val="GesAbsatz"/>
              <w:tabs>
                <w:tab w:val="clear" w:pos="425"/>
                <w:tab w:val="left" w:pos="317"/>
              </w:tabs>
            </w:pPr>
            <w:r>
              <w:t>–</w:t>
            </w:r>
            <w:r>
              <w:tab/>
              <w:t xml:space="preserve">Junge </w:t>
            </w:r>
            <w:r>
              <w:t>Ausprägung</w:t>
            </w:r>
          </w:p>
        </w:tc>
        <w:tc>
          <w:tcPr>
            <w:tcW w:w="1276" w:type="dxa"/>
            <w:tcBorders>
              <w:top w:val="single" w:sz="6" w:space="0" w:color="231F20"/>
              <w:left w:val="single" w:sz="4" w:space="0" w:color="231F20"/>
              <w:bottom w:val="single" w:sz="4" w:space="0" w:color="231F20"/>
              <w:right w:val="single" w:sz="6" w:space="0" w:color="231F20"/>
            </w:tcBorders>
          </w:tcPr>
          <w:p w14:paraId="33296235" w14:textId="77777777" w:rsidR="002D4FEA" w:rsidRDefault="00CC19EA">
            <w:pPr>
              <w:pStyle w:val="GesAbsatz"/>
              <w:jc w:val="center"/>
              <w:rPr>
                <w:b/>
              </w:rPr>
            </w:pPr>
            <w:r>
              <w:rPr>
                <w:b/>
              </w:rPr>
              <w:t>15</w:t>
            </w:r>
          </w:p>
        </w:tc>
      </w:tr>
      <w:tr w:rsidR="002D4FEA" w14:paraId="4A3E59E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C451629" w14:textId="77777777" w:rsidR="002D4FEA" w:rsidRDefault="00CC19EA">
            <w:pPr>
              <w:pStyle w:val="GesAbsatz"/>
            </w:pPr>
            <w:r>
              <w:t>43.07.02M</w:t>
            </w:r>
          </w:p>
        </w:tc>
        <w:tc>
          <w:tcPr>
            <w:tcW w:w="6520" w:type="dxa"/>
            <w:tcBorders>
              <w:top w:val="single" w:sz="6" w:space="0" w:color="231F20"/>
              <w:left w:val="single" w:sz="6" w:space="0" w:color="231F20"/>
              <w:bottom w:val="single" w:sz="4" w:space="0" w:color="231F20"/>
              <w:right w:val="single" w:sz="4" w:space="0" w:color="231F20"/>
            </w:tcBorders>
          </w:tcPr>
          <w:p w14:paraId="61700559" w14:textId="77777777" w:rsidR="002D4FEA" w:rsidRDefault="00CC19EA">
            <w:pPr>
              <w:pStyle w:val="GesAbsatz"/>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218A1B19" w14:textId="77777777" w:rsidR="002D4FEA" w:rsidRDefault="00CC19EA">
            <w:pPr>
              <w:pStyle w:val="GesAbsatz"/>
              <w:jc w:val="center"/>
              <w:rPr>
                <w:b/>
              </w:rPr>
            </w:pPr>
            <w:r>
              <w:rPr>
                <w:b/>
              </w:rPr>
              <w:t>20</w:t>
            </w:r>
          </w:p>
        </w:tc>
      </w:tr>
      <w:tr w:rsidR="002D4FEA" w14:paraId="1519C85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50C1297" w14:textId="77777777" w:rsidR="002D4FEA" w:rsidRDefault="00CC19EA">
            <w:pPr>
              <w:pStyle w:val="GesAbsatz"/>
            </w:pPr>
            <w:r>
              <w:t>43.07.02A</w:t>
            </w:r>
          </w:p>
        </w:tc>
        <w:tc>
          <w:tcPr>
            <w:tcW w:w="6520" w:type="dxa"/>
            <w:tcBorders>
              <w:top w:val="single" w:sz="6" w:space="0" w:color="231F20"/>
              <w:left w:val="single" w:sz="6" w:space="0" w:color="231F20"/>
              <w:bottom w:val="single" w:sz="4" w:space="0" w:color="231F20"/>
              <w:right w:val="single" w:sz="4" w:space="0" w:color="231F20"/>
            </w:tcBorders>
          </w:tcPr>
          <w:p w14:paraId="4B32079E" w14:textId="77777777" w:rsidR="002D4FEA" w:rsidRDefault="00CC19EA">
            <w:pPr>
              <w:pStyle w:val="GesAbsatz"/>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595B0D4A" w14:textId="77777777" w:rsidR="002D4FEA" w:rsidRDefault="00CC19EA">
            <w:pPr>
              <w:pStyle w:val="GesAbsatz"/>
              <w:jc w:val="center"/>
              <w:rPr>
                <w:b/>
              </w:rPr>
            </w:pPr>
            <w:r>
              <w:rPr>
                <w:b/>
              </w:rPr>
              <w:t>23</w:t>
            </w:r>
          </w:p>
        </w:tc>
      </w:tr>
      <w:tr w:rsidR="002D4FEA" w14:paraId="302963A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9289AFD" w14:textId="77777777" w:rsidR="002D4FEA" w:rsidRDefault="00CC19EA">
            <w:pPr>
              <w:pStyle w:val="GesAbsatz"/>
            </w:pPr>
            <w:r>
              <w:t>43.07.03</w:t>
            </w:r>
          </w:p>
        </w:tc>
        <w:tc>
          <w:tcPr>
            <w:tcW w:w="6520" w:type="dxa"/>
            <w:tcBorders>
              <w:top w:val="single" w:sz="6" w:space="0" w:color="231F20"/>
              <w:left w:val="single" w:sz="6" w:space="0" w:color="231F20"/>
              <w:bottom w:val="single" w:sz="4" w:space="0" w:color="231F20"/>
              <w:right w:val="single" w:sz="4" w:space="0" w:color="231F20"/>
            </w:tcBorders>
          </w:tcPr>
          <w:p w14:paraId="45CE9169" w14:textId="77777777" w:rsidR="002D4FEA" w:rsidRDefault="00CC19EA">
            <w:pPr>
              <w:pStyle w:val="GesAbsatz"/>
            </w:pPr>
            <w:r>
              <w:t>Eichenwald feuchter bis frischer Standorte</w:t>
            </w:r>
          </w:p>
        </w:tc>
        <w:tc>
          <w:tcPr>
            <w:tcW w:w="1276" w:type="dxa"/>
            <w:tcBorders>
              <w:top w:val="single" w:sz="6" w:space="0" w:color="231F20"/>
              <w:left w:val="single" w:sz="4" w:space="0" w:color="231F20"/>
              <w:bottom w:val="single" w:sz="4" w:space="0" w:color="231F20"/>
              <w:right w:val="single" w:sz="6" w:space="0" w:color="231F20"/>
            </w:tcBorders>
          </w:tcPr>
          <w:p w14:paraId="20AD3726" w14:textId="77777777" w:rsidR="002D4FEA" w:rsidRDefault="002D4FEA">
            <w:pPr>
              <w:pStyle w:val="GesAbsatz"/>
              <w:jc w:val="center"/>
              <w:rPr>
                <w:b/>
              </w:rPr>
            </w:pPr>
          </w:p>
        </w:tc>
      </w:tr>
      <w:tr w:rsidR="002D4FEA" w14:paraId="2F1EBD1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EE0D602" w14:textId="77777777" w:rsidR="002D4FEA" w:rsidRDefault="00CC19EA">
            <w:pPr>
              <w:pStyle w:val="GesAbsatz"/>
            </w:pPr>
            <w:r>
              <w:t>43.07.03J</w:t>
            </w:r>
          </w:p>
        </w:tc>
        <w:tc>
          <w:tcPr>
            <w:tcW w:w="6520" w:type="dxa"/>
            <w:tcBorders>
              <w:top w:val="single" w:sz="6" w:space="0" w:color="231F20"/>
              <w:left w:val="single" w:sz="6" w:space="0" w:color="231F20"/>
              <w:bottom w:val="single" w:sz="4" w:space="0" w:color="231F20"/>
              <w:right w:val="single" w:sz="4" w:space="0" w:color="231F20"/>
            </w:tcBorders>
          </w:tcPr>
          <w:p w14:paraId="527EEA7C"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69F67621" w14:textId="77777777" w:rsidR="002D4FEA" w:rsidRDefault="00CC19EA">
            <w:pPr>
              <w:pStyle w:val="GesAbsatz"/>
              <w:jc w:val="center"/>
              <w:rPr>
                <w:b/>
              </w:rPr>
            </w:pPr>
            <w:r>
              <w:rPr>
                <w:b/>
              </w:rPr>
              <w:t>15</w:t>
            </w:r>
          </w:p>
        </w:tc>
      </w:tr>
      <w:tr w:rsidR="002D4FEA" w14:paraId="1AA9769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948BA73" w14:textId="77777777" w:rsidR="002D4FEA" w:rsidRDefault="00CC19EA">
            <w:pPr>
              <w:pStyle w:val="GesAbsatz"/>
            </w:pPr>
            <w:r>
              <w:t>43.07.03M</w:t>
            </w:r>
          </w:p>
        </w:tc>
        <w:tc>
          <w:tcPr>
            <w:tcW w:w="6520" w:type="dxa"/>
            <w:tcBorders>
              <w:top w:val="single" w:sz="6" w:space="0" w:color="231F20"/>
              <w:left w:val="single" w:sz="6" w:space="0" w:color="231F20"/>
              <w:bottom w:val="single" w:sz="4" w:space="0" w:color="231F20"/>
              <w:right w:val="single" w:sz="4" w:space="0" w:color="231F20"/>
            </w:tcBorders>
          </w:tcPr>
          <w:p w14:paraId="0625B63B"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6FCCB0D9" w14:textId="77777777" w:rsidR="002D4FEA" w:rsidRDefault="00CC19EA">
            <w:pPr>
              <w:pStyle w:val="GesAbsatz"/>
              <w:jc w:val="center"/>
              <w:rPr>
                <w:b/>
              </w:rPr>
            </w:pPr>
            <w:r>
              <w:rPr>
                <w:b/>
              </w:rPr>
              <w:t>20</w:t>
            </w:r>
          </w:p>
        </w:tc>
      </w:tr>
      <w:tr w:rsidR="002D4FEA" w14:paraId="1B9AE49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2380939" w14:textId="77777777" w:rsidR="002D4FEA" w:rsidRDefault="00CC19EA">
            <w:pPr>
              <w:pStyle w:val="GesAbsatz"/>
            </w:pPr>
            <w:r>
              <w:t>43.07.03A</w:t>
            </w:r>
          </w:p>
        </w:tc>
        <w:tc>
          <w:tcPr>
            <w:tcW w:w="6520" w:type="dxa"/>
            <w:tcBorders>
              <w:top w:val="single" w:sz="6" w:space="0" w:color="231F20"/>
              <w:left w:val="single" w:sz="6" w:space="0" w:color="231F20"/>
              <w:bottom w:val="single" w:sz="4" w:space="0" w:color="231F20"/>
              <w:right w:val="single" w:sz="4" w:space="0" w:color="231F20"/>
            </w:tcBorders>
          </w:tcPr>
          <w:p w14:paraId="6AC6C5A4"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6699212F" w14:textId="77777777" w:rsidR="002D4FEA" w:rsidRDefault="00CC19EA">
            <w:pPr>
              <w:pStyle w:val="GesAbsatz"/>
              <w:jc w:val="center"/>
              <w:rPr>
                <w:b/>
              </w:rPr>
            </w:pPr>
            <w:r>
              <w:rPr>
                <w:b/>
              </w:rPr>
              <w:t>23</w:t>
            </w:r>
          </w:p>
        </w:tc>
      </w:tr>
      <w:tr w:rsidR="002D4FEA" w14:paraId="0B8A2E0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0411B07" w14:textId="77777777" w:rsidR="002D4FEA" w:rsidRDefault="00CC19EA">
            <w:pPr>
              <w:pStyle w:val="GesAbsatz"/>
            </w:pPr>
            <w:r>
              <w:t>43.07.04</w:t>
            </w:r>
          </w:p>
        </w:tc>
        <w:tc>
          <w:tcPr>
            <w:tcW w:w="6520" w:type="dxa"/>
            <w:tcBorders>
              <w:top w:val="single" w:sz="6" w:space="0" w:color="231F20"/>
              <w:left w:val="single" w:sz="6" w:space="0" w:color="231F20"/>
              <w:bottom w:val="single" w:sz="4" w:space="0" w:color="231F20"/>
              <w:right w:val="single" w:sz="4" w:space="0" w:color="231F20"/>
            </w:tcBorders>
          </w:tcPr>
          <w:p w14:paraId="7CB693A9" w14:textId="77777777" w:rsidR="002D4FEA" w:rsidRDefault="00CC19EA">
            <w:pPr>
              <w:pStyle w:val="GesAbsatz"/>
            </w:pPr>
            <w:r>
              <w:t>Buchen(misch)</w:t>
            </w:r>
            <w:proofErr w:type="spellStart"/>
            <w:r>
              <w:t>wälder</w:t>
            </w:r>
            <w:proofErr w:type="spellEnd"/>
            <w:r>
              <w:t xml:space="preserve"> frischer, basenarmer Standorte</w:t>
            </w:r>
          </w:p>
        </w:tc>
        <w:tc>
          <w:tcPr>
            <w:tcW w:w="1276" w:type="dxa"/>
            <w:tcBorders>
              <w:top w:val="single" w:sz="6" w:space="0" w:color="231F20"/>
              <w:left w:val="single" w:sz="4" w:space="0" w:color="231F20"/>
              <w:bottom w:val="single" w:sz="4" w:space="0" w:color="231F20"/>
              <w:right w:val="single" w:sz="6" w:space="0" w:color="231F20"/>
            </w:tcBorders>
          </w:tcPr>
          <w:p w14:paraId="034BBC79" w14:textId="77777777" w:rsidR="002D4FEA" w:rsidRDefault="002D4FEA">
            <w:pPr>
              <w:pStyle w:val="GesAbsatz"/>
              <w:jc w:val="center"/>
              <w:rPr>
                <w:b/>
              </w:rPr>
            </w:pPr>
          </w:p>
        </w:tc>
      </w:tr>
      <w:tr w:rsidR="002D4FEA" w14:paraId="7721B48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F145B45" w14:textId="77777777" w:rsidR="002D4FEA" w:rsidRDefault="00CC19EA">
            <w:pPr>
              <w:pStyle w:val="GesAbsatz"/>
            </w:pPr>
            <w:r>
              <w:t>43.07.04J</w:t>
            </w:r>
          </w:p>
        </w:tc>
        <w:tc>
          <w:tcPr>
            <w:tcW w:w="6520" w:type="dxa"/>
            <w:tcBorders>
              <w:top w:val="single" w:sz="6" w:space="0" w:color="231F20"/>
              <w:left w:val="single" w:sz="6" w:space="0" w:color="231F20"/>
              <w:bottom w:val="single" w:sz="4" w:space="0" w:color="231F20"/>
              <w:right w:val="single" w:sz="4" w:space="0" w:color="231F20"/>
            </w:tcBorders>
          </w:tcPr>
          <w:p w14:paraId="5AFE54A6"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6A02591E" w14:textId="77777777" w:rsidR="002D4FEA" w:rsidRDefault="00CC19EA">
            <w:pPr>
              <w:pStyle w:val="GesAbsatz"/>
              <w:jc w:val="center"/>
              <w:rPr>
                <w:b/>
              </w:rPr>
            </w:pPr>
            <w:r>
              <w:rPr>
                <w:b/>
              </w:rPr>
              <w:t>14</w:t>
            </w:r>
          </w:p>
        </w:tc>
      </w:tr>
      <w:tr w:rsidR="002D4FEA" w14:paraId="074D297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3189190" w14:textId="77777777" w:rsidR="002D4FEA" w:rsidRDefault="00CC19EA">
            <w:pPr>
              <w:pStyle w:val="GesAbsatz"/>
            </w:pPr>
            <w:r>
              <w:t>43.07.04M</w:t>
            </w:r>
          </w:p>
        </w:tc>
        <w:tc>
          <w:tcPr>
            <w:tcW w:w="6520" w:type="dxa"/>
            <w:tcBorders>
              <w:top w:val="single" w:sz="6" w:space="0" w:color="231F20"/>
              <w:left w:val="single" w:sz="6" w:space="0" w:color="231F20"/>
              <w:bottom w:val="single" w:sz="4" w:space="0" w:color="231F20"/>
              <w:right w:val="single" w:sz="4" w:space="0" w:color="231F20"/>
            </w:tcBorders>
          </w:tcPr>
          <w:p w14:paraId="40952365"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347BAA9D" w14:textId="77777777" w:rsidR="002D4FEA" w:rsidRDefault="00CC19EA">
            <w:pPr>
              <w:pStyle w:val="GesAbsatz"/>
              <w:jc w:val="center"/>
              <w:rPr>
                <w:b/>
              </w:rPr>
            </w:pPr>
            <w:r>
              <w:rPr>
                <w:b/>
              </w:rPr>
              <w:t>17</w:t>
            </w:r>
          </w:p>
        </w:tc>
      </w:tr>
      <w:tr w:rsidR="002D4FEA" w14:paraId="329FF00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63CB1AB" w14:textId="77777777" w:rsidR="002D4FEA" w:rsidRDefault="00CC19EA">
            <w:pPr>
              <w:pStyle w:val="GesAbsatz"/>
            </w:pPr>
            <w:r>
              <w:t>43.07.04A</w:t>
            </w:r>
          </w:p>
        </w:tc>
        <w:tc>
          <w:tcPr>
            <w:tcW w:w="6520" w:type="dxa"/>
            <w:tcBorders>
              <w:top w:val="single" w:sz="6" w:space="0" w:color="231F20"/>
              <w:left w:val="single" w:sz="6" w:space="0" w:color="231F20"/>
              <w:bottom w:val="single" w:sz="4" w:space="0" w:color="231F20"/>
              <w:right w:val="single" w:sz="4" w:space="0" w:color="231F20"/>
            </w:tcBorders>
          </w:tcPr>
          <w:p w14:paraId="5178B520"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1EC97BD2" w14:textId="77777777" w:rsidR="002D4FEA" w:rsidRDefault="00CC19EA">
            <w:pPr>
              <w:pStyle w:val="GesAbsatz"/>
              <w:jc w:val="center"/>
              <w:rPr>
                <w:b/>
              </w:rPr>
            </w:pPr>
            <w:r>
              <w:rPr>
                <w:b/>
              </w:rPr>
              <w:t>20</w:t>
            </w:r>
          </w:p>
        </w:tc>
      </w:tr>
      <w:tr w:rsidR="002D4FEA" w14:paraId="3AC9B18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CC8BE26" w14:textId="77777777" w:rsidR="002D4FEA" w:rsidRDefault="00CC19EA">
            <w:pPr>
              <w:pStyle w:val="GesAbsatz"/>
            </w:pPr>
            <w:r>
              <w:t>43.07.05</w:t>
            </w:r>
          </w:p>
        </w:tc>
        <w:tc>
          <w:tcPr>
            <w:tcW w:w="6520" w:type="dxa"/>
            <w:tcBorders>
              <w:top w:val="single" w:sz="6" w:space="0" w:color="231F20"/>
              <w:left w:val="single" w:sz="6" w:space="0" w:color="231F20"/>
              <w:bottom w:val="single" w:sz="4" w:space="0" w:color="231F20"/>
              <w:right w:val="single" w:sz="4" w:space="0" w:color="231F20"/>
            </w:tcBorders>
          </w:tcPr>
          <w:p w14:paraId="7C337DB6" w14:textId="77777777" w:rsidR="002D4FEA" w:rsidRDefault="00CC19EA">
            <w:pPr>
              <w:pStyle w:val="GesAbsatz"/>
              <w:tabs>
                <w:tab w:val="clear" w:pos="425"/>
                <w:tab w:val="left" w:pos="317"/>
              </w:tabs>
            </w:pPr>
            <w:r>
              <w:t>Buchen(misch)</w:t>
            </w:r>
            <w:proofErr w:type="spellStart"/>
            <w:r>
              <w:t>wälder</w:t>
            </w:r>
            <w:proofErr w:type="spellEnd"/>
            <w:r>
              <w:t xml:space="preserve"> frischer, basenreicher Standorte</w:t>
            </w:r>
          </w:p>
        </w:tc>
        <w:tc>
          <w:tcPr>
            <w:tcW w:w="1276" w:type="dxa"/>
            <w:tcBorders>
              <w:top w:val="single" w:sz="6" w:space="0" w:color="231F20"/>
              <w:left w:val="single" w:sz="4" w:space="0" w:color="231F20"/>
              <w:bottom w:val="single" w:sz="4" w:space="0" w:color="231F20"/>
              <w:right w:val="single" w:sz="6" w:space="0" w:color="231F20"/>
            </w:tcBorders>
          </w:tcPr>
          <w:p w14:paraId="5E6A9B03" w14:textId="77777777" w:rsidR="002D4FEA" w:rsidRDefault="002D4FEA">
            <w:pPr>
              <w:pStyle w:val="GesAbsatz"/>
              <w:jc w:val="center"/>
              <w:rPr>
                <w:b/>
              </w:rPr>
            </w:pPr>
          </w:p>
        </w:tc>
      </w:tr>
      <w:tr w:rsidR="002D4FEA" w14:paraId="765BA84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6ABA5E3" w14:textId="77777777" w:rsidR="002D4FEA" w:rsidRDefault="00CC19EA">
            <w:pPr>
              <w:pStyle w:val="GesAbsatz"/>
            </w:pPr>
            <w:r>
              <w:t>43.07.05J</w:t>
            </w:r>
          </w:p>
        </w:tc>
        <w:tc>
          <w:tcPr>
            <w:tcW w:w="6520" w:type="dxa"/>
            <w:tcBorders>
              <w:top w:val="single" w:sz="6" w:space="0" w:color="231F20"/>
              <w:left w:val="single" w:sz="6" w:space="0" w:color="231F20"/>
              <w:bottom w:val="single" w:sz="4" w:space="0" w:color="231F20"/>
              <w:right w:val="single" w:sz="4" w:space="0" w:color="231F20"/>
            </w:tcBorders>
          </w:tcPr>
          <w:p w14:paraId="6207D140"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60F371A5" w14:textId="77777777" w:rsidR="002D4FEA" w:rsidRDefault="00CC19EA">
            <w:pPr>
              <w:pStyle w:val="GesAbsatz"/>
              <w:jc w:val="center"/>
              <w:rPr>
                <w:b/>
              </w:rPr>
            </w:pPr>
            <w:r>
              <w:rPr>
                <w:b/>
              </w:rPr>
              <w:t>14</w:t>
            </w:r>
          </w:p>
        </w:tc>
      </w:tr>
      <w:tr w:rsidR="002D4FEA" w14:paraId="4F33FEA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5535D66" w14:textId="77777777" w:rsidR="002D4FEA" w:rsidRDefault="00CC19EA">
            <w:pPr>
              <w:pStyle w:val="GesAbsatz"/>
            </w:pPr>
            <w:r>
              <w:t>43.07.05M</w:t>
            </w:r>
          </w:p>
        </w:tc>
        <w:tc>
          <w:tcPr>
            <w:tcW w:w="6520" w:type="dxa"/>
            <w:tcBorders>
              <w:top w:val="single" w:sz="6" w:space="0" w:color="231F20"/>
              <w:left w:val="single" w:sz="6" w:space="0" w:color="231F20"/>
              <w:bottom w:val="single" w:sz="4" w:space="0" w:color="231F20"/>
              <w:right w:val="single" w:sz="4" w:space="0" w:color="231F20"/>
            </w:tcBorders>
          </w:tcPr>
          <w:p w14:paraId="5A32CF1F"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6A40B386" w14:textId="77777777" w:rsidR="002D4FEA" w:rsidRDefault="00CC19EA">
            <w:pPr>
              <w:pStyle w:val="GesAbsatz"/>
              <w:jc w:val="center"/>
              <w:rPr>
                <w:b/>
              </w:rPr>
            </w:pPr>
            <w:r>
              <w:rPr>
                <w:b/>
              </w:rPr>
              <w:t>16</w:t>
            </w:r>
          </w:p>
        </w:tc>
      </w:tr>
      <w:tr w:rsidR="002D4FEA" w14:paraId="454EE64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8BD7137" w14:textId="77777777" w:rsidR="002D4FEA" w:rsidRDefault="00CC19EA">
            <w:pPr>
              <w:pStyle w:val="GesAbsatz"/>
            </w:pPr>
            <w:r>
              <w:t>43.07.05A</w:t>
            </w:r>
          </w:p>
        </w:tc>
        <w:tc>
          <w:tcPr>
            <w:tcW w:w="6520" w:type="dxa"/>
            <w:tcBorders>
              <w:top w:val="single" w:sz="6" w:space="0" w:color="231F20"/>
              <w:left w:val="single" w:sz="6" w:space="0" w:color="231F20"/>
              <w:bottom w:val="single" w:sz="4" w:space="0" w:color="231F20"/>
              <w:right w:val="single" w:sz="4" w:space="0" w:color="231F20"/>
            </w:tcBorders>
          </w:tcPr>
          <w:p w14:paraId="36ACF9F6"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24FE27F0" w14:textId="77777777" w:rsidR="002D4FEA" w:rsidRDefault="00CC19EA">
            <w:pPr>
              <w:pStyle w:val="GesAbsatz"/>
              <w:jc w:val="center"/>
              <w:rPr>
                <w:b/>
              </w:rPr>
            </w:pPr>
            <w:r>
              <w:rPr>
                <w:b/>
              </w:rPr>
              <w:t>18</w:t>
            </w:r>
          </w:p>
        </w:tc>
      </w:tr>
      <w:tr w:rsidR="002D4FEA" w14:paraId="2765C84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EE5CFB7" w14:textId="77777777" w:rsidR="002D4FEA" w:rsidRDefault="00CC19EA">
            <w:pPr>
              <w:pStyle w:val="GesAbsatz"/>
            </w:pPr>
            <w:r>
              <w:t>43.07.06</w:t>
            </w:r>
          </w:p>
        </w:tc>
        <w:tc>
          <w:tcPr>
            <w:tcW w:w="6520" w:type="dxa"/>
            <w:tcBorders>
              <w:top w:val="single" w:sz="6" w:space="0" w:color="231F20"/>
              <w:left w:val="single" w:sz="6" w:space="0" w:color="231F20"/>
              <w:bottom w:val="single" w:sz="4" w:space="0" w:color="231F20"/>
              <w:right w:val="single" w:sz="4" w:space="0" w:color="231F20"/>
            </w:tcBorders>
          </w:tcPr>
          <w:p w14:paraId="515EA514" w14:textId="77777777" w:rsidR="002D4FEA" w:rsidRDefault="00CC19EA">
            <w:pPr>
              <w:pStyle w:val="GesAbsatz"/>
              <w:tabs>
                <w:tab w:val="clear" w:pos="425"/>
                <w:tab w:val="left" w:pos="317"/>
              </w:tabs>
            </w:pPr>
            <w:r>
              <w:t>Montane Buchen-Tannen-/Fichtenwälder (Buchenanteil &gt; 50 %)</w:t>
            </w:r>
          </w:p>
        </w:tc>
        <w:tc>
          <w:tcPr>
            <w:tcW w:w="1276" w:type="dxa"/>
            <w:tcBorders>
              <w:top w:val="single" w:sz="6" w:space="0" w:color="231F20"/>
              <w:left w:val="single" w:sz="4" w:space="0" w:color="231F20"/>
              <w:bottom w:val="single" w:sz="4" w:space="0" w:color="231F20"/>
              <w:right w:val="single" w:sz="6" w:space="0" w:color="231F20"/>
            </w:tcBorders>
          </w:tcPr>
          <w:p w14:paraId="36EFC503" w14:textId="77777777" w:rsidR="002D4FEA" w:rsidRDefault="002D4FEA">
            <w:pPr>
              <w:pStyle w:val="GesAbsatz"/>
              <w:jc w:val="center"/>
              <w:rPr>
                <w:b/>
              </w:rPr>
            </w:pPr>
          </w:p>
        </w:tc>
      </w:tr>
      <w:tr w:rsidR="002D4FEA" w14:paraId="4FF61E5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6C10A83" w14:textId="77777777" w:rsidR="002D4FEA" w:rsidRDefault="00CC19EA">
            <w:pPr>
              <w:pStyle w:val="GesAbsatz"/>
            </w:pPr>
            <w:r>
              <w:t>43.07.06J</w:t>
            </w:r>
          </w:p>
        </w:tc>
        <w:tc>
          <w:tcPr>
            <w:tcW w:w="6520" w:type="dxa"/>
            <w:tcBorders>
              <w:top w:val="single" w:sz="6" w:space="0" w:color="231F20"/>
              <w:left w:val="single" w:sz="6" w:space="0" w:color="231F20"/>
              <w:bottom w:val="single" w:sz="4" w:space="0" w:color="231F20"/>
              <w:right w:val="single" w:sz="4" w:space="0" w:color="231F20"/>
            </w:tcBorders>
          </w:tcPr>
          <w:p w14:paraId="36BCF857"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0A8FF6A7" w14:textId="77777777" w:rsidR="002D4FEA" w:rsidRDefault="00CC19EA">
            <w:pPr>
              <w:pStyle w:val="GesAbsatz"/>
              <w:jc w:val="center"/>
              <w:rPr>
                <w:b/>
              </w:rPr>
            </w:pPr>
            <w:r>
              <w:rPr>
                <w:b/>
              </w:rPr>
              <w:t>15</w:t>
            </w:r>
          </w:p>
        </w:tc>
      </w:tr>
      <w:tr w:rsidR="002D4FEA" w14:paraId="213ABB8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FF7AA61" w14:textId="77777777" w:rsidR="002D4FEA" w:rsidRDefault="00CC19EA">
            <w:pPr>
              <w:pStyle w:val="GesAbsatz"/>
            </w:pPr>
            <w:r>
              <w:t>43.07.06M</w:t>
            </w:r>
          </w:p>
        </w:tc>
        <w:tc>
          <w:tcPr>
            <w:tcW w:w="6520" w:type="dxa"/>
            <w:tcBorders>
              <w:top w:val="single" w:sz="6" w:space="0" w:color="231F20"/>
              <w:left w:val="single" w:sz="6" w:space="0" w:color="231F20"/>
              <w:bottom w:val="single" w:sz="4" w:space="0" w:color="231F20"/>
              <w:right w:val="single" w:sz="4" w:space="0" w:color="231F20"/>
            </w:tcBorders>
          </w:tcPr>
          <w:p w14:paraId="4B5027D9"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5D159D27" w14:textId="77777777" w:rsidR="002D4FEA" w:rsidRDefault="00CC19EA">
            <w:pPr>
              <w:pStyle w:val="GesAbsatz"/>
              <w:jc w:val="center"/>
              <w:rPr>
                <w:b/>
              </w:rPr>
            </w:pPr>
            <w:r>
              <w:rPr>
                <w:b/>
              </w:rPr>
              <w:t>18</w:t>
            </w:r>
          </w:p>
        </w:tc>
      </w:tr>
      <w:tr w:rsidR="002D4FEA" w14:paraId="222AACE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5392C7E" w14:textId="77777777" w:rsidR="002D4FEA" w:rsidRDefault="00CC19EA">
            <w:pPr>
              <w:pStyle w:val="GesAbsatz"/>
            </w:pPr>
            <w:r>
              <w:t>43.07.06A</w:t>
            </w:r>
          </w:p>
        </w:tc>
        <w:tc>
          <w:tcPr>
            <w:tcW w:w="6520" w:type="dxa"/>
            <w:tcBorders>
              <w:top w:val="single" w:sz="6" w:space="0" w:color="231F20"/>
              <w:left w:val="single" w:sz="6" w:space="0" w:color="231F20"/>
              <w:bottom w:val="single" w:sz="4" w:space="0" w:color="231F20"/>
              <w:right w:val="single" w:sz="4" w:space="0" w:color="231F20"/>
            </w:tcBorders>
          </w:tcPr>
          <w:p w14:paraId="5D6CC0AD"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3028A40F" w14:textId="77777777" w:rsidR="002D4FEA" w:rsidRDefault="00CC19EA">
            <w:pPr>
              <w:pStyle w:val="GesAbsatz"/>
              <w:jc w:val="center"/>
              <w:rPr>
                <w:b/>
              </w:rPr>
            </w:pPr>
            <w:r>
              <w:rPr>
                <w:b/>
              </w:rPr>
              <w:t>21</w:t>
            </w:r>
          </w:p>
        </w:tc>
      </w:tr>
      <w:tr w:rsidR="002D4FEA" w14:paraId="4E00594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A386233" w14:textId="77777777" w:rsidR="002D4FEA" w:rsidRDefault="00CC19EA">
            <w:pPr>
              <w:pStyle w:val="GesAbsatz"/>
              <w:rPr>
                <w:b/>
              </w:rPr>
            </w:pPr>
            <w:r>
              <w:rPr>
                <w:b/>
              </w:rPr>
              <w:t>43.08</w:t>
            </w:r>
          </w:p>
        </w:tc>
        <w:tc>
          <w:tcPr>
            <w:tcW w:w="6520" w:type="dxa"/>
            <w:tcBorders>
              <w:top w:val="single" w:sz="6" w:space="0" w:color="231F20"/>
              <w:left w:val="single" w:sz="6" w:space="0" w:color="231F20"/>
              <w:bottom w:val="single" w:sz="4" w:space="0" w:color="231F20"/>
              <w:right w:val="single" w:sz="4" w:space="0" w:color="231F20"/>
            </w:tcBorders>
          </w:tcPr>
          <w:p w14:paraId="401C2C86" w14:textId="77777777" w:rsidR="002D4FEA" w:rsidRDefault="00CC19EA">
            <w:pPr>
              <w:pStyle w:val="GesAbsatz"/>
              <w:tabs>
                <w:tab w:val="clear" w:pos="425"/>
                <w:tab w:val="left" w:pos="317"/>
              </w:tabs>
              <w:rPr>
                <w:b/>
              </w:rPr>
            </w:pPr>
            <w:r>
              <w:rPr>
                <w:b/>
              </w:rPr>
              <w:t>Laub(misch)</w:t>
            </w:r>
            <w:proofErr w:type="spellStart"/>
            <w:r>
              <w:rPr>
                <w:b/>
              </w:rPr>
              <w:t>wälder</w:t>
            </w:r>
            <w:proofErr w:type="spellEnd"/>
            <w:r>
              <w:rPr>
                <w:b/>
              </w:rPr>
              <w:t xml:space="preserve"> trockener bzw. trocken-warmer Standorte</w:t>
            </w:r>
          </w:p>
        </w:tc>
        <w:tc>
          <w:tcPr>
            <w:tcW w:w="1276" w:type="dxa"/>
            <w:tcBorders>
              <w:top w:val="single" w:sz="6" w:space="0" w:color="231F20"/>
              <w:left w:val="single" w:sz="4" w:space="0" w:color="231F20"/>
              <w:bottom w:val="single" w:sz="4" w:space="0" w:color="231F20"/>
              <w:right w:val="single" w:sz="6" w:space="0" w:color="231F20"/>
            </w:tcBorders>
          </w:tcPr>
          <w:p w14:paraId="13E4DD09" w14:textId="77777777" w:rsidR="002D4FEA" w:rsidRDefault="002D4FEA">
            <w:pPr>
              <w:pStyle w:val="GesAbsatz"/>
              <w:jc w:val="center"/>
              <w:rPr>
                <w:b/>
              </w:rPr>
            </w:pPr>
          </w:p>
        </w:tc>
      </w:tr>
      <w:tr w:rsidR="002D4FEA" w14:paraId="2801B2F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E6D6BFA" w14:textId="77777777" w:rsidR="002D4FEA" w:rsidRDefault="00CC19EA">
            <w:pPr>
              <w:pStyle w:val="GesAbsatz"/>
            </w:pPr>
            <w:r>
              <w:t>43.08.01</w:t>
            </w:r>
          </w:p>
        </w:tc>
        <w:tc>
          <w:tcPr>
            <w:tcW w:w="6520" w:type="dxa"/>
            <w:tcBorders>
              <w:top w:val="single" w:sz="6" w:space="0" w:color="231F20"/>
              <w:left w:val="single" w:sz="6" w:space="0" w:color="231F20"/>
              <w:bottom w:val="single" w:sz="4" w:space="0" w:color="231F20"/>
              <w:right w:val="single" w:sz="4" w:space="0" w:color="231F20"/>
            </w:tcBorders>
          </w:tcPr>
          <w:p w14:paraId="46D453B3" w14:textId="77777777" w:rsidR="002D4FEA" w:rsidRDefault="00CC19EA">
            <w:pPr>
              <w:pStyle w:val="GesAbsatz"/>
              <w:tabs>
                <w:tab w:val="clear" w:pos="425"/>
                <w:tab w:val="left" w:pos="317"/>
              </w:tabs>
            </w:pPr>
            <w:r>
              <w:t>Trockene Eichen-Hainbuchenwälder</w:t>
            </w:r>
          </w:p>
        </w:tc>
        <w:tc>
          <w:tcPr>
            <w:tcW w:w="1276" w:type="dxa"/>
            <w:tcBorders>
              <w:top w:val="single" w:sz="6" w:space="0" w:color="231F20"/>
              <w:left w:val="single" w:sz="4" w:space="0" w:color="231F20"/>
              <w:bottom w:val="single" w:sz="4" w:space="0" w:color="231F20"/>
              <w:right w:val="single" w:sz="6" w:space="0" w:color="231F20"/>
            </w:tcBorders>
          </w:tcPr>
          <w:p w14:paraId="5A9BD9DC" w14:textId="77777777" w:rsidR="002D4FEA" w:rsidRDefault="002D4FEA">
            <w:pPr>
              <w:pStyle w:val="GesAbsatz"/>
              <w:jc w:val="center"/>
              <w:rPr>
                <w:b/>
              </w:rPr>
            </w:pPr>
          </w:p>
        </w:tc>
      </w:tr>
      <w:tr w:rsidR="002D4FEA" w14:paraId="2E0F0A0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43BE36E" w14:textId="77777777" w:rsidR="002D4FEA" w:rsidRDefault="00CC19EA">
            <w:pPr>
              <w:pStyle w:val="GesAbsatz"/>
            </w:pPr>
            <w:r>
              <w:t>43.08.01J</w:t>
            </w:r>
          </w:p>
        </w:tc>
        <w:tc>
          <w:tcPr>
            <w:tcW w:w="6520" w:type="dxa"/>
            <w:tcBorders>
              <w:top w:val="single" w:sz="6" w:space="0" w:color="231F20"/>
              <w:left w:val="single" w:sz="6" w:space="0" w:color="231F20"/>
              <w:bottom w:val="single" w:sz="4" w:space="0" w:color="231F20"/>
              <w:right w:val="single" w:sz="4" w:space="0" w:color="231F20"/>
            </w:tcBorders>
          </w:tcPr>
          <w:p w14:paraId="6890DF28"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18CDE676" w14:textId="77777777" w:rsidR="002D4FEA" w:rsidRDefault="00CC19EA">
            <w:pPr>
              <w:pStyle w:val="GesAbsatz"/>
              <w:jc w:val="center"/>
              <w:rPr>
                <w:b/>
              </w:rPr>
            </w:pPr>
            <w:r>
              <w:rPr>
                <w:b/>
              </w:rPr>
              <w:t>15</w:t>
            </w:r>
          </w:p>
        </w:tc>
      </w:tr>
      <w:tr w:rsidR="002D4FEA" w14:paraId="15BA7E1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2012549" w14:textId="77777777" w:rsidR="002D4FEA" w:rsidRDefault="00CC19EA">
            <w:pPr>
              <w:pStyle w:val="GesAbsatz"/>
            </w:pPr>
            <w:r>
              <w:lastRenderedPageBreak/>
              <w:t>43.08.01M</w:t>
            </w:r>
          </w:p>
        </w:tc>
        <w:tc>
          <w:tcPr>
            <w:tcW w:w="6520" w:type="dxa"/>
            <w:tcBorders>
              <w:top w:val="single" w:sz="6" w:space="0" w:color="231F20"/>
              <w:left w:val="single" w:sz="6" w:space="0" w:color="231F20"/>
              <w:bottom w:val="single" w:sz="4" w:space="0" w:color="231F20"/>
              <w:right w:val="single" w:sz="4" w:space="0" w:color="231F20"/>
            </w:tcBorders>
          </w:tcPr>
          <w:p w14:paraId="51001A77"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0C0422DF" w14:textId="77777777" w:rsidR="002D4FEA" w:rsidRDefault="00CC19EA">
            <w:pPr>
              <w:pStyle w:val="GesAbsatz"/>
              <w:jc w:val="center"/>
              <w:rPr>
                <w:b/>
              </w:rPr>
            </w:pPr>
            <w:r>
              <w:rPr>
                <w:b/>
              </w:rPr>
              <w:t>20</w:t>
            </w:r>
          </w:p>
        </w:tc>
      </w:tr>
      <w:tr w:rsidR="002D4FEA" w14:paraId="5B4A106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E84BB62" w14:textId="77777777" w:rsidR="002D4FEA" w:rsidRDefault="00CC19EA">
            <w:pPr>
              <w:pStyle w:val="GesAbsatz"/>
            </w:pPr>
            <w:r>
              <w:t>43.08.01A</w:t>
            </w:r>
          </w:p>
        </w:tc>
        <w:tc>
          <w:tcPr>
            <w:tcW w:w="6520" w:type="dxa"/>
            <w:tcBorders>
              <w:top w:val="single" w:sz="6" w:space="0" w:color="231F20"/>
              <w:left w:val="single" w:sz="6" w:space="0" w:color="231F20"/>
              <w:bottom w:val="single" w:sz="4" w:space="0" w:color="231F20"/>
              <w:right w:val="single" w:sz="4" w:space="0" w:color="231F20"/>
            </w:tcBorders>
          </w:tcPr>
          <w:p w14:paraId="351575D2"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1355BD41" w14:textId="77777777" w:rsidR="002D4FEA" w:rsidRDefault="00CC19EA">
            <w:pPr>
              <w:pStyle w:val="GesAbsatz"/>
              <w:jc w:val="center"/>
              <w:rPr>
                <w:b/>
              </w:rPr>
            </w:pPr>
            <w:r>
              <w:rPr>
                <w:b/>
              </w:rPr>
              <w:t>23</w:t>
            </w:r>
          </w:p>
        </w:tc>
      </w:tr>
      <w:tr w:rsidR="002D4FEA" w14:paraId="17A655E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364E6B6" w14:textId="77777777" w:rsidR="002D4FEA" w:rsidRDefault="00CC19EA">
            <w:pPr>
              <w:pStyle w:val="GesAbsatz"/>
            </w:pPr>
            <w:r>
              <w:t>43.08.02</w:t>
            </w:r>
          </w:p>
        </w:tc>
        <w:tc>
          <w:tcPr>
            <w:tcW w:w="6520" w:type="dxa"/>
            <w:tcBorders>
              <w:top w:val="single" w:sz="6" w:space="0" w:color="231F20"/>
              <w:left w:val="single" w:sz="6" w:space="0" w:color="231F20"/>
              <w:bottom w:val="single" w:sz="4" w:space="0" w:color="231F20"/>
              <w:right w:val="single" w:sz="4" w:space="0" w:color="231F20"/>
            </w:tcBorders>
          </w:tcPr>
          <w:p w14:paraId="10F3A80A" w14:textId="77777777" w:rsidR="002D4FEA" w:rsidRDefault="00CC19EA">
            <w:pPr>
              <w:pStyle w:val="GesAbsatz"/>
              <w:tabs>
                <w:tab w:val="clear" w:pos="425"/>
                <w:tab w:val="left" w:pos="317"/>
              </w:tabs>
            </w:pPr>
            <w:r>
              <w:t xml:space="preserve">Seggen-Buchenwald </w:t>
            </w:r>
            <w:r>
              <w:t>(Orchideen-Buchenwald)</w:t>
            </w:r>
          </w:p>
        </w:tc>
        <w:tc>
          <w:tcPr>
            <w:tcW w:w="1276" w:type="dxa"/>
            <w:tcBorders>
              <w:top w:val="single" w:sz="6" w:space="0" w:color="231F20"/>
              <w:left w:val="single" w:sz="4" w:space="0" w:color="231F20"/>
              <w:bottom w:val="single" w:sz="4" w:space="0" w:color="231F20"/>
              <w:right w:val="single" w:sz="6" w:space="0" w:color="231F20"/>
            </w:tcBorders>
          </w:tcPr>
          <w:p w14:paraId="6E824BE4" w14:textId="77777777" w:rsidR="002D4FEA" w:rsidRDefault="002D4FEA">
            <w:pPr>
              <w:pStyle w:val="GesAbsatz"/>
              <w:jc w:val="center"/>
              <w:rPr>
                <w:b/>
              </w:rPr>
            </w:pPr>
          </w:p>
        </w:tc>
      </w:tr>
      <w:tr w:rsidR="002D4FEA" w14:paraId="7870695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3394984" w14:textId="77777777" w:rsidR="002D4FEA" w:rsidRDefault="00CC19EA">
            <w:pPr>
              <w:pStyle w:val="GesAbsatz"/>
            </w:pPr>
            <w:r>
              <w:t>43.08.02J</w:t>
            </w:r>
          </w:p>
        </w:tc>
        <w:tc>
          <w:tcPr>
            <w:tcW w:w="6520" w:type="dxa"/>
            <w:tcBorders>
              <w:top w:val="single" w:sz="6" w:space="0" w:color="231F20"/>
              <w:left w:val="single" w:sz="6" w:space="0" w:color="231F20"/>
              <w:bottom w:val="single" w:sz="4" w:space="0" w:color="231F20"/>
              <w:right w:val="single" w:sz="4" w:space="0" w:color="231F20"/>
            </w:tcBorders>
          </w:tcPr>
          <w:p w14:paraId="27C6304F"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79381AFE" w14:textId="77777777" w:rsidR="002D4FEA" w:rsidRDefault="00CC19EA">
            <w:pPr>
              <w:pStyle w:val="GesAbsatz"/>
              <w:jc w:val="center"/>
              <w:rPr>
                <w:b/>
              </w:rPr>
            </w:pPr>
            <w:r>
              <w:rPr>
                <w:b/>
              </w:rPr>
              <w:t>15</w:t>
            </w:r>
          </w:p>
        </w:tc>
      </w:tr>
      <w:tr w:rsidR="002D4FEA" w14:paraId="76BA7F9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B875F52" w14:textId="77777777" w:rsidR="002D4FEA" w:rsidRDefault="00CC19EA">
            <w:pPr>
              <w:pStyle w:val="GesAbsatz"/>
            </w:pPr>
            <w:r>
              <w:t>43.08.02M</w:t>
            </w:r>
          </w:p>
        </w:tc>
        <w:tc>
          <w:tcPr>
            <w:tcW w:w="6520" w:type="dxa"/>
            <w:tcBorders>
              <w:top w:val="single" w:sz="6" w:space="0" w:color="231F20"/>
              <w:left w:val="single" w:sz="6" w:space="0" w:color="231F20"/>
              <w:bottom w:val="single" w:sz="4" w:space="0" w:color="231F20"/>
              <w:right w:val="single" w:sz="4" w:space="0" w:color="231F20"/>
            </w:tcBorders>
          </w:tcPr>
          <w:p w14:paraId="63607F5D"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080303EE" w14:textId="77777777" w:rsidR="002D4FEA" w:rsidRDefault="00CC19EA">
            <w:pPr>
              <w:pStyle w:val="GesAbsatz"/>
              <w:jc w:val="center"/>
              <w:rPr>
                <w:b/>
              </w:rPr>
            </w:pPr>
            <w:r>
              <w:rPr>
                <w:b/>
              </w:rPr>
              <w:t>18</w:t>
            </w:r>
          </w:p>
        </w:tc>
      </w:tr>
      <w:tr w:rsidR="002D4FEA" w14:paraId="56D4ACE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BBD1A7E" w14:textId="77777777" w:rsidR="002D4FEA" w:rsidRDefault="00CC19EA">
            <w:pPr>
              <w:pStyle w:val="GesAbsatz"/>
            </w:pPr>
            <w:r>
              <w:t>43.08.02A</w:t>
            </w:r>
          </w:p>
        </w:tc>
        <w:tc>
          <w:tcPr>
            <w:tcW w:w="6520" w:type="dxa"/>
            <w:tcBorders>
              <w:top w:val="single" w:sz="6" w:space="0" w:color="231F20"/>
              <w:left w:val="single" w:sz="6" w:space="0" w:color="231F20"/>
              <w:bottom w:val="single" w:sz="4" w:space="0" w:color="231F20"/>
              <w:right w:val="single" w:sz="4" w:space="0" w:color="231F20"/>
            </w:tcBorders>
          </w:tcPr>
          <w:p w14:paraId="50AE49C9"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49518128" w14:textId="77777777" w:rsidR="002D4FEA" w:rsidRDefault="00CC19EA">
            <w:pPr>
              <w:pStyle w:val="GesAbsatz"/>
              <w:jc w:val="center"/>
              <w:rPr>
                <w:b/>
              </w:rPr>
            </w:pPr>
            <w:r>
              <w:rPr>
                <w:b/>
              </w:rPr>
              <w:t>21</w:t>
            </w:r>
          </w:p>
        </w:tc>
      </w:tr>
      <w:tr w:rsidR="002D4FEA" w14:paraId="6F56898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7F9FDCC" w14:textId="77777777" w:rsidR="002D4FEA" w:rsidRDefault="00CC19EA">
            <w:pPr>
              <w:pStyle w:val="GesAbsatz"/>
            </w:pPr>
            <w:r>
              <w:t>43.08.03</w:t>
            </w:r>
          </w:p>
        </w:tc>
        <w:tc>
          <w:tcPr>
            <w:tcW w:w="6520" w:type="dxa"/>
            <w:tcBorders>
              <w:top w:val="single" w:sz="6" w:space="0" w:color="231F20"/>
              <w:left w:val="single" w:sz="6" w:space="0" w:color="231F20"/>
              <w:bottom w:val="single" w:sz="4" w:space="0" w:color="231F20"/>
              <w:right w:val="single" w:sz="4" w:space="0" w:color="231F20"/>
            </w:tcBorders>
          </w:tcPr>
          <w:p w14:paraId="0C8A59D2" w14:textId="77777777" w:rsidR="002D4FEA" w:rsidRDefault="00CC19EA">
            <w:pPr>
              <w:pStyle w:val="GesAbsatz"/>
              <w:tabs>
                <w:tab w:val="clear" w:pos="425"/>
                <w:tab w:val="left" w:pos="317"/>
              </w:tabs>
            </w:pPr>
            <w:r>
              <w:t>Blaugras-Buchenwald</w:t>
            </w:r>
          </w:p>
        </w:tc>
        <w:tc>
          <w:tcPr>
            <w:tcW w:w="1276" w:type="dxa"/>
            <w:tcBorders>
              <w:top w:val="single" w:sz="6" w:space="0" w:color="231F20"/>
              <w:left w:val="single" w:sz="4" w:space="0" w:color="231F20"/>
              <w:bottom w:val="single" w:sz="4" w:space="0" w:color="231F20"/>
              <w:right w:val="single" w:sz="6" w:space="0" w:color="231F20"/>
            </w:tcBorders>
          </w:tcPr>
          <w:p w14:paraId="32A4978B" w14:textId="77777777" w:rsidR="002D4FEA" w:rsidRDefault="002D4FEA">
            <w:pPr>
              <w:pStyle w:val="GesAbsatz"/>
              <w:jc w:val="center"/>
              <w:rPr>
                <w:b/>
              </w:rPr>
            </w:pPr>
          </w:p>
        </w:tc>
      </w:tr>
      <w:tr w:rsidR="002D4FEA" w14:paraId="3F24F7E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5E81986" w14:textId="77777777" w:rsidR="002D4FEA" w:rsidRDefault="00CC19EA">
            <w:pPr>
              <w:pStyle w:val="GesAbsatz"/>
            </w:pPr>
            <w:r>
              <w:t>43.08.03J</w:t>
            </w:r>
          </w:p>
        </w:tc>
        <w:tc>
          <w:tcPr>
            <w:tcW w:w="6520" w:type="dxa"/>
            <w:tcBorders>
              <w:top w:val="single" w:sz="6" w:space="0" w:color="231F20"/>
              <w:left w:val="single" w:sz="6" w:space="0" w:color="231F20"/>
              <w:bottom w:val="single" w:sz="4" w:space="0" w:color="231F20"/>
              <w:right w:val="single" w:sz="4" w:space="0" w:color="231F20"/>
            </w:tcBorders>
          </w:tcPr>
          <w:p w14:paraId="14281D26"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61F2EAC2" w14:textId="77777777" w:rsidR="002D4FEA" w:rsidRDefault="00CC19EA">
            <w:pPr>
              <w:pStyle w:val="GesAbsatz"/>
              <w:jc w:val="center"/>
              <w:rPr>
                <w:b/>
              </w:rPr>
            </w:pPr>
            <w:r>
              <w:rPr>
                <w:b/>
              </w:rPr>
              <w:t>15</w:t>
            </w:r>
          </w:p>
        </w:tc>
      </w:tr>
      <w:tr w:rsidR="002D4FEA" w14:paraId="6469250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8475A8C" w14:textId="77777777" w:rsidR="002D4FEA" w:rsidRDefault="00CC19EA">
            <w:pPr>
              <w:pStyle w:val="GesAbsatz"/>
            </w:pPr>
            <w:r>
              <w:t>43.08.03M</w:t>
            </w:r>
          </w:p>
        </w:tc>
        <w:tc>
          <w:tcPr>
            <w:tcW w:w="6520" w:type="dxa"/>
            <w:tcBorders>
              <w:top w:val="single" w:sz="6" w:space="0" w:color="231F20"/>
              <w:left w:val="single" w:sz="6" w:space="0" w:color="231F20"/>
              <w:bottom w:val="single" w:sz="4" w:space="0" w:color="231F20"/>
              <w:right w:val="single" w:sz="4" w:space="0" w:color="231F20"/>
            </w:tcBorders>
          </w:tcPr>
          <w:p w14:paraId="3469697A"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4B004523" w14:textId="77777777" w:rsidR="002D4FEA" w:rsidRDefault="00CC19EA">
            <w:pPr>
              <w:pStyle w:val="GesAbsatz"/>
              <w:jc w:val="center"/>
              <w:rPr>
                <w:b/>
              </w:rPr>
            </w:pPr>
            <w:r>
              <w:rPr>
                <w:b/>
              </w:rPr>
              <w:t>20</w:t>
            </w:r>
          </w:p>
        </w:tc>
      </w:tr>
      <w:tr w:rsidR="002D4FEA" w14:paraId="24F4E37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0BF8605" w14:textId="77777777" w:rsidR="002D4FEA" w:rsidRDefault="00CC19EA">
            <w:pPr>
              <w:pStyle w:val="GesAbsatz"/>
            </w:pPr>
            <w:r>
              <w:t>43.08.03A</w:t>
            </w:r>
          </w:p>
        </w:tc>
        <w:tc>
          <w:tcPr>
            <w:tcW w:w="6520" w:type="dxa"/>
            <w:tcBorders>
              <w:top w:val="single" w:sz="6" w:space="0" w:color="231F20"/>
              <w:left w:val="single" w:sz="6" w:space="0" w:color="231F20"/>
              <w:bottom w:val="single" w:sz="4" w:space="0" w:color="231F20"/>
              <w:right w:val="single" w:sz="4" w:space="0" w:color="231F20"/>
            </w:tcBorders>
          </w:tcPr>
          <w:p w14:paraId="3E8531ED" w14:textId="77777777" w:rsidR="002D4FEA" w:rsidRDefault="00CC19EA">
            <w:pPr>
              <w:pStyle w:val="GesAbsatz"/>
              <w:tabs>
                <w:tab w:val="clear" w:pos="425"/>
                <w:tab w:val="left" w:pos="317"/>
              </w:tabs>
            </w:pPr>
            <w:r>
              <w:t>–</w:t>
            </w:r>
            <w:r>
              <w:tab/>
              <w:t xml:space="preserve">Alte </w:t>
            </w:r>
            <w:r>
              <w:t>Ausprägung</w:t>
            </w:r>
          </w:p>
        </w:tc>
        <w:tc>
          <w:tcPr>
            <w:tcW w:w="1276" w:type="dxa"/>
            <w:tcBorders>
              <w:top w:val="single" w:sz="6" w:space="0" w:color="231F20"/>
              <w:left w:val="single" w:sz="4" w:space="0" w:color="231F20"/>
              <w:bottom w:val="single" w:sz="4" w:space="0" w:color="231F20"/>
              <w:right w:val="single" w:sz="6" w:space="0" w:color="231F20"/>
            </w:tcBorders>
          </w:tcPr>
          <w:p w14:paraId="16D92F36" w14:textId="77777777" w:rsidR="002D4FEA" w:rsidRDefault="00CC19EA">
            <w:pPr>
              <w:pStyle w:val="GesAbsatz"/>
              <w:jc w:val="center"/>
              <w:rPr>
                <w:b/>
              </w:rPr>
            </w:pPr>
            <w:r>
              <w:rPr>
                <w:b/>
              </w:rPr>
              <w:t>23</w:t>
            </w:r>
          </w:p>
        </w:tc>
      </w:tr>
      <w:tr w:rsidR="002D4FEA" w14:paraId="3DD5DAD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1C80714" w14:textId="77777777" w:rsidR="002D4FEA" w:rsidRDefault="00CC19EA">
            <w:pPr>
              <w:pStyle w:val="GesAbsatz"/>
            </w:pPr>
            <w:r>
              <w:t>43.08.04</w:t>
            </w:r>
          </w:p>
        </w:tc>
        <w:tc>
          <w:tcPr>
            <w:tcW w:w="6520" w:type="dxa"/>
            <w:tcBorders>
              <w:top w:val="single" w:sz="6" w:space="0" w:color="231F20"/>
              <w:left w:val="single" w:sz="6" w:space="0" w:color="231F20"/>
              <w:bottom w:val="single" w:sz="4" w:space="0" w:color="231F20"/>
              <w:right w:val="single" w:sz="4" w:space="0" w:color="231F20"/>
            </w:tcBorders>
          </w:tcPr>
          <w:p w14:paraId="51C46DD8" w14:textId="77777777" w:rsidR="002D4FEA" w:rsidRDefault="00CC19EA">
            <w:pPr>
              <w:pStyle w:val="GesAbsatz"/>
              <w:tabs>
                <w:tab w:val="clear" w:pos="425"/>
                <w:tab w:val="left" w:pos="317"/>
              </w:tabs>
            </w:pPr>
            <w:r>
              <w:t>Buchenbuschwald (auf Ostseedünen)</w:t>
            </w:r>
          </w:p>
        </w:tc>
        <w:tc>
          <w:tcPr>
            <w:tcW w:w="1276" w:type="dxa"/>
            <w:tcBorders>
              <w:top w:val="single" w:sz="6" w:space="0" w:color="231F20"/>
              <w:left w:val="single" w:sz="4" w:space="0" w:color="231F20"/>
              <w:bottom w:val="single" w:sz="4" w:space="0" w:color="231F20"/>
              <w:right w:val="single" w:sz="6" w:space="0" w:color="231F20"/>
            </w:tcBorders>
          </w:tcPr>
          <w:p w14:paraId="77B6E0AA" w14:textId="77777777" w:rsidR="002D4FEA" w:rsidRDefault="002D4FEA">
            <w:pPr>
              <w:pStyle w:val="GesAbsatz"/>
              <w:jc w:val="center"/>
              <w:rPr>
                <w:b/>
              </w:rPr>
            </w:pPr>
          </w:p>
        </w:tc>
      </w:tr>
      <w:tr w:rsidR="002D4FEA" w14:paraId="4333A32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03A0290" w14:textId="77777777" w:rsidR="002D4FEA" w:rsidRDefault="00CC19EA">
            <w:pPr>
              <w:pStyle w:val="GesAbsatz"/>
            </w:pPr>
            <w:r>
              <w:t>43.08.04J</w:t>
            </w:r>
          </w:p>
        </w:tc>
        <w:tc>
          <w:tcPr>
            <w:tcW w:w="6520" w:type="dxa"/>
            <w:tcBorders>
              <w:top w:val="single" w:sz="6" w:space="0" w:color="231F20"/>
              <w:left w:val="single" w:sz="6" w:space="0" w:color="231F20"/>
              <w:bottom w:val="single" w:sz="4" w:space="0" w:color="231F20"/>
              <w:right w:val="single" w:sz="4" w:space="0" w:color="231F20"/>
            </w:tcBorders>
          </w:tcPr>
          <w:p w14:paraId="5C812394"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613ED9BA" w14:textId="77777777" w:rsidR="002D4FEA" w:rsidRDefault="00CC19EA">
            <w:pPr>
              <w:pStyle w:val="GesAbsatz"/>
              <w:jc w:val="center"/>
              <w:rPr>
                <w:b/>
              </w:rPr>
            </w:pPr>
            <w:r>
              <w:rPr>
                <w:b/>
              </w:rPr>
              <w:t>15</w:t>
            </w:r>
          </w:p>
        </w:tc>
      </w:tr>
      <w:tr w:rsidR="002D4FEA" w14:paraId="4160DAA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F075FFF" w14:textId="77777777" w:rsidR="002D4FEA" w:rsidRDefault="00CC19EA">
            <w:pPr>
              <w:pStyle w:val="GesAbsatz"/>
            </w:pPr>
            <w:r>
              <w:t>43.08.04M</w:t>
            </w:r>
          </w:p>
        </w:tc>
        <w:tc>
          <w:tcPr>
            <w:tcW w:w="6520" w:type="dxa"/>
            <w:tcBorders>
              <w:top w:val="single" w:sz="6" w:space="0" w:color="231F20"/>
              <w:left w:val="single" w:sz="6" w:space="0" w:color="231F20"/>
              <w:bottom w:val="single" w:sz="4" w:space="0" w:color="231F20"/>
              <w:right w:val="single" w:sz="4" w:space="0" w:color="231F20"/>
            </w:tcBorders>
          </w:tcPr>
          <w:p w14:paraId="48FA7607"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4B8ED3D1" w14:textId="77777777" w:rsidR="002D4FEA" w:rsidRDefault="00CC19EA">
            <w:pPr>
              <w:pStyle w:val="GesAbsatz"/>
              <w:jc w:val="center"/>
              <w:rPr>
                <w:b/>
              </w:rPr>
            </w:pPr>
            <w:r>
              <w:rPr>
                <w:b/>
              </w:rPr>
              <w:t>21</w:t>
            </w:r>
          </w:p>
        </w:tc>
      </w:tr>
      <w:tr w:rsidR="002D4FEA" w14:paraId="47A5928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BB04D4C" w14:textId="77777777" w:rsidR="002D4FEA" w:rsidRDefault="00CC19EA">
            <w:pPr>
              <w:pStyle w:val="GesAbsatz"/>
            </w:pPr>
            <w:r>
              <w:t>43.08.04A</w:t>
            </w:r>
          </w:p>
        </w:tc>
        <w:tc>
          <w:tcPr>
            <w:tcW w:w="6520" w:type="dxa"/>
            <w:tcBorders>
              <w:top w:val="single" w:sz="6" w:space="0" w:color="231F20"/>
              <w:left w:val="single" w:sz="6" w:space="0" w:color="231F20"/>
              <w:bottom w:val="single" w:sz="4" w:space="0" w:color="231F20"/>
              <w:right w:val="single" w:sz="4" w:space="0" w:color="231F20"/>
            </w:tcBorders>
          </w:tcPr>
          <w:p w14:paraId="75922B48"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03935EB9" w14:textId="77777777" w:rsidR="002D4FEA" w:rsidRDefault="00CC19EA">
            <w:pPr>
              <w:pStyle w:val="GesAbsatz"/>
              <w:jc w:val="center"/>
              <w:rPr>
                <w:b/>
              </w:rPr>
            </w:pPr>
            <w:r>
              <w:rPr>
                <w:b/>
              </w:rPr>
              <w:t>24</w:t>
            </w:r>
          </w:p>
        </w:tc>
      </w:tr>
      <w:tr w:rsidR="002D4FEA" w14:paraId="44A3C9D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5F35581" w14:textId="77777777" w:rsidR="002D4FEA" w:rsidRDefault="00CC19EA">
            <w:pPr>
              <w:pStyle w:val="GesAbsatz"/>
            </w:pPr>
            <w:r>
              <w:t>43.08.05</w:t>
            </w:r>
          </w:p>
        </w:tc>
        <w:tc>
          <w:tcPr>
            <w:tcW w:w="6520" w:type="dxa"/>
            <w:tcBorders>
              <w:top w:val="single" w:sz="6" w:space="0" w:color="231F20"/>
              <w:left w:val="single" w:sz="6" w:space="0" w:color="231F20"/>
              <w:bottom w:val="single" w:sz="4" w:space="0" w:color="231F20"/>
              <w:right w:val="single" w:sz="4" w:space="0" w:color="231F20"/>
            </w:tcBorders>
          </w:tcPr>
          <w:p w14:paraId="5324177E" w14:textId="77777777" w:rsidR="002D4FEA" w:rsidRDefault="00CC19EA">
            <w:pPr>
              <w:pStyle w:val="GesAbsatz"/>
              <w:tabs>
                <w:tab w:val="clear" w:pos="425"/>
                <w:tab w:val="left" w:pos="317"/>
              </w:tabs>
            </w:pPr>
            <w:r>
              <w:t>Eichen-Trockenwälder</w:t>
            </w:r>
          </w:p>
        </w:tc>
        <w:tc>
          <w:tcPr>
            <w:tcW w:w="1276" w:type="dxa"/>
            <w:tcBorders>
              <w:top w:val="single" w:sz="6" w:space="0" w:color="231F20"/>
              <w:left w:val="single" w:sz="4" w:space="0" w:color="231F20"/>
              <w:bottom w:val="single" w:sz="4" w:space="0" w:color="231F20"/>
              <w:right w:val="single" w:sz="6" w:space="0" w:color="231F20"/>
            </w:tcBorders>
          </w:tcPr>
          <w:p w14:paraId="2AA6309D" w14:textId="77777777" w:rsidR="002D4FEA" w:rsidRDefault="002D4FEA">
            <w:pPr>
              <w:pStyle w:val="GesAbsatz"/>
              <w:jc w:val="center"/>
              <w:rPr>
                <w:b/>
              </w:rPr>
            </w:pPr>
          </w:p>
        </w:tc>
      </w:tr>
      <w:tr w:rsidR="002D4FEA" w14:paraId="300CE0E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A82BF34" w14:textId="77777777" w:rsidR="002D4FEA" w:rsidRDefault="00CC19EA">
            <w:pPr>
              <w:pStyle w:val="GesAbsatz"/>
            </w:pPr>
            <w:r>
              <w:t>43.08.05J</w:t>
            </w:r>
          </w:p>
        </w:tc>
        <w:tc>
          <w:tcPr>
            <w:tcW w:w="6520" w:type="dxa"/>
            <w:tcBorders>
              <w:top w:val="single" w:sz="6" w:space="0" w:color="231F20"/>
              <w:left w:val="single" w:sz="6" w:space="0" w:color="231F20"/>
              <w:bottom w:val="single" w:sz="4" w:space="0" w:color="231F20"/>
              <w:right w:val="single" w:sz="4" w:space="0" w:color="231F20"/>
            </w:tcBorders>
          </w:tcPr>
          <w:p w14:paraId="64EE0B06"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1B29DCEB" w14:textId="77777777" w:rsidR="002D4FEA" w:rsidRDefault="00CC19EA">
            <w:pPr>
              <w:pStyle w:val="GesAbsatz"/>
              <w:jc w:val="center"/>
              <w:rPr>
                <w:b/>
              </w:rPr>
            </w:pPr>
            <w:r>
              <w:rPr>
                <w:b/>
              </w:rPr>
              <w:t>15</w:t>
            </w:r>
          </w:p>
        </w:tc>
      </w:tr>
      <w:tr w:rsidR="002D4FEA" w14:paraId="1D14A02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91C432C" w14:textId="77777777" w:rsidR="002D4FEA" w:rsidRDefault="00CC19EA">
            <w:pPr>
              <w:pStyle w:val="GesAbsatz"/>
            </w:pPr>
            <w:r>
              <w:t>43.08.05M</w:t>
            </w:r>
          </w:p>
        </w:tc>
        <w:tc>
          <w:tcPr>
            <w:tcW w:w="6520" w:type="dxa"/>
            <w:tcBorders>
              <w:top w:val="single" w:sz="6" w:space="0" w:color="231F20"/>
              <w:left w:val="single" w:sz="6" w:space="0" w:color="231F20"/>
              <w:bottom w:val="single" w:sz="4" w:space="0" w:color="231F20"/>
              <w:right w:val="single" w:sz="4" w:space="0" w:color="231F20"/>
            </w:tcBorders>
          </w:tcPr>
          <w:p w14:paraId="4C49DF9A" w14:textId="77777777" w:rsidR="002D4FEA" w:rsidRDefault="00CC19EA">
            <w:pPr>
              <w:pStyle w:val="GesAbsatz"/>
              <w:tabs>
                <w:tab w:val="clear" w:pos="425"/>
                <w:tab w:val="left" w:pos="317"/>
              </w:tabs>
            </w:pPr>
            <w:r>
              <w:t>–</w:t>
            </w:r>
            <w:r>
              <w:tab/>
              <w:t xml:space="preserve">Mittlere </w:t>
            </w:r>
            <w:r>
              <w:t>Ausprägung</w:t>
            </w:r>
          </w:p>
        </w:tc>
        <w:tc>
          <w:tcPr>
            <w:tcW w:w="1276" w:type="dxa"/>
            <w:tcBorders>
              <w:top w:val="single" w:sz="6" w:space="0" w:color="231F20"/>
              <w:left w:val="single" w:sz="4" w:space="0" w:color="231F20"/>
              <w:bottom w:val="single" w:sz="4" w:space="0" w:color="231F20"/>
              <w:right w:val="single" w:sz="6" w:space="0" w:color="231F20"/>
            </w:tcBorders>
          </w:tcPr>
          <w:p w14:paraId="4913F115" w14:textId="77777777" w:rsidR="002D4FEA" w:rsidRDefault="00CC19EA">
            <w:pPr>
              <w:pStyle w:val="GesAbsatz"/>
              <w:jc w:val="center"/>
              <w:rPr>
                <w:b/>
              </w:rPr>
            </w:pPr>
            <w:r>
              <w:rPr>
                <w:b/>
              </w:rPr>
              <w:t>18</w:t>
            </w:r>
          </w:p>
        </w:tc>
      </w:tr>
      <w:tr w:rsidR="002D4FEA" w14:paraId="7CDC86B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B51A741" w14:textId="77777777" w:rsidR="002D4FEA" w:rsidRDefault="00CC19EA">
            <w:pPr>
              <w:pStyle w:val="GesAbsatz"/>
            </w:pPr>
            <w:r>
              <w:t>43.08.05A</w:t>
            </w:r>
          </w:p>
        </w:tc>
        <w:tc>
          <w:tcPr>
            <w:tcW w:w="6520" w:type="dxa"/>
            <w:tcBorders>
              <w:top w:val="single" w:sz="6" w:space="0" w:color="231F20"/>
              <w:left w:val="single" w:sz="6" w:space="0" w:color="231F20"/>
              <w:bottom w:val="single" w:sz="4" w:space="0" w:color="231F20"/>
              <w:right w:val="single" w:sz="4" w:space="0" w:color="231F20"/>
            </w:tcBorders>
          </w:tcPr>
          <w:p w14:paraId="468A3856"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3FA01F46" w14:textId="77777777" w:rsidR="002D4FEA" w:rsidRDefault="00CC19EA">
            <w:pPr>
              <w:pStyle w:val="GesAbsatz"/>
              <w:jc w:val="center"/>
              <w:rPr>
                <w:b/>
              </w:rPr>
            </w:pPr>
            <w:r>
              <w:rPr>
                <w:b/>
              </w:rPr>
              <w:t>21</w:t>
            </w:r>
          </w:p>
        </w:tc>
      </w:tr>
      <w:tr w:rsidR="002D4FEA" w14:paraId="61EADA9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328DC7E" w14:textId="77777777" w:rsidR="002D4FEA" w:rsidRDefault="00CC19EA">
            <w:pPr>
              <w:pStyle w:val="GesAbsatz"/>
              <w:rPr>
                <w:b/>
              </w:rPr>
            </w:pPr>
            <w:r>
              <w:rPr>
                <w:b/>
              </w:rPr>
              <w:t>43.09</w:t>
            </w:r>
          </w:p>
        </w:tc>
        <w:tc>
          <w:tcPr>
            <w:tcW w:w="6520" w:type="dxa"/>
            <w:tcBorders>
              <w:top w:val="single" w:sz="6" w:space="0" w:color="231F20"/>
              <w:left w:val="single" w:sz="6" w:space="0" w:color="231F20"/>
              <w:bottom w:val="single" w:sz="4" w:space="0" w:color="231F20"/>
              <w:right w:val="single" w:sz="4" w:space="0" w:color="231F20"/>
            </w:tcBorders>
          </w:tcPr>
          <w:p w14:paraId="419FA8A9" w14:textId="77777777" w:rsidR="002D4FEA" w:rsidRDefault="00CC19EA">
            <w:pPr>
              <w:pStyle w:val="GesAbsatz"/>
              <w:tabs>
                <w:tab w:val="clear" w:pos="425"/>
                <w:tab w:val="left" w:pos="317"/>
              </w:tabs>
              <w:rPr>
                <w:b/>
              </w:rPr>
            </w:pPr>
            <w:r>
              <w:rPr>
                <w:b/>
              </w:rPr>
              <w:t>Laub(misch)holzforste einheimischer Baumarten</w:t>
            </w:r>
          </w:p>
        </w:tc>
        <w:tc>
          <w:tcPr>
            <w:tcW w:w="1276" w:type="dxa"/>
            <w:tcBorders>
              <w:top w:val="single" w:sz="6" w:space="0" w:color="231F20"/>
              <w:left w:val="single" w:sz="4" w:space="0" w:color="231F20"/>
              <w:bottom w:val="single" w:sz="4" w:space="0" w:color="231F20"/>
              <w:right w:val="single" w:sz="6" w:space="0" w:color="231F20"/>
            </w:tcBorders>
          </w:tcPr>
          <w:p w14:paraId="251641E6" w14:textId="77777777" w:rsidR="002D4FEA" w:rsidRDefault="002D4FEA">
            <w:pPr>
              <w:pStyle w:val="GesAbsatz"/>
              <w:jc w:val="center"/>
              <w:rPr>
                <w:b/>
              </w:rPr>
            </w:pPr>
          </w:p>
        </w:tc>
      </w:tr>
      <w:tr w:rsidR="002D4FEA" w14:paraId="384D78B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9D18C82" w14:textId="77777777" w:rsidR="002D4FEA" w:rsidRDefault="00CC19EA">
            <w:pPr>
              <w:pStyle w:val="GesAbsatz"/>
            </w:pPr>
            <w:r>
              <w:t>43.09J</w:t>
            </w:r>
          </w:p>
        </w:tc>
        <w:tc>
          <w:tcPr>
            <w:tcW w:w="6520" w:type="dxa"/>
            <w:tcBorders>
              <w:top w:val="single" w:sz="6" w:space="0" w:color="231F20"/>
              <w:left w:val="single" w:sz="6" w:space="0" w:color="231F20"/>
              <w:bottom w:val="single" w:sz="4" w:space="0" w:color="231F20"/>
              <w:right w:val="single" w:sz="4" w:space="0" w:color="231F20"/>
            </w:tcBorders>
          </w:tcPr>
          <w:p w14:paraId="4708180A"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1C8F160C" w14:textId="77777777" w:rsidR="002D4FEA" w:rsidRDefault="00CC19EA">
            <w:pPr>
              <w:pStyle w:val="GesAbsatz"/>
              <w:jc w:val="center"/>
              <w:rPr>
                <w:b/>
              </w:rPr>
            </w:pPr>
            <w:r>
              <w:rPr>
                <w:b/>
              </w:rPr>
              <w:t>11</w:t>
            </w:r>
          </w:p>
        </w:tc>
      </w:tr>
      <w:tr w:rsidR="002D4FEA" w14:paraId="383FEF5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F1DD536" w14:textId="77777777" w:rsidR="002D4FEA" w:rsidRDefault="00CC19EA">
            <w:pPr>
              <w:pStyle w:val="GesAbsatz"/>
            </w:pPr>
            <w:r>
              <w:t>43.09M</w:t>
            </w:r>
          </w:p>
        </w:tc>
        <w:tc>
          <w:tcPr>
            <w:tcW w:w="6520" w:type="dxa"/>
            <w:tcBorders>
              <w:top w:val="single" w:sz="6" w:space="0" w:color="231F20"/>
              <w:left w:val="single" w:sz="6" w:space="0" w:color="231F20"/>
              <w:bottom w:val="single" w:sz="4" w:space="0" w:color="231F20"/>
              <w:right w:val="single" w:sz="4" w:space="0" w:color="231F20"/>
            </w:tcBorders>
          </w:tcPr>
          <w:p w14:paraId="06893756"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591C92FE" w14:textId="77777777" w:rsidR="002D4FEA" w:rsidRDefault="00CC19EA">
            <w:pPr>
              <w:pStyle w:val="GesAbsatz"/>
              <w:jc w:val="center"/>
              <w:rPr>
                <w:b/>
              </w:rPr>
            </w:pPr>
            <w:r>
              <w:rPr>
                <w:b/>
              </w:rPr>
              <w:t>13</w:t>
            </w:r>
          </w:p>
        </w:tc>
      </w:tr>
      <w:tr w:rsidR="002D4FEA" w14:paraId="69AC6DC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7CCD67D" w14:textId="77777777" w:rsidR="002D4FEA" w:rsidRDefault="00CC19EA">
            <w:pPr>
              <w:pStyle w:val="GesAbsatz"/>
            </w:pPr>
            <w:r>
              <w:t>43.09A</w:t>
            </w:r>
          </w:p>
        </w:tc>
        <w:tc>
          <w:tcPr>
            <w:tcW w:w="6520" w:type="dxa"/>
            <w:tcBorders>
              <w:top w:val="single" w:sz="6" w:space="0" w:color="231F20"/>
              <w:left w:val="single" w:sz="6" w:space="0" w:color="231F20"/>
              <w:bottom w:val="single" w:sz="4" w:space="0" w:color="231F20"/>
              <w:right w:val="single" w:sz="4" w:space="0" w:color="231F20"/>
            </w:tcBorders>
          </w:tcPr>
          <w:p w14:paraId="584D27A4"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22F69B31" w14:textId="77777777" w:rsidR="002D4FEA" w:rsidRDefault="00CC19EA">
            <w:pPr>
              <w:pStyle w:val="GesAbsatz"/>
              <w:jc w:val="center"/>
              <w:rPr>
                <w:b/>
              </w:rPr>
            </w:pPr>
            <w:r>
              <w:rPr>
                <w:b/>
              </w:rPr>
              <w:t>16</w:t>
            </w:r>
          </w:p>
        </w:tc>
      </w:tr>
      <w:tr w:rsidR="002D4FEA" w14:paraId="0E174F9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6FB85D8" w14:textId="77777777" w:rsidR="002D4FEA" w:rsidRDefault="00CC19EA">
            <w:pPr>
              <w:pStyle w:val="GesAbsatz"/>
              <w:rPr>
                <w:b/>
              </w:rPr>
            </w:pPr>
            <w:r>
              <w:rPr>
                <w:b/>
              </w:rPr>
              <w:t>43.10</w:t>
            </w:r>
          </w:p>
        </w:tc>
        <w:tc>
          <w:tcPr>
            <w:tcW w:w="6520" w:type="dxa"/>
            <w:tcBorders>
              <w:top w:val="single" w:sz="6" w:space="0" w:color="231F20"/>
              <w:left w:val="single" w:sz="6" w:space="0" w:color="231F20"/>
              <w:bottom w:val="single" w:sz="4" w:space="0" w:color="231F20"/>
              <w:right w:val="single" w:sz="4" w:space="0" w:color="231F20"/>
            </w:tcBorders>
          </w:tcPr>
          <w:p w14:paraId="4A4A6531" w14:textId="77777777" w:rsidR="002D4FEA" w:rsidRDefault="00CC19EA">
            <w:pPr>
              <w:pStyle w:val="GesAbsatz"/>
              <w:tabs>
                <w:tab w:val="clear" w:pos="425"/>
                <w:tab w:val="left" w:pos="317"/>
              </w:tabs>
              <w:rPr>
                <w:b/>
              </w:rPr>
            </w:pPr>
            <w:r>
              <w:rPr>
                <w:b/>
              </w:rPr>
              <w:t>Laub(misch)holzforste eingeführter Baumarten</w:t>
            </w:r>
          </w:p>
        </w:tc>
        <w:tc>
          <w:tcPr>
            <w:tcW w:w="1276" w:type="dxa"/>
            <w:tcBorders>
              <w:top w:val="single" w:sz="6" w:space="0" w:color="231F20"/>
              <w:left w:val="single" w:sz="4" w:space="0" w:color="231F20"/>
              <w:bottom w:val="single" w:sz="4" w:space="0" w:color="231F20"/>
              <w:right w:val="single" w:sz="6" w:space="0" w:color="231F20"/>
            </w:tcBorders>
          </w:tcPr>
          <w:p w14:paraId="2318EBB5" w14:textId="77777777" w:rsidR="002D4FEA" w:rsidRDefault="002D4FEA">
            <w:pPr>
              <w:pStyle w:val="GesAbsatz"/>
              <w:jc w:val="center"/>
              <w:rPr>
                <w:b/>
              </w:rPr>
            </w:pPr>
          </w:p>
        </w:tc>
      </w:tr>
      <w:tr w:rsidR="002D4FEA" w14:paraId="09A3D68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F55A069" w14:textId="77777777" w:rsidR="002D4FEA" w:rsidRDefault="00CC19EA">
            <w:pPr>
              <w:pStyle w:val="GesAbsatz"/>
            </w:pPr>
            <w:r>
              <w:t>43.10J</w:t>
            </w:r>
          </w:p>
        </w:tc>
        <w:tc>
          <w:tcPr>
            <w:tcW w:w="6520" w:type="dxa"/>
            <w:tcBorders>
              <w:top w:val="single" w:sz="6" w:space="0" w:color="231F20"/>
              <w:left w:val="single" w:sz="6" w:space="0" w:color="231F20"/>
              <w:bottom w:val="single" w:sz="4" w:space="0" w:color="231F20"/>
              <w:right w:val="single" w:sz="4" w:space="0" w:color="231F20"/>
            </w:tcBorders>
          </w:tcPr>
          <w:p w14:paraId="02F7B158"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735B1E3C" w14:textId="77777777" w:rsidR="002D4FEA" w:rsidRDefault="00CC19EA">
            <w:pPr>
              <w:pStyle w:val="GesAbsatz"/>
              <w:jc w:val="center"/>
              <w:rPr>
                <w:b/>
              </w:rPr>
            </w:pPr>
            <w:r>
              <w:rPr>
                <w:b/>
              </w:rPr>
              <w:t>9</w:t>
            </w:r>
          </w:p>
        </w:tc>
      </w:tr>
      <w:tr w:rsidR="002D4FEA" w14:paraId="3B4A329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D6953F3" w14:textId="77777777" w:rsidR="002D4FEA" w:rsidRDefault="00CC19EA">
            <w:pPr>
              <w:pStyle w:val="GesAbsatz"/>
            </w:pPr>
            <w:r>
              <w:t>43.10M</w:t>
            </w:r>
          </w:p>
        </w:tc>
        <w:tc>
          <w:tcPr>
            <w:tcW w:w="6520" w:type="dxa"/>
            <w:tcBorders>
              <w:top w:val="single" w:sz="6" w:space="0" w:color="231F20"/>
              <w:left w:val="single" w:sz="6" w:space="0" w:color="231F20"/>
              <w:bottom w:val="single" w:sz="4" w:space="0" w:color="231F20"/>
              <w:right w:val="single" w:sz="4" w:space="0" w:color="231F20"/>
            </w:tcBorders>
          </w:tcPr>
          <w:p w14:paraId="7CC694D9"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69494789" w14:textId="77777777" w:rsidR="002D4FEA" w:rsidRDefault="00CC19EA">
            <w:pPr>
              <w:pStyle w:val="GesAbsatz"/>
              <w:jc w:val="center"/>
              <w:rPr>
                <w:b/>
              </w:rPr>
            </w:pPr>
            <w:r>
              <w:rPr>
                <w:b/>
              </w:rPr>
              <w:t>12</w:t>
            </w:r>
          </w:p>
        </w:tc>
      </w:tr>
      <w:tr w:rsidR="002D4FEA" w14:paraId="7398CB9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8842400" w14:textId="77777777" w:rsidR="002D4FEA" w:rsidRDefault="00CC19EA">
            <w:pPr>
              <w:pStyle w:val="GesAbsatz"/>
            </w:pPr>
            <w:r>
              <w:t>43.10A</w:t>
            </w:r>
          </w:p>
        </w:tc>
        <w:tc>
          <w:tcPr>
            <w:tcW w:w="6520" w:type="dxa"/>
            <w:tcBorders>
              <w:top w:val="single" w:sz="6" w:space="0" w:color="231F20"/>
              <w:left w:val="single" w:sz="6" w:space="0" w:color="231F20"/>
              <w:bottom w:val="single" w:sz="4" w:space="0" w:color="231F20"/>
              <w:right w:val="single" w:sz="4" w:space="0" w:color="231F20"/>
            </w:tcBorders>
          </w:tcPr>
          <w:p w14:paraId="7065D69C"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0DE70ADF" w14:textId="77777777" w:rsidR="002D4FEA" w:rsidRDefault="00CC19EA">
            <w:pPr>
              <w:pStyle w:val="GesAbsatz"/>
              <w:jc w:val="center"/>
              <w:rPr>
                <w:b/>
              </w:rPr>
            </w:pPr>
            <w:r>
              <w:rPr>
                <w:b/>
              </w:rPr>
              <w:t>14</w:t>
            </w:r>
          </w:p>
        </w:tc>
      </w:tr>
      <w:tr w:rsidR="002D4FEA" w14:paraId="2D25162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7C6B9F1" w14:textId="77777777" w:rsidR="002D4FEA" w:rsidRDefault="00CC19EA">
            <w:pPr>
              <w:pStyle w:val="GesAbsatz"/>
              <w:rPr>
                <w:b/>
              </w:rPr>
            </w:pPr>
            <w:r>
              <w:rPr>
                <w:b/>
              </w:rPr>
              <w:t>44.</w:t>
            </w:r>
          </w:p>
        </w:tc>
        <w:tc>
          <w:tcPr>
            <w:tcW w:w="6520" w:type="dxa"/>
            <w:tcBorders>
              <w:top w:val="single" w:sz="6" w:space="0" w:color="231F20"/>
              <w:left w:val="single" w:sz="6" w:space="0" w:color="231F20"/>
              <w:bottom w:val="single" w:sz="4" w:space="0" w:color="231F20"/>
              <w:right w:val="single" w:sz="4" w:space="0" w:color="231F20"/>
            </w:tcBorders>
          </w:tcPr>
          <w:p w14:paraId="2DD82FFD" w14:textId="77777777" w:rsidR="002D4FEA" w:rsidRDefault="00CC19EA">
            <w:pPr>
              <w:pStyle w:val="GesAbsatz"/>
              <w:tabs>
                <w:tab w:val="clear" w:pos="425"/>
                <w:tab w:val="left" w:pos="317"/>
              </w:tabs>
              <w:rPr>
                <w:b/>
              </w:rPr>
            </w:pPr>
            <w:r>
              <w:rPr>
                <w:b/>
              </w:rPr>
              <w:t>NADEL(MISCH)WÄLDER UND -FORSTE</w:t>
            </w:r>
          </w:p>
        </w:tc>
        <w:tc>
          <w:tcPr>
            <w:tcW w:w="1276" w:type="dxa"/>
            <w:tcBorders>
              <w:top w:val="single" w:sz="6" w:space="0" w:color="231F20"/>
              <w:left w:val="single" w:sz="4" w:space="0" w:color="231F20"/>
              <w:bottom w:val="single" w:sz="4" w:space="0" w:color="231F20"/>
              <w:right w:val="single" w:sz="6" w:space="0" w:color="231F20"/>
            </w:tcBorders>
          </w:tcPr>
          <w:p w14:paraId="59B5C3CB" w14:textId="77777777" w:rsidR="002D4FEA" w:rsidRDefault="002D4FEA">
            <w:pPr>
              <w:pStyle w:val="GesAbsatz"/>
              <w:jc w:val="center"/>
              <w:rPr>
                <w:b/>
              </w:rPr>
            </w:pPr>
          </w:p>
        </w:tc>
      </w:tr>
      <w:tr w:rsidR="002D4FEA" w14:paraId="1DD8BC6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2CF434A" w14:textId="77777777" w:rsidR="002D4FEA" w:rsidRDefault="00CC19EA">
            <w:pPr>
              <w:pStyle w:val="GesAbsatz"/>
              <w:rPr>
                <w:b/>
              </w:rPr>
            </w:pPr>
            <w:r>
              <w:rPr>
                <w:b/>
              </w:rPr>
              <w:t>44.01</w:t>
            </w:r>
          </w:p>
        </w:tc>
        <w:tc>
          <w:tcPr>
            <w:tcW w:w="6520" w:type="dxa"/>
            <w:tcBorders>
              <w:top w:val="single" w:sz="6" w:space="0" w:color="231F20"/>
              <w:left w:val="single" w:sz="6" w:space="0" w:color="231F20"/>
              <w:bottom w:val="single" w:sz="4" w:space="0" w:color="231F20"/>
              <w:right w:val="single" w:sz="4" w:space="0" w:color="231F20"/>
            </w:tcBorders>
          </w:tcPr>
          <w:p w14:paraId="64552A0C" w14:textId="77777777" w:rsidR="002D4FEA" w:rsidRDefault="00CC19EA">
            <w:pPr>
              <w:pStyle w:val="GesAbsatz"/>
              <w:tabs>
                <w:tab w:val="clear" w:pos="425"/>
                <w:tab w:val="left" w:pos="317"/>
              </w:tabs>
              <w:rPr>
                <w:b/>
              </w:rPr>
            </w:pPr>
            <w:r>
              <w:rPr>
                <w:b/>
              </w:rPr>
              <w:t>Moorwälder (Nadelwälder)</w:t>
            </w:r>
          </w:p>
        </w:tc>
        <w:tc>
          <w:tcPr>
            <w:tcW w:w="1276" w:type="dxa"/>
            <w:tcBorders>
              <w:top w:val="single" w:sz="6" w:space="0" w:color="231F20"/>
              <w:left w:val="single" w:sz="4" w:space="0" w:color="231F20"/>
              <w:bottom w:val="single" w:sz="4" w:space="0" w:color="231F20"/>
              <w:right w:val="single" w:sz="6" w:space="0" w:color="231F20"/>
            </w:tcBorders>
          </w:tcPr>
          <w:p w14:paraId="323B0918" w14:textId="77777777" w:rsidR="002D4FEA" w:rsidRDefault="002D4FEA">
            <w:pPr>
              <w:pStyle w:val="GesAbsatz"/>
              <w:jc w:val="center"/>
              <w:rPr>
                <w:b/>
              </w:rPr>
            </w:pPr>
          </w:p>
        </w:tc>
      </w:tr>
      <w:tr w:rsidR="002D4FEA" w14:paraId="0053626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EC19238" w14:textId="77777777" w:rsidR="002D4FEA" w:rsidRDefault="00CC19EA">
            <w:pPr>
              <w:pStyle w:val="GesAbsatz"/>
            </w:pPr>
            <w:r>
              <w:t>44.01.01</w:t>
            </w:r>
          </w:p>
        </w:tc>
        <w:tc>
          <w:tcPr>
            <w:tcW w:w="6520" w:type="dxa"/>
            <w:tcBorders>
              <w:top w:val="single" w:sz="6" w:space="0" w:color="231F20"/>
              <w:left w:val="single" w:sz="6" w:space="0" w:color="231F20"/>
              <w:bottom w:val="single" w:sz="4" w:space="0" w:color="231F20"/>
              <w:right w:val="single" w:sz="4" w:space="0" w:color="231F20"/>
            </w:tcBorders>
          </w:tcPr>
          <w:p w14:paraId="0313220C" w14:textId="77777777" w:rsidR="002D4FEA" w:rsidRDefault="00CC19EA">
            <w:pPr>
              <w:pStyle w:val="GesAbsatz"/>
              <w:tabs>
                <w:tab w:val="clear" w:pos="425"/>
                <w:tab w:val="left" w:pos="317"/>
              </w:tabs>
            </w:pPr>
            <w:r>
              <w:t>Fichten-Moorwälder</w:t>
            </w:r>
          </w:p>
        </w:tc>
        <w:tc>
          <w:tcPr>
            <w:tcW w:w="1276" w:type="dxa"/>
            <w:tcBorders>
              <w:top w:val="single" w:sz="6" w:space="0" w:color="231F20"/>
              <w:left w:val="single" w:sz="4" w:space="0" w:color="231F20"/>
              <w:bottom w:val="single" w:sz="4" w:space="0" w:color="231F20"/>
              <w:right w:val="single" w:sz="6" w:space="0" w:color="231F20"/>
            </w:tcBorders>
          </w:tcPr>
          <w:p w14:paraId="100DE694" w14:textId="77777777" w:rsidR="002D4FEA" w:rsidRDefault="002D4FEA">
            <w:pPr>
              <w:pStyle w:val="GesAbsatz"/>
              <w:jc w:val="center"/>
              <w:rPr>
                <w:b/>
              </w:rPr>
            </w:pPr>
          </w:p>
        </w:tc>
      </w:tr>
      <w:tr w:rsidR="002D4FEA" w14:paraId="562F93A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9F3FC51" w14:textId="77777777" w:rsidR="002D4FEA" w:rsidRDefault="00CC19EA">
            <w:pPr>
              <w:pStyle w:val="GesAbsatz"/>
            </w:pPr>
            <w:r>
              <w:t>44.01.01J</w:t>
            </w:r>
          </w:p>
        </w:tc>
        <w:tc>
          <w:tcPr>
            <w:tcW w:w="6520" w:type="dxa"/>
            <w:tcBorders>
              <w:top w:val="single" w:sz="6" w:space="0" w:color="231F20"/>
              <w:left w:val="single" w:sz="6" w:space="0" w:color="231F20"/>
              <w:bottom w:val="single" w:sz="4" w:space="0" w:color="231F20"/>
              <w:right w:val="single" w:sz="4" w:space="0" w:color="231F20"/>
            </w:tcBorders>
          </w:tcPr>
          <w:p w14:paraId="4023678D"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29484FF1" w14:textId="77777777" w:rsidR="002D4FEA" w:rsidRDefault="00CC19EA">
            <w:pPr>
              <w:pStyle w:val="GesAbsatz"/>
              <w:jc w:val="center"/>
              <w:rPr>
                <w:b/>
              </w:rPr>
            </w:pPr>
            <w:r>
              <w:rPr>
                <w:b/>
              </w:rPr>
              <w:t>14</w:t>
            </w:r>
          </w:p>
        </w:tc>
      </w:tr>
      <w:tr w:rsidR="002D4FEA" w14:paraId="30F37D4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A41972F" w14:textId="77777777" w:rsidR="002D4FEA" w:rsidRDefault="00CC19EA">
            <w:pPr>
              <w:pStyle w:val="GesAbsatz"/>
            </w:pPr>
            <w:r>
              <w:t>44.01.01M</w:t>
            </w:r>
          </w:p>
        </w:tc>
        <w:tc>
          <w:tcPr>
            <w:tcW w:w="6520" w:type="dxa"/>
            <w:tcBorders>
              <w:top w:val="single" w:sz="6" w:space="0" w:color="231F20"/>
              <w:left w:val="single" w:sz="6" w:space="0" w:color="231F20"/>
              <w:bottom w:val="single" w:sz="4" w:space="0" w:color="231F20"/>
              <w:right w:val="single" w:sz="4" w:space="0" w:color="231F20"/>
            </w:tcBorders>
          </w:tcPr>
          <w:p w14:paraId="4151D485" w14:textId="77777777" w:rsidR="002D4FEA" w:rsidRDefault="00CC19EA">
            <w:pPr>
              <w:pStyle w:val="GesAbsatz"/>
              <w:tabs>
                <w:tab w:val="clear" w:pos="425"/>
                <w:tab w:val="left" w:pos="317"/>
              </w:tabs>
            </w:pPr>
            <w:r>
              <w:t>–</w:t>
            </w:r>
            <w:r>
              <w:tab/>
              <w:t xml:space="preserve">Mittlere </w:t>
            </w:r>
            <w:r>
              <w:t>Ausprägung</w:t>
            </w:r>
          </w:p>
        </w:tc>
        <w:tc>
          <w:tcPr>
            <w:tcW w:w="1276" w:type="dxa"/>
            <w:tcBorders>
              <w:top w:val="single" w:sz="6" w:space="0" w:color="231F20"/>
              <w:left w:val="single" w:sz="4" w:space="0" w:color="231F20"/>
              <w:bottom w:val="single" w:sz="4" w:space="0" w:color="231F20"/>
              <w:right w:val="single" w:sz="6" w:space="0" w:color="231F20"/>
            </w:tcBorders>
          </w:tcPr>
          <w:p w14:paraId="7B52C243" w14:textId="77777777" w:rsidR="002D4FEA" w:rsidRDefault="00CC19EA">
            <w:pPr>
              <w:pStyle w:val="GesAbsatz"/>
              <w:jc w:val="center"/>
              <w:rPr>
                <w:b/>
              </w:rPr>
            </w:pPr>
            <w:r>
              <w:rPr>
                <w:b/>
              </w:rPr>
              <w:t>20</w:t>
            </w:r>
          </w:p>
        </w:tc>
      </w:tr>
      <w:tr w:rsidR="002D4FEA" w14:paraId="73FE76C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819C6DE" w14:textId="77777777" w:rsidR="002D4FEA" w:rsidRDefault="00CC19EA">
            <w:pPr>
              <w:pStyle w:val="GesAbsatz"/>
            </w:pPr>
            <w:r>
              <w:t>44.01.01A</w:t>
            </w:r>
          </w:p>
        </w:tc>
        <w:tc>
          <w:tcPr>
            <w:tcW w:w="6520" w:type="dxa"/>
            <w:tcBorders>
              <w:top w:val="single" w:sz="6" w:space="0" w:color="231F20"/>
              <w:left w:val="single" w:sz="6" w:space="0" w:color="231F20"/>
              <w:bottom w:val="single" w:sz="4" w:space="0" w:color="231F20"/>
              <w:right w:val="single" w:sz="4" w:space="0" w:color="231F20"/>
            </w:tcBorders>
          </w:tcPr>
          <w:p w14:paraId="5FEEDD5B"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69AEDA6D" w14:textId="77777777" w:rsidR="002D4FEA" w:rsidRDefault="00CC19EA">
            <w:pPr>
              <w:pStyle w:val="GesAbsatz"/>
              <w:jc w:val="center"/>
              <w:rPr>
                <w:b/>
              </w:rPr>
            </w:pPr>
            <w:r>
              <w:rPr>
                <w:b/>
              </w:rPr>
              <w:t>23</w:t>
            </w:r>
          </w:p>
        </w:tc>
      </w:tr>
      <w:tr w:rsidR="002D4FEA" w14:paraId="618C193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4201281" w14:textId="77777777" w:rsidR="002D4FEA" w:rsidRDefault="00CC19EA">
            <w:pPr>
              <w:pStyle w:val="GesAbsatz"/>
            </w:pPr>
            <w:r>
              <w:t>44.01.02</w:t>
            </w:r>
          </w:p>
        </w:tc>
        <w:tc>
          <w:tcPr>
            <w:tcW w:w="6520" w:type="dxa"/>
            <w:tcBorders>
              <w:top w:val="single" w:sz="6" w:space="0" w:color="231F20"/>
              <w:left w:val="single" w:sz="6" w:space="0" w:color="231F20"/>
              <w:bottom w:val="single" w:sz="4" w:space="0" w:color="231F20"/>
              <w:right w:val="single" w:sz="4" w:space="0" w:color="231F20"/>
            </w:tcBorders>
          </w:tcPr>
          <w:p w14:paraId="5D72A0B9" w14:textId="77777777" w:rsidR="002D4FEA" w:rsidRDefault="00CC19EA">
            <w:pPr>
              <w:pStyle w:val="GesAbsatz"/>
              <w:tabs>
                <w:tab w:val="clear" w:pos="425"/>
                <w:tab w:val="left" w:pos="317"/>
              </w:tabs>
            </w:pPr>
            <w:r>
              <w:t>Waldkiefern-Moorwälder</w:t>
            </w:r>
          </w:p>
        </w:tc>
        <w:tc>
          <w:tcPr>
            <w:tcW w:w="1276" w:type="dxa"/>
            <w:tcBorders>
              <w:top w:val="single" w:sz="6" w:space="0" w:color="231F20"/>
              <w:left w:val="single" w:sz="4" w:space="0" w:color="231F20"/>
              <w:bottom w:val="single" w:sz="4" w:space="0" w:color="231F20"/>
              <w:right w:val="single" w:sz="6" w:space="0" w:color="231F20"/>
            </w:tcBorders>
          </w:tcPr>
          <w:p w14:paraId="118CCC73" w14:textId="77777777" w:rsidR="002D4FEA" w:rsidRDefault="002D4FEA">
            <w:pPr>
              <w:pStyle w:val="GesAbsatz"/>
              <w:jc w:val="center"/>
              <w:rPr>
                <w:b/>
              </w:rPr>
            </w:pPr>
          </w:p>
        </w:tc>
      </w:tr>
      <w:tr w:rsidR="002D4FEA" w14:paraId="0DAD206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6AF363B" w14:textId="77777777" w:rsidR="002D4FEA" w:rsidRDefault="00CC19EA">
            <w:pPr>
              <w:pStyle w:val="GesAbsatz"/>
            </w:pPr>
            <w:r>
              <w:t>44.01.02J</w:t>
            </w:r>
          </w:p>
        </w:tc>
        <w:tc>
          <w:tcPr>
            <w:tcW w:w="6520" w:type="dxa"/>
            <w:tcBorders>
              <w:top w:val="single" w:sz="6" w:space="0" w:color="231F20"/>
              <w:left w:val="single" w:sz="6" w:space="0" w:color="231F20"/>
              <w:bottom w:val="single" w:sz="4" w:space="0" w:color="231F20"/>
              <w:right w:val="single" w:sz="4" w:space="0" w:color="231F20"/>
            </w:tcBorders>
          </w:tcPr>
          <w:p w14:paraId="1AC04F93"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5EB98195" w14:textId="77777777" w:rsidR="002D4FEA" w:rsidRDefault="00CC19EA">
            <w:pPr>
              <w:pStyle w:val="GesAbsatz"/>
              <w:jc w:val="center"/>
              <w:rPr>
                <w:b/>
              </w:rPr>
            </w:pPr>
            <w:r>
              <w:rPr>
                <w:b/>
              </w:rPr>
              <w:t>14</w:t>
            </w:r>
          </w:p>
        </w:tc>
      </w:tr>
      <w:tr w:rsidR="002D4FEA" w14:paraId="6CB4A6B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5C0B8C7" w14:textId="77777777" w:rsidR="002D4FEA" w:rsidRDefault="00CC19EA">
            <w:pPr>
              <w:pStyle w:val="GesAbsatz"/>
            </w:pPr>
            <w:r>
              <w:lastRenderedPageBreak/>
              <w:t>44.01.02M</w:t>
            </w:r>
          </w:p>
        </w:tc>
        <w:tc>
          <w:tcPr>
            <w:tcW w:w="6520" w:type="dxa"/>
            <w:tcBorders>
              <w:top w:val="single" w:sz="6" w:space="0" w:color="231F20"/>
              <w:left w:val="single" w:sz="6" w:space="0" w:color="231F20"/>
              <w:bottom w:val="single" w:sz="4" w:space="0" w:color="231F20"/>
              <w:right w:val="single" w:sz="4" w:space="0" w:color="231F20"/>
            </w:tcBorders>
          </w:tcPr>
          <w:p w14:paraId="0D7D8E53"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24C9CC70" w14:textId="77777777" w:rsidR="002D4FEA" w:rsidRDefault="00CC19EA">
            <w:pPr>
              <w:pStyle w:val="GesAbsatz"/>
              <w:jc w:val="center"/>
              <w:rPr>
                <w:b/>
              </w:rPr>
            </w:pPr>
            <w:r>
              <w:rPr>
                <w:b/>
              </w:rPr>
              <w:t>20</w:t>
            </w:r>
          </w:p>
        </w:tc>
      </w:tr>
      <w:tr w:rsidR="002D4FEA" w14:paraId="1920A4B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96BFBD7" w14:textId="77777777" w:rsidR="002D4FEA" w:rsidRDefault="00CC19EA">
            <w:pPr>
              <w:pStyle w:val="GesAbsatz"/>
            </w:pPr>
            <w:r>
              <w:t>44.01.02A</w:t>
            </w:r>
          </w:p>
        </w:tc>
        <w:tc>
          <w:tcPr>
            <w:tcW w:w="6520" w:type="dxa"/>
            <w:tcBorders>
              <w:top w:val="single" w:sz="6" w:space="0" w:color="231F20"/>
              <w:left w:val="single" w:sz="6" w:space="0" w:color="231F20"/>
              <w:bottom w:val="single" w:sz="4" w:space="0" w:color="231F20"/>
              <w:right w:val="single" w:sz="4" w:space="0" w:color="231F20"/>
            </w:tcBorders>
          </w:tcPr>
          <w:p w14:paraId="6EA946A3"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6F07CBC1" w14:textId="77777777" w:rsidR="002D4FEA" w:rsidRDefault="00CC19EA">
            <w:pPr>
              <w:pStyle w:val="GesAbsatz"/>
              <w:jc w:val="center"/>
              <w:rPr>
                <w:b/>
              </w:rPr>
            </w:pPr>
            <w:r>
              <w:rPr>
                <w:b/>
              </w:rPr>
              <w:t>23</w:t>
            </w:r>
          </w:p>
        </w:tc>
      </w:tr>
      <w:tr w:rsidR="002D4FEA" w14:paraId="2F900A8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45C1F8E" w14:textId="77777777" w:rsidR="002D4FEA" w:rsidRDefault="00CC19EA">
            <w:pPr>
              <w:pStyle w:val="GesAbsatz"/>
            </w:pPr>
            <w:r>
              <w:t>44.01.03</w:t>
            </w:r>
          </w:p>
        </w:tc>
        <w:tc>
          <w:tcPr>
            <w:tcW w:w="6520" w:type="dxa"/>
            <w:tcBorders>
              <w:top w:val="single" w:sz="6" w:space="0" w:color="231F20"/>
              <w:left w:val="single" w:sz="6" w:space="0" w:color="231F20"/>
              <w:bottom w:val="single" w:sz="4" w:space="0" w:color="231F20"/>
              <w:right w:val="single" w:sz="4" w:space="0" w:color="231F20"/>
            </w:tcBorders>
          </w:tcPr>
          <w:p w14:paraId="2D3355F7" w14:textId="77777777" w:rsidR="002D4FEA" w:rsidRDefault="00CC19EA">
            <w:pPr>
              <w:pStyle w:val="GesAbsatz"/>
              <w:tabs>
                <w:tab w:val="clear" w:pos="425"/>
                <w:tab w:val="left" w:pos="317"/>
              </w:tabs>
            </w:pPr>
            <w:r>
              <w:t>Spirken-Moorwälder</w:t>
            </w:r>
          </w:p>
        </w:tc>
        <w:tc>
          <w:tcPr>
            <w:tcW w:w="1276" w:type="dxa"/>
            <w:tcBorders>
              <w:top w:val="single" w:sz="6" w:space="0" w:color="231F20"/>
              <w:left w:val="single" w:sz="4" w:space="0" w:color="231F20"/>
              <w:bottom w:val="single" w:sz="4" w:space="0" w:color="231F20"/>
              <w:right w:val="single" w:sz="6" w:space="0" w:color="231F20"/>
            </w:tcBorders>
          </w:tcPr>
          <w:p w14:paraId="2575B43B" w14:textId="77777777" w:rsidR="002D4FEA" w:rsidRDefault="002D4FEA">
            <w:pPr>
              <w:pStyle w:val="GesAbsatz"/>
              <w:jc w:val="center"/>
              <w:rPr>
                <w:b/>
              </w:rPr>
            </w:pPr>
          </w:p>
        </w:tc>
      </w:tr>
      <w:tr w:rsidR="002D4FEA" w14:paraId="156C891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3F1E298" w14:textId="77777777" w:rsidR="002D4FEA" w:rsidRDefault="00CC19EA">
            <w:pPr>
              <w:pStyle w:val="GesAbsatz"/>
            </w:pPr>
            <w:r>
              <w:t>44.01.03J</w:t>
            </w:r>
          </w:p>
        </w:tc>
        <w:tc>
          <w:tcPr>
            <w:tcW w:w="6520" w:type="dxa"/>
            <w:tcBorders>
              <w:top w:val="single" w:sz="6" w:space="0" w:color="231F20"/>
              <w:left w:val="single" w:sz="6" w:space="0" w:color="231F20"/>
              <w:bottom w:val="single" w:sz="4" w:space="0" w:color="231F20"/>
              <w:right w:val="single" w:sz="4" w:space="0" w:color="231F20"/>
            </w:tcBorders>
          </w:tcPr>
          <w:p w14:paraId="318EC879"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4DAD88F9" w14:textId="77777777" w:rsidR="002D4FEA" w:rsidRDefault="00CC19EA">
            <w:pPr>
              <w:pStyle w:val="GesAbsatz"/>
              <w:jc w:val="center"/>
              <w:rPr>
                <w:b/>
              </w:rPr>
            </w:pPr>
            <w:r>
              <w:rPr>
                <w:b/>
              </w:rPr>
              <w:t>14</w:t>
            </w:r>
          </w:p>
        </w:tc>
      </w:tr>
      <w:tr w:rsidR="002D4FEA" w14:paraId="2D12982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FD3AF2F" w14:textId="77777777" w:rsidR="002D4FEA" w:rsidRDefault="00CC19EA">
            <w:pPr>
              <w:pStyle w:val="GesAbsatz"/>
            </w:pPr>
            <w:r>
              <w:t>44.01.03M</w:t>
            </w:r>
          </w:p>
        </w:tc>
        <w:tc>
          <w:tcPr>
            <w:tcW w:w="6520" w:type="dxa"/>
            <w:tcBorders>
              <w:top w:val="single" w:sz="6" w:space="0" w:color="231F20"/>
              <w:left w:val="single" w:sz="6" w:space="0" w:color="231F20"/>
              <w:bottom w:val="single" w:sz="4" w:space="0" w:color="231F20"/>
              <w:right w:val="single" w:sz="4" w:space="0" w:color="231F20"/>
            </w:tcBorders>
          </w:tcPr>
          <w:p w14:paraId="76F4A5FE"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2290EE4C" w14:textId="77777777" w:rsidR="002D4FEA" w:rsidRDefault="00CC19EA">
            <w:pPr>
              <w:pStyle w:val="GesAbsatz"/>
              <w:jc w:val="center"/>
              <w:rPr>
                <w:b/>
              </w:rPr>
            </w:pPr>
            <w:r>
              <w:rPr>
                <w:b/>
              </w:rPr>
              <w:t>18</w:t>
            </w:r>
          </w:p>
        </w:tc>
      </w:tr>
      <w:tr w:rsidR="002D4FEA" w14:paraId="75F9DA4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D64C386" w14:textId="77777777" w:rsidR="002D4FEA" w:rsidRDefault="00CC19EA">
            <w:pPr>
              <w:pStyle w:val="GesAbsatz"/>
            </w:pPr>
            <w:r>
              <w:t>44.01.03A</w:t>
            </w:r>
          </w:p>
        </w:tc>
        <w:tc>
          <w:tcPr>
            <w:tcW w:w="6520" w:type="dxa"/>
            <w:tcBorders>
              <w:top w:val="single" w:sz="6" w:space="0" w:color="231F20"/>
              <w:left w:val="single" w:sz="6" w:space="0" w:color="231F20"/>
              <w:bottom w:val="single" w:sz="4" w:space="0" w:color="231F20"/>
              <w:right w:val="single" w:sz="4" w:space="0" w:color="231F20"/>
            </w:tcBorders>
          </w:tcPr>
          <w:p w14:paraId="5DADC8F7"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6F038B09" w14:textId="77777777" w:rsidR="002D4FEA" w:rsidRDefault="00CC19EA">
            <w:pPr>
              <w:pStyle w:val="GesAbsatz"/>
              <w:jc w:val="center"/>
              <w:rPr>
                <w:b/>
              </w:rPr>
            </w:pPr>
            <w:r>
              <w:rPr>
                <w:b/>
              </w:rPr>
              <w:t>21</w:t>
            </w:r>
          </w:p>
        </w:tc>
      </w:tr>
      <w:tr w:rsidR="002D4FEA" w14:paraId="2BADA36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D37689A" w14:textId="77777777" w:rsidR="002D4FEA" w:rsidRDefault="00CC19EA">
            <w:pPr>
              <w:pStyle w:val="GesAbsatz"/>
            </w:pPr>
            <w:r>
              <w:t>44.01.04</w:t>
            </w:r>
          </w:p>
        </w:tc>
        <w:tc>
          <w:tcPr>
            <w:tcW w:w="6520" w:type="dxa"/>
            <w:tcBorders>
              <w:top w:val="single" w:sz="6" w:space="0" w:color="231F20"/>
              <w:left w:val="single" w:sz="6" w:space="0" w:color="231F20"/>
              <w:bottom w:val="single" w:sz="4" w:space="0" w:color="231F20"/>
              <w:right w:val="single" w:sz="4" w:space="0" w:color="231F20"/>
            </w:tcBorders>
          </w:tcPr>
          <w:p w14:paraId="21B4A634" w14:textId="77777777" w:rsidR="002D4FEA" w:rsidRDefault="00CC19EA">
            <w:pPr>
              <w:pStyle w:val="GesAbsatz"/>
              <w:tabs>
                <w:tab w:val="clear" w:pos="425"/>
                <w:tab w:val="left" w:pos="317"/>
              </w:tabs>
            </w:pPr>
            <w:r>
              <w:t>Latschen-Moorwälder</w:t>
            </w:r>
          </w:p>
        </w:tc>
        <w:tc>
          <w:tcPr>
            <w:tcW w:w="1276" w:type="dxa"/>
            <w:tcBorders>
              <w:top w:val="single" w:sz="6" w:space="0" w:color="231F20"/>
              <w:left w:val="single" w:sz="4" w:space="0" w:color="231F20"/>
              <w:bottom w:val="single" w:sz="4" w:space="0" w:color="231F20"/>
              <w:right w:val="single" w:sz="6" w:space="0" w:color="231F20"/>
            </w:tcBorders>
          </w:tcPr>
          <w:p w14:paraId="2A58CC98" w14:textId="77777777" w:rsidR="002D4FEA" w:rsidRDefault="002D4FEA">
            <w:pPr>
              <w:pStyle w:val="GesAbsatz"/>
              <w:jc w:val="center"/>
              <w:rPr>
                <w:b/>
              </w:rPr>
            </w:pPr>
          </w:p>
        </w:tc>
      </w:tr>
      <w:tr w:rsidR="002D4FEA" w14:paraId="66BCF8E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F63A65A" w14:textId="77777777" w:rsidR="002D4FEA" w:rsidRDefault="00CC19EA">
            <w:pPr>
              <w:pStyle w:val="GesAbsatz"/>
            </w:pPr>
            <w:r>
              <w:t>44.01.04J</w:t>
            </w:r>
          </w:p>
        </w:tc>
        <w:tc>
          <w:tcPr>
            <w:tcW w:w="6520" w:type="dxa"/>
            <w:tcBorders>
              <w:top w:val="single" w:sz="6" w:space="0" w:color="231F20"/>
              <w:left w:val="single" w:sz="6" w:space="0" w:color="231F20"/>
              <w:bottom w:val="single" w:sz="4" w:space="0" w:color="231F20"/>
              <w:right w:val="single" w:sz="4" w:space="0" w:color="231F20"/>
            </w:tcBorders>
          </w:tcPr>
          <w:p w14:paraId="6CF19A0B"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0BAF7F8D" w14:textId="77777777" w:rsidR="002D4FEA" w:rsidRDefault="00CC19EA">
            <w:pPr>
              <w:pStyle w:val="GesAbsatz"/>
              <w:jc w:val="center"/>
              <w:rPr>
                <w:b/>
              </w:rPr>
            </w:pPr>
            <w:r>
              <w:rPr>
                <w:b/>
              </w:rPr>
              <w:t>14</w:t>
            </w:r>
          </w:p>
        </w:tc>
      </w:tr>
      <w:tr w:rsidR="002D4FEA" w14:paraId="0A33E29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AA55DA0" w14:textId="77777777" w:rsidR="002D4FEA" w:rsidRDefault="00CC19EA">
            <w:pPr>
              <w:pStyle w:val="GesAbsatz"/>
            </w:pPr>
            <w:r>
              <w:t>44.01.04M</w:t>
            </w:r>
          </w:p>
        </w:tc>
        <w:tc>
          <w:tcPr>
            <w:tcW w:w="6520" w:type="dxa"/>
            <w:tcBorders>
              <w:top w:val="single" w:sz="6" w:space="0" w:color="231F20"/>
              <w:left w:val="single" w:sz="6" w:space="0" w:color="231F20"/>
              <w:bottom w:val="single" w:sz="4" w:space="0" w:color="231F20"/>
              <w:right w:val="single" w:sz="4" w:space="0" w:color="231F20"/>
            </w:tcBorders>
          </w:tcPr>
          <w:p w14:paraId="3505CDAB"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3AAFED6B" w14:textId="77777777" w:rsidR="002D4FEA" w:rsidRDefault="00CC19EA">
            <w:pPr>
              <w:pStyle w:val="GesAbsatz"/>
              <w:jc w:val="center"/>
              <w:rPr>
                <w:b/>
              </w:rPr>
            </w:pPr>
            <w:r>
              <w:rPr>
                <w:b/>
              </w:rPr>
              <w:t>18</w:t>
            </w:r>
          </w:p>
        </w:tc>
      </w:tr>
      <w:tr w:rsidR="002D4FEA" w14:paraId="145133A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389521E" w14:textId="77777777" w:rsidR="002D4FEA" w:rsidRDefault="00CC19EA">
            <w:pPr>
              <w:pStyle w:val="GesAbsatz"/>
            </w:pPr>
            <w:r>
              <w:t>44.01.04A</w:t>
            </w:r>
          </w:p>
        </w:tc>
        <w:tc>
          <w:tcPr>
            <w:tcW w:w="6520" w:type="dxa"/>
            <w:tcBorders>
              <w:top w:val="single" w:sz="6" w:space="0" w:color="231F20"/>
              <w:left w:val="single" w:sz="6" w:space="0" w:color="231F20"/>
              <w:bottom w:val="single" w:sz="4" w:space="0" w:color="231F20"/>
              <w:right w:val="single" w:sz="4" w:space="0" w:color="231F20"/>
            </w:tcBorders>
          </w:tcPr>
          <w:p w14:paraId="461FFB66"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53FC623A" w14:textId="77777777" w:rsidR="002D4FEA" w:rsidRDefault="00CC19EA">
            <w:pPr>
              <w:pStyle w:val="GesAbsatz"/>
              <w:jc w:val="center"/>
              <w:rPr>
                <w:b/>
              </w:rPr>
            </w:pPr>
            <w:r>
              <w:rPr>
                <w:b/>
              </w:rPr>
              <w:t>21</w:t>
            </w:r>
          </w:p>
        </w:tc>
      </w:tr>
      <w:tr w:rsidR="002D4FEA" w14:paraId="5FD2EB9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A3816D8" w14:textId="77777777" w:rsidR="002D4FEA" w:rsidRDefault="00CC19EA">
            <w:pPr>
              <w:pStyle w:val="GesAbsatz"/>
              <w:rPr>
                <w:b/>
              </w:rPr>
            </w:pPr>
            <w:r>
              <w:rPr>
                <w:b/>
              </w:rPr>
              <w:t>44.02</w:t>
            </w:r>
          </w:p>
        </w:tc>
        <w:tc>
          <w:tcPr>
            <w:tcW w:w="6520" w:type="dxa"/>
            <w:tcBorders>
              <w:top w:val="single" w:sz="6" w:space="0" w:color="231F20"/>
              <w:left w:val="single" w:sz="6" w:space="0" w:color="231F20"/>
              <w:bottom w:val="single" w:sz="4" w:space="0" w:color="231F20"/>
              <w:right w:val="single" w:sz="4" w:space="0" w:color="231F20"/>
            </w:tcBorders>
          </w:tcPr>
          <w:p w14:paraId="24D10947" w14:textId="77777777" w:rsidR="002D4FEA" w:rsidRDefault="00CC19EA">
            <w:pPr>
              <w:pStyle w:val="GesAbsatz"/>
              <w:tabs>
                <w:tab w:val="clear" w:pos="425"/>
                <w:tab w:val="left" w:pos="317"/>
              </w:tabs>
              <w:rPr>
                <w:b/>
              </w:rPr>
            </w:pPr>
            <w:r>
              <w:rPr>
                <w:b/>
              </w:rPr>
              <w:t xml:space="preserve">Natürliche bzw. naturnahe, trockene bis </w:t>
            </w:r>
            <w:r>
              <w:rPr>
                <w:b/>
              </w:rPr>
              <w:t>wechselfeuchte Kiefernwälder</w:t>
            </w:r>
          </w:p>
        </w:tc>
        <w:tc>
          <w:tcPr>
            <w:tcW w:w="1276" w:type="dxa"/>
            <w:tcBorders>
              <w:top w:val="single" w:sz="6" w:space="0" w:color="231F20"/>
              <w:left w:val="single" w:sz="4" w:space="0" w:color="231F20"/>
              <w:bottom w:val="single" w:sz="4" w:space="0" w:color="231F20"/>
              <w:right w:val="single" w:sz="6" w:space="0" w:color="231F20"/>
            </w:tcBorders>
          </w:tcPr>
          <w:p w14:paraId="025DB41A" w14:textId="77777777" w:rsidR="002D4FEA" w:rsidRDefault="002D4FEA">
            <w:pPr>
              <w:pStyle w:val="GesAbsatz"/>
              <w:jc w:val="center"/>
              <w:rPr>
                <w:b/>
              </w:rPr>
            </w:pPr>
          </w:p>
        </w:tc>
      </w:tr>
      <w:tr w:rsidR="002D4FEA" w14:paraId="3626659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9A5B949" w14:textId="77777777" w:rsidR="002D4FEA" w:rsidRDefault="00CC19EA">
            <w:pPr>
              <w:pStyle w:val="GesAbsatz"/>
            </w:pPr>
            <w:r>
              <w:t>44.02.01</w:t>
            </w:r>
          </w:p>
        </w:tc>
        <w:tc>
          <w:tcPr>
            <w:tcW w:w="6520" w:type="dxa"/>
            <w:tcBorders>
              <w:top w:val="single" w:sz="6" w:space="0" w:color="231F20"/>
              <w:left w:val="single" w:sz="6" w:space="0" w:color="231F20"/>
              <w:bottom w:val="single" w:sz="4" w:space="0" w:color="231F20"/>
              <w:right w:val="single" w:sz="4" w:space="0" w:color="231F20"/>
            </w:tcBorders>
          </w:tcPr>
          <w:p w14:paraId="25C1E86F" w14:textId="77777777" w:rsidR="002D4FEA" w:rsidRDefault="00CC19EA">
            <w:pPr>
              <w:pStyle w:val="GesAbsatz"/>
              <w:tabs>
                <w:tab w:val="clear" w:pos="425"/>
                <w:tab w:val="left" w:pos="317"/>
              </w:tabs>
            </w:pPr>
            <w:r>
              <w:t>Trockene Fels-Kiefernwälder</w:t>
            </w:r>
          </w:p>
        </w:tc>
        <w:tc>
          <w:tcPr>
            <w:tcW w:w="1276" w:type="dxa"/>
            <w:tcBorders>
              <w:top w:val="single" w:sz="6" w:space="0" w:color="231F20"/>
              <w:left w:val="single" w:sz="4" w:space="0" w:color="231F20"/>
              <w:bottom w:val="single" w:sz="4" w:space="0" w:color="231F20"/>
              <w:right w:val="single" w:sz="6" w:space="0" w:color="231F20"/>
            </w:tcBorders>
          </w:tcPr>
          <w:p w14:paraId="1AFEA5AC" w14:textId="77777777" w:rsidR="002D4FEA" w:rsidRDefault="002D4FEA">
            <w:pPr>
              <w:pStyle w:val="GesAbsatz"/>
              <w:jc w:val="center"/>
              <w:rPr>
                <w:b/>
              </w:rPr>
            </w:pPr>
          </w:p>
        </w:tc>
      </w:tr>
      <w:tr w:rsidR="002D4FEA" w14:paraId="5740E8D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A133A59" w14:textId="77777777" w:rsidR="002D4FEA" w:rsidRDefault="00CC19EA">
            <w:pPr>
              <w:pStyle w:val="GesAbsatz"/>
            </w:pPr>
            <w:r>
              <w:t>44.02.01J</w:t>
            </w:r>
          </w:p>
        </w:tc>
        <w:tc>
          <w:tcPr>
            <w:tcW w:w="6520" w:type="dxa"/>
            <w:tcBorders>
              <w:top w:val="single" w:sz="6" w:space="0" w:color="231F20"/>
              <w:left w:val="single" w:sz="6" w:space="0" w:color="231F20"/>
              <w:bottom w:val="single" w:sz="4" w:space="0" w:color="231F20"/>
              <w:right w:val="single" w:sz="4" w:space="0" w:color="231F20"/>
            </w:tcBorders>
          </w:tcPr>
          <w:p w14:paraId="4EB25DE5"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2BC8F3E2" w14:textId="77777777" w:rsidR="002D4FEA" w:rsidRDefault="00CC19EA">
            <w:pPr>
              <w:pStyle w:val="GesAbsatz"/>
              <w:jc w:val="center"/>
              <w:rPr>
                <w:b/>
              </w:rPr>
            </w:pPr>
            <w:r>
              <w:rPr>
                <w:b/>
              </w:rPr>
              <w:t>14</w:t>
            </w:r>
          </w:p>
        </w:tc>
      </w:tr>
      <w:tr w:rsidR="002D4FEA" w14:paraId="4E44FA5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0313B5F" w14:textId="77777777" w:rsidR="002D4FEA" w:rsidRDefault="00CC19EA">
            <w:pPr>
              <w:pStyle w:val="GesAbsatz"/>
            </w:pPr>
            <w:r>
              <w:t>44.02.01M</w:t>
            </w:r>
          </w:p>
        </w:tc>
        <w:tc>
          <w:tcPr>
            <w:tcW w:w="6520" w:type="dxa"/>
            <w:tcBorders>
              <w:top w:val="single" w:sz="6" w:space="0" w:color="231F20"/>
              <w:left w:val="single" w:sz="6" w:space="0" w:color="231F20"/>
              <w:bottom w:val="single" w:sz="4" w:space="0" w:color="231F20"/>
              <w:right w:val="single" w:sz="4" w:space="0" w:color="231F20"/>
            </w:tcBorders>
          </w:tcPr>
          <w:p w14:paraId="2BBF9F5A"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715112A3" w14:textId="77777777" w:rsidR="002D4FEA" w:rsidRDefault="00CC19EA">
            <w:pPr>
              <w:pStyle w:val="GesAbsatz"/>
              <w:jc w:val="center"/>
              <w:rPr>
                <w:b/>
              </w:rPr>
            </w:pPr>
            <w:r>
              <w:rPr>
                <w:b/>
              </w:rPr>
              <w:t>17</w:t>
            </w:r>
          </w:p>
        </w:tc>
      </w:tr>
      <w:tr w:rsidR="002D4FEA" w14:paraId="7A27C9D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744B0A6" w14:textId="77777777" w:rsidR="002D4FEA" w:rsidRDefault="00CC19EA">
            <w:pPr>
              <w:pStyle w:val="GesAbsatz"/>
            </w:pPr>
            <w:r>
              <w:t>44.02.01A</w:t>
            </w:r>
          </w:p>
        </w:tc>
        <w:tc>
          <w:tcPr>
            <w:tcW w:w="6520" w:type="dxa"/>
            <w:tcBorders>
              <w:top w:val="single" w:sz="6" w:space="0" w:color="231F20"/>
              <w:left w:val="single" w:sz="6" w:space="0" w:color="231F20"/>
              <w:bottom w:val="single" w:sz="4" w:space="0" w:color="231F20"/>
              <w:right w:val="single" w:sz="4" w:space="0" w:color="231F20"/>
            </w:tcBorders>
          </w:tcPr>
          <w:p w14:paraId="3139B05D"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0D2FB462" w14:textId="77777777" w:rsidR="002D4FEA" w:rsidRDefault="00CC19EA">
            <w:pPr>
              <w:pStyle w:val="GesAbsatz"/>
              <w:jc w:val="center"/>
              <w:rPr>
                <w:b/>
              </w:rPr>
            </w:pPr>
            <w:r>
              <w:rPr>
                <w:b/>
              </w:rPr>
              <w:t>21</w:t>
            </w:r>
          </w:p>
        </w:tc>
      </w:tr>
      <w:tr w:rsidR="002D4FEA" w14:paraId="0BEC6CB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3777727" w14:textId="77777777" w:rsidR="002D4FEA" w:rsidRDefault="00CC19EA">
            <w:pPr>
              <w:pStyle w:val="GesAbsatz"/>
            </w:pPr>
            <w:r>
              <w:t>44.02.02</w:t>
            </w:r>
          </w:p>
        </w:tc>
        <w:tc>
          <w:tcPr>
            <w:tcW w:w="6520" w:type="dxa"/>
            <w:tcBorders>
              <w:top w:val="single" w:sz="6" w:space="0" w:color="231F20"/>
              <w:left w:val="single" w:sz="6" w:space="0" w:color="231F20"/>
              <w:bottom w:val="single" w:sz="4" w:space="0" w:color="231F20"/>
              <w:right w:val="single" w:sz="4" w:space="0" w:color="231F20"/>
            </w:tcBorders>
          </w:tcPr>
          <w:p w14:paraId="7922ED9A" w14:textId="77777777" w:rsidR="002D4FEA" w:rsidRDefault="00CC19EA">
            <w:pPr>
              <w:pStyle w:val="GesAbsatz"/>
              <w:tabs>
                <w:tab w:val="clear" w:pos="425"/>
                <w:tab w:val="left" w:pos="317"/>
              </w:tabs>
            </w:pPr>
            <w:r>
              <w:t>Kalk-Kiefernwald auf Schotterflächen und Schwemmkegeln</w:t>
            </w:r>
          </w:p>
        </w:tc>
        <w:tc>
          <w:tcPr>
            <w:tcW w:w="1276" w:type="dxa"/>
            <w:tcBorders>
              <w:top w:val="single" w:sz="6" w:space="0" w:color="231F20"/>
              <w:left w:val="single" w:sz="4" w:space="0" w:color="231F20"/>
              <w:bottom w:val="single" w:sz="4" w:space="0" w:color="231F20"/>
              <w:right w:val="single" w:sz="6" w:space="0" w:color="231F20"/>
            </w:tcBorders>
          </w:tcPr>
          <w:p w14:paraId="4C02365D" w14:textId="77777777" w:rsidR="002D4FEA" w:rsidRDefault="002D4FEA">
            <w:pPr>
              <w:pStyle w:val="GesAbsatz"/>
              <w:jc w:val="center"/>
              <w:rPr>
                <w:b/>
              </w:rPr>
            </w:pPr>
          </w:p>
        </w:tc>
      </w:tr>
      <w:tr w:rsidR="002D4FEA" w14:paraId="00BF7D6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813AE02" w14:textId="77777777" w:rsidR="002D4FEA" w:rsidRDefault="00CC19EA">
            <w:pPr>
              <w:pStyle w:val="GesAbsatz"/>
            </w:pPr>
            <w:r>
              <w:t>44.02.02J</w:t>
            </w:r>
          </w:p>
        </w:tc>
        <w:tc>
          <w:tcPr>
            <w:tcW w:w="6520" w:type="dxa"/>
            <w:tcBorders>
              <w:top w:val="single" w:sz="6" w:space="0" w:color="231F20"/>
              <w:left w:val="single" w:sz="6" w:space="0" w:color="231F20"/>
              <w:bottom w:val="single" w:sz="4" w:space="0" w:color="231F20"/>
              <w:right w:val="single" w:sz="4" w:space="0" w:color="231F20"/>
            </w:tcBorders>
          </w:tcPr>
          <w:p w14:paraId="76072A10" w14:textId="77777777" w:rsidR="002D4FEA" w:rsidRDefault="00CC19EA">
            <w:pPr>
              <w:pStyle w:val="GesAbsatz"/>
              <w:tabs>
                <w:tab w:val="clear" w:pos="425"/>
                <w:tab w:val="left" w:pos="317"/>
              </w:tabs>
            </w:pPr>
            <w:r>
              <w:t>–</w:t>
            </w:r>
            <w:r>
              <w:tab/>
            </w:r>
            <w:r>
              <w:t>Junge Ausprägung</w:t>
            </w:r>
          </w:p>
        </w:tc>
        <w:tc>
          <w:tcPr>
            <w:tcW w:w="1276" w:type="dxa"/>
            <w:tcBorders>
              <w:top w:val="single" w:sz="6" w:space="0" w:color="231F20"/>
              <w:left w:val="single" w:sz="4" w:space="0" w:color="231F20"/>
              <w:bottom w:val="single" w:sz="4" w:space="0" w:color="231F20"/>
              <w:right w:val="single" w:sz="6" w:space="0" w:color="231F20"/>
            </w:tcBorders>
          </w:tcPr>
          <w:p w14:paraId="0BE58F84" w14:textId="77777777" w:rsidR="002D4FEA" w:rsidRDefault="00CC19EA">
            <w:pPr>
              <w:pStyle w:val="GesAbsatz"/>
              <w:jc w:val="center"/>
              <w:rPr>
                <w:b/>
              </w:rPr>
            </w:pPr>
            <w:r>
              <w:rPr>
                <w:b/>
              </w:rPr>
              <w:t>14</w:t>
            </w:r>
          </w:p>
        </w:tc>
      </w:tr>
      <w:tr w:rsidR="002D4FEA" w14:paraId="462BC69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D3B29C4" w14:textId="77777777" w:rsidR="002D4FEA" w:rsidRDefault="00CC19EA">
            <w:pPr>
              <w:pStyle w:val="GesAbsatz"/>
            </w:pPr>
            <w:r>
              <w:t>44.02.02M</w:t>
            </w:r>
          </w:p>
        </w:tc>
        <w:tc>
          <w:tcPr>
            <w:tcW w:w="6520" w:type="dxa"/>
            <w:tcBorders>
              <w:top w:val="single" w:sz="6" w:space="0" w:color="231F20"/>
              <w:left w:val="single" w:sz="6" w:space="0" w:color="231F20"/>
              <w:bottom w:val="single" w:sz="4" w:space="0" w:color="231F20"/>
              <w:right w:val="single" w:sz="4" w:space="0" w:color="231F20"/>
            </w:tcBorders>
          </w:tcPr>
          <w:p w14:paraId="71BE315F"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287907C5" w14:textId="77777777" w:rsidR="002D4FEA" w:rsidRDefault="00CC19EA">
            <w:pPr>
              <w:pStyle w:val="GesAbsatz"/>
              <w:jc w:val="center"/>
              <w:rPr>
                <w:b/>
              </w:rPr>
            </w:pPr>
            <w:r>
              <w:rPr>
                <w:b/>
              </w:rPr>
              <w:t>17</w:t>
            </w:r>
          </w:p>
        </w:tc>
      </w:tr>
      <w:tr w:rsidR="002D4FEA" w14:paraId="762C633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86E6746" w14:textId="77777777" w:rsidR="002D4FEA" w:rsidRDefault="00CC19EA">
            <w:pPr>
              <w:pStyle w:val="GesAbsatz"/>
            </w:pPr>
            <w:r>
              <w:t>44.02.02A</w:t>
            </w:r>
          </w:p>
        </w:tc>
        <w:tc>
          <w:tcPr>
            <w:tcW w:w="6520" w:type="dxa"/>
            <w:tcBorders>
              <w:top w:val="single" w:sz="6" w:space="0" w:color="231F20"/>
              <w:left w:val="single" w:sz="6" w:space="0" w:color="231F20"/>
              <w:bottom w:val="single" w:sz="4" w:space="0" w:color="231F20"/>
              <w:right w:val="single" w:sz="4" w:space="0" w:color="231F20"/>
            </w:tcBorders>
          </w:tcPr>
          <w:p w14:paraId="5E7CA8CB"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6F644EB5" w14:textId="77777777" w:rsidR="002D4FEA" w:rsidRDefault="00CC19EA">
            <w:pPr>
              <w:pStyle w:val="GesAbsatz"/>
              <w:jc w:val="center"/>
              <w:rPr>
                <w:b/>
              </w:rPr>
            </w:pPr>
            <w:r>
              <w:rPr>
                <w:b/>
              </w:rPr>
              <w:t>21</w:t>
            </w:r>
          </w:p>
        </w:tc>
      </w:tr>
      <w:tr w:rsidR="002D4FEA" w14:paraId="27B6969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FE76A16" w14:textId="77777777" w:rsidR="002D4FEA" w:rsidRDefault="00CC19EA">
            <w:pPr>
              <w:pStyle w:val="GesAbsatz"/>
            </w:pPr>
            <w:r>
              <w:t>44.02.03</w:t>
            </w:r>
          </w:p>
        </w:tc>
        <w:tc>
          <w:tcPr>
            <w:tcW w:w="6520" w:type="dxa"/>
            <w:tcBorders>
              <w:top w:val="single" w:sz="6" w:space="0" w:color="231F20"/>
              <w:left w:val="single" w:sz="6" w:space="0" w:color="231F20"/>
              <w:bottom w:val="single" w:sz="4" w:space="0" w:color="231F20"/>
              <w:right w:val="single" w:sz="4" w:space="0" w:color="231F20"/>
            </w:tcBorders>
          </w:tcPr>
          <w:p w14:paraId="0BDD8285" w14:textId="77777777" w:rsidR="002D4FEA" w:rsidRDefault="00CC19EA">
            <w:pPr>
              <w:pStyle w:val="GesAbsatz"/>
              <w:tabs>
                <w:tab w:val="clear" w:pos="425"/>
                <w:tab w:val="left" w:pos="317"/>
              </w:tabs>
            </w:pPr>
            <w:r>
              <w:t>Trockene Sandkiefernwälder</w:t>
            </w:r>
          </w:p>
        </w:tc>
        <w:tc>
          <w:tcPr>
            <w:tcW w:w="1276" w:type="dxa"/>
            <w:tcBorders>
              <w:top w:val="single" w:sz="6" w:space="0" w:color="231F20"/>
              <w:left w:val="single" w:sz="4" w:space="0" w:color="231F20"/>
              <w:bottom w:val="single" w:sz="4" w:space="0" w:color="231F20"/>
              <w:right w:val="single" w:sz="6" w:space="0" w:color="231F20"/>
            </w:tcBorders>
          </w:tcPr>
          <w:p w14:paraId="4BE4E874" w14:textId="77777777" w:rsidR="002D4FEA" w:rsidRDefault="002D4FEA">
            <w:pPr>
              <w:pStyle w:val="GesAbsatz"/>
              <w:jc w:val="center"/>
              <w:rPr>
                <w:b/>
              </w:rPr>
            </w:pPr>
          </w:p>
        </w:tc>
      </w:tr>
      <w:tr w:rsidR="002D4FEA" w14:paraId="6C20AF2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2BAE5C9" w14:textId="77777777" w:rsidR="002D4FEA" w:rsidRDefault="00CC19EA">
            <w:pPr>
              <w:pStyle w:val="GesAbsatz"/>
            </w:pPr>
            <w:r>
              <w:t>44.02.03J</w:t>
            </w:r>
          </w:p>
        </w:tc>
        <w:tc>
          <w:tcPr>
            <w:tcW w:w="6520" w:type="dxa"/>
            <w:tcBorders>
              <w:top w:val="single" w:sz="6" w:space="0" w:color="231F20"/>
              <w:left w:val="single" w:sz="6" w:space="0" w:color="231F20"/>
              <w:bottom w:val="single" w:sz="4" w:space="0" w:color="231F20"/>
              <w:right w:val="single" w:sz="4" w:space="0" w:color="231F20"/>
            </w:tcBorders>
          </w:tcPr>
          <w:p w14:paraId="770E10D4"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71A899C9" w14:textId="77777777" w:rsidR="002D4FEA" w:rsidRDefault="00CC19EA">
            <w:pPr>
              <w:pStyle w:val="GesAbsatz"/>
              <w:jc w:val="center"/>
              <w:rPr>
                <w:b/>
              </w:rPr>
            </w:pPr>
            <w:r>
              <w:rPr>
                <w:b/>
              </w:rPr>
              <w:t>14</w:t>
            </w:r>
          </w:p>
        </w:tc>
      </w:tr>
      <w:tr w:rsidR="002D4FEA" w14:paraId="3A03E53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CEB4940" w14:textId="77777777" w:rsidR="002D4FEA" w:rsidRDefault="00CC19EA">
            <w:pPr>
              <w:pStyle w:val="GesAbsatz"/>
            </w:pPr>
            <w:r>
              <w:t>44.02.03M</w:t>
            </w:r>
          </w:p>
        </w:tc>
        <w:tc>
          <w:tcPr>
            <w:tcW w:w="6520" w:type="dxa"/>
            <w:tcBorders>
              <w:top w:val="single" w:sz="6" w:space="0" w:color="231F20"/>
              <w:left w:val="single" w:sz="6" w:space="0" w:color="231F20"/>
              <w:bottom w:val="single" w:sz="4" w:space="0" w:color="231F20"/>
              <w:right w:val="single" w:sz="4" w:space="0" w:color="231F20"/>
            </w:tcBorders>
          </w:tcPr>
          <w:p w14:paraId="2965E203"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449C44B0" w14:textId="77777777" w:rsidR="002D4FEA" w:rsidRDefault="00CC19EA">
            <w:pPr>
              <w:pStyle w:val="GesAbsatz"/>
              <w:jc w:val="center"/>
              <w:rPr>
                <w:b/>
              </w:rPr>
            </w:pPr>
            <w:r>
              <w:rPr>
                <w:b/>
              </w:rPr>
              <w:t>19</w:t>
            </w:r>
          </w:p>
        </w:tc>
      </w:tr>
      <w:tr w:rsidR="002D4FEA" w14:paraId="62F4973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27E0BB5" w14:textId="77777777" w:rsidR="002D4FEA" w:rsidRDefault="00CC19EA">
            <w:pPr>
              <w:pStyle w:val="GesAbsatz"/>
            </w:pPr>
            <w:r>
              <w:t>44.02.03A</w:t>
            </w:r>
          </w:p>
        </w:tc>
        <w:tc>
          <w:tcPr>
            <w:tcW w:w="6520" w:type="dxa"/>
            <w:tcBorders>
              <w:top w:val="single" w:sz="6" w:space="0" w:color="231F20"/>
              <w:left w:val="single" w:sz="6" w:space="0" w:color="231F20"/>
              <w:bottom w:val="single" w:sz="4" w:space="0" w:color="231F20"/>
              <w:right w:val="single" w:sz="4" w:space="0" w:color="231F20"/>
            </w:tcBorders>
          </w:tcPr>
          <w:p w14:paraId="78940195"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610DA15F" w14:textId="77777777" w:rsidR="002D4FEA" w:rsidRDefault="00CC19EA">
            <w:pPr>
              <w:pStyle w:val="GesAbsatz"/>
              <w:jc w:val="center"/>
              <w:rPr>
                <w:b/>
              </w:rPr>
            </w:pPr>
            <w:r>
              <w:rPr>
                <w:b/>
              </w:rPr>
              <w:t>22</w:t>
            </w:r>
          </w:p>
        </w:tc>
      </w:tr>
      <w:tr w:rsidR="002D4FEA" w14:paraId="3235905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C5B2EA4" w14:textId="77777777" w:rsidR="002D4FEA" w:rsidRDefault="00CC19EA">
            <w:pPr>
              <w:pStyle w:val="GesAbsatz"/>
            </w:pPr>
            <w:r>
              <w:t>44.02.04</w:t>
            </w:r>
          </w:p>
        </w:tc>
        <w:tc>
          <w:tcPr>
            <w:tcW w:w="6520" w:type="dxa"/>
            <w:tcBorders>
              <w:top w:val="single" w:sz="6" w:space="0" w:color="231F20"/>
              <w:left w:val="single" w:sz="6" w:space="0" w:color="231F20"/>
              <w:bottom w:val="single" w:sz="4" w:space="0" w:color="231F20"/>
              <w:right w:val="single" w:sz="4" w:space="0" w:color="231F20"/>
            </w:tcBorders>
          </w:tcPr>
          <w:p w14:paraId="311932DB" w14:textId="77777777" w:rsidR="002D4FEA" w:rsidRDefault="00CC19EA">
            <w:pPr>
              <w:pStyle w:val="GesAbsatz"/>
              <w:tabs>
                <w:tab w:val="clear" w:pos="425"/>
                <w:tab w:val="left" w:pos="317"/>
              </w:tabs>
            </w:pPr>
            <w:r>
              <w:t>Sonstiger (</w:t>
            </w:r>
            <w:proofErr w:type="spellStart"/>
            <w:r>
              <w:t>wechsel</w:t>
            </w:r>
            <w:proofErr w:type="spellEnd"/>
            <w:r>
              <w:t>)feuchter Kiefern- bzw. Birken-/Kiefernwald (z. B. auf Mergel)</w:t>
            </w:r>
          </w:p>
        </w:tc>
        <w:tc>
          <w:tcPr>
            <w:tcW w:w="1276" w:type="dxa"/>
            <w:tcBorders>
              <w:top w:val="single" w:sz="6" w:space="0" w:color="231F20"/>
              <w:left w:val="single" w:sz="4" w:space="0" w:color="231F20"/>
              <w:bottom w:val="single" w:sz="4" w:space="0" w:color="231F20"/>
              <w:right w:val="single" w:sz="6" w:space="0" w:color="231F20"/>
            </w:tcBorders>
          </w:tcPr>
          <w:p w14:paraId="2EC0B6E7" w14:textId="77777777" w:rsidR="002D4FEA" w:rsidRDefault="002D4FEA">
            <w:pPr>
              <w:pStyle w:val="GesAbsatz"/>
              <w:jc w:val="center"/>
              <w:rPr>
                <w:b/>
              </w:rPr>
            </w:pPr>
          </w:p>
        </w:tc>
      </w:tr>
      <w:tr w:rsidR="002D4FEA" w14:paraId="19580D8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BF00E76" w14:textId="77777777" w:rsidR="002D4FEA" w:rsidRDefault="00CC19EA">
            <w:pPr>
              <w:pStyle w:val="GesAbsatz"/>
            </w:pPr>
            <w:r>
              <w:t>44.02.04J</w:t>
            </w:r>
          </w:p>
        </w:tc>
        <w:tc>
          <w:tcPr>
            <w:tcW w:w="6520" w:type="dxa"/>
            <w:tcBorders>
              <w:top w:val="single" w:sz="6" w:space="0" w:color="231F20"/>
              <w:left w:val="single" w:sz="6" w:space="0" w:color="231F20"/>
              <w:bottom w:val="single" w:sz="4" w:space="0" w:color="231F20"/>
              <w:right w:val="single" w:sz="4" w:space="0" w:color="231F20"/>
            </w:tcBorders>
          </w:tcPr>
          <w:p w14:paraId="53679411"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47A829CA" w14:textId="77777777" w:rsidR="002D4FEA" w:rsidRDefault="00CC19EA">
            <w:pPr>
              <w:pStyle w:val="GesAbsatz"/>
              <w:jc w:val="center"/>
              <w:rPr>
                <w:b/>
              </w:rPr>
            </w:pPr>
            <w:r>
              <w:rPr>
                <w:b/>
              </w:rPr>
              <w:t>14</w:t>
            </w:r>
          </w:p>
        </w:tc>
      </w:tr>
      <w:tr w:rsidR="002D4FEA" w14:paraId="6C6B01F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20B4057" w14:textId="77777777" w:rsidR="002D4FEA" w:rsidRDefault="00CC19EA">
            <w:pPr>
              <w:pStyle w:val="GesAbsatz"/>
            </w:pPr>
            <w:r>
              <w:t>44.02.04M</w:t>
            </w:r>
          </w:p>
        </w:tc>
        <w:tc>
          <w:tcPr>
            <w:tcW w:w="6520" w:type="dxa"/>
            <w:tcBorders>
              <w:top w:val="single" w:sz="6" w:space="0" w:color="231F20"/>
              <w:left w:val="single" w:sz="6" w:space="0" w:color="231F20"/>
              <w:bottom w:val="single" w:sz="4" w:space="0" w:color="231F20"/>
              <w:right w:val="single" w:sz="4" w:space="0" w:color="231F20"/>
            </w:tcBorders>
          </w:tcPr>
          <w:p w14:paraId="64B03D11"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5823B1DB" w14:textId="77777777" w:rsidR="002D4FEA" w:rsidRDefault="00CC19EA">
            <w:pPr>
              <w:pStyle w:val="GesAbsatz"/>
              <w:jc w:val="center"/>
              <w:rPr>
                <w:b/>
              </w:rPr>
            </w:pPr>
            <w:r>
              <w:rPr>
                <w:b/>
              </w:rPr>
              <w:t>17</w:t>
            </w:r>
          </w:p>
        </w:tc>
      </w:tr>
      <w:tr w:rsidR="002D4FEA" w14:paraId="2A52A6F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038222C" w14:textId="77777777" w:rsidR="002D4FEA" w:rsidRDefault="00CC19EA">
            <w:pPr>
              <w:pStyle w:val="GesAbsatz"/>
            </w:pPr>
            <w:r>
              <w:t>44.02.04A</w:t>
            </w:r>
          </w:p>
        </w:tc>
        <w:tc>
          <w:tcPr>
            <w:tcW w:w="6520" w:type="dxa"/>
            <w:tcBorders>
              <w:top w:val="single" w:sz="6" w:space="0" w:color="231F20"/>
              <w:left w:val="single" w:sz="6" w:space="0" w:color="231F20"/>
              <w:bottom w:val="single" w:sz="4" w:space="0" w:color="231F20"/>
              <w:right w:val="single" w:sz="4" w:space="0" w:color="231F20"/>
            </w:tcBorders>
          </w:tcPr>
          <w:p w14:paraId="6483D51D"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30939F4A" w14:textId="77777777" w:rsidR="002D4FEA" w:rsidRDefault="00CC19EA">
            <w:pPr>
              <w:pStyle w:val="GesAbsatz"/>
              <w:jc w:val="center"/>
              <w:rPr>
                <w:b/>
              </w:rPr>
            </w:pPr>
            <w:r>
              <w:rPr>
                <w:b/>
              </w:rPr>
              <w:t>20</w:t>
            </w:r>
          </w:p>
        </w:tc>
      </w:tr>
      <w:tr w:rsidR="002D4FEA" w14:paraId="38F9730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FDCE7DD" w14:textId="77777777" w:rsidR="002D4FEA" w:rsidRDefault="00CC19EA">
            <w:pPr>
              <w:pStyle w:val="GesAbsatz"/>
              <w:rPr>
                <w:b/>
              </w:rPr>
            </w:pPr>
            <w:r>
              <w:rPr>
                <w:b/>
              </w:rPr>
              <w:t>44.03</w:t>
            </w:r>
          </w:p>
        </w:tc>
        <w:tc>
          <w:tcPr>
            <w:tcW w:w="6520" w:type="dxa"/>
            <w:tcBorders>
              <w:top w:val="single" w:sz="6" w:space="0" w:color="231F20"/>
              <w:left w:val="single" w:sz="6" w:space="0" w:color="231F20"/>
              <w:bottom w:val="single" w:sz="4" w:space="0" w:color="231F20"/>
              <w:right w:val="single" w:sz="4" w:space="0" w:color="231F20"/>
            </w:tcBorders>
          </w:tcPr>
          <w:p w14:paraId="18B7ECB8" w14:textId="77777777" w:rsidR="002D4FEA" w:rsidRDefault="00CC19EA">
            <w:pPr>
              <w:pStyle w:val="GesAbsatz"/>
              <w:tabs>
                <w:tab w:val="clear" w:pos="425"/>
                <w:tab w:val="left" w:pos="317"/>
              </w:tabs>
              <w:rPr>
                <w:b/>
              </w:rPr>
            </w:pPr>
            <w:r>
              <w:rPr>
                <w:b/>
              </w:rPr>
              <w:t>Fichten-/Tannen(misch)</w:t>
            </w:r>
            <w:proofErr w:type="spellStart"/>
            <w:r>
              <w:rPr>
                <w:b/>
              </w:rPr>
              <w:t>wälder</w:t>
            </w:r>
            <w:proofErr w:type="spellEnd"/>
            <w:r>
              <w:rPr>
                <w:b/>
              </w:rPr>
              <w:t xml:space="preserve"> und Fichten(misch)</w:t>
            </w:r>
            <w:proofErr w:type="spellStart"/>
            <w:r>
              <w:rPr>
                <w:b/>
              </w:rPr>
              <w:t>wälder</w:t>
            </w:r>
            <w:proofErr w:type="spellEnd"/>
          </w:p>
        </w:tc>
        <w:tc>
          <w:tcPr>
            <w:tcW w:w="1276" w:type="dxa"/>
            <w:tcBorders>
              <w:top w:val="single" w:sz="6" w:space="0" w:color="231F20"/>
              <w:left w:val="single" w:sz="4" w:space="0" w:color="231F20"/>
              <w:bottom w:val="single" w:sz="4" w:space="0" w:color="231F20"/>
              <w:right w:val="single" w:sz="6" w:space="0" w:color="231F20"/>
            </w:tcBorders>
          </w:tcPr>
          <w:p w14:paraId="630103BE" w14:textId="77777777" w:rsidR="002D4FEA" w:rsidRDefault="002D4FEA">
            <w:pPr>
              <w:pStyle w:val="GesAbsatz"/>
              <w:jc w:val="center"/>
              <w:rPr>
                <w:b/>
              </w:rPr>
            </w:pPr>
          </w:p>
        </w:tc>
      </w:tr>
      <w:tr w:rsidR="002D4FEA" w14:paraId="08524A2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4BDC52E" w14:textId="77777777" w:rsidR="002D4FEA" w:rsidRDefault="00CC19EA">
            <w:pPr>
              <w:pStyle w:val="GesAbsatz"/>
            </w:pPr>
            <w:r>
              <w:t>44.03.01</w:t>
            </w:r>
          </w:p>
        </w:tc>
        <w:tc>
          <w:tcPr>
            <w:tcW w:w="6520" w:type="dxa"/>
            <w:tcBorders>
              <w:top w:val="single" w:sz="6" w:space="0" w:color="231F20"/>
              <w:left w:val="single" w:sz="6" w:space="0" w:color="231F20"/>
              <w:bottom w:val="single" w:sz="4" w:space="0" w:color="231F20"/>
              <w:right w:val="single" w:sz="4" w:space="0" w:color="231F20"/>
            </w:tcBorders>
          </w:tcPr>
          <w:p w14:paraId="0F424B0F" w14:textId="77777777" w:rsidR="002D4FEA" w:rsidRDefault="00CC19EA">
            <w:pPr>
              <w:pStyle w:val="GesAbsatz"/>
              <w:tabs>
                <w:tab w:val="clear" w:pos="425"/>
                <w:tab w:val="left" w:pos="317"/>
              </w:tabs>
            </w:pPr>
            <w:r>
              <w:t>Montaner Fichten-Blockschuttwald</w:t>
            </w:r>
          </w:p>
        </w:tc>
        <w:tc>
          <w:tcPr>
            <w:tcW w:w="1276" w:type="dxa"/>
            <w:tcBorders>
              <w:top w:val="single" w:sz="6" w:space="0" w:color="231F20"/>
              <w:left w:val="single" w:sz="4" w:space="0" w:color="231F20"/>
              <w:bottom w:val="single" w:sz="4" w:space="0" w:color="231F20"/>
              <w:right w:val="single" w:sz="6" w:space="0" w:color="231F20"/>
            </w:tcBorders>
          </w:tcPr>
          <w:p w14:paraId="7D462DA7" w14:textId="77777777" w:rsidR="002D4FEA" w:rsidRDefault="002D4FEA">
            <w:pPr>
              <w:pStyle w:val="GesAbsatz"/>
              <w:jc w:val="center"/>
              <w:rPr>
                <w:b/>
              </w:rPr>
            </w:pPr>
          </w:p>
        </w:tc>
      </w:tr>
      <w:tr w:rsidR="002D4FEA" w14:paraId="649FA3F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7F32543" w14:textId="77777777" w:rsidR="002D4FEA" w:rsidRDefault="00CC19EA">
            <w:pPr>
              <w:pStyle w:val="GesAbsatz"/>
            </w:pPr>
            <w:r>
              <w:t>44.03.01J</w:t>
            </w:r>
          </w:p>
        </w:tc>
        <w:tc>
          <w:tcPr>
            <w:tcW w:w="6520" w:type="dxa"/>
            <w:tcBorders>
              <w:top w:val="single" w:sz="6" w:space="0" w:color="231F20"/>
              <w:left w:val="single" w:sz="6" w:space="0" w:color="231F20"/>
              <w:bottom w:val="single" w:sz="4" w:space="0" w:color="231F20"/>
              <w:right w:val="single" w:sz="4" w:space="0" w:color="231F20"/>
            </w:tcBorders>
          </w:tcPr>
          <w:p w14:paraId="25E9618B"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054FE20C" w14:textId="77777777" w:rsidR="002D4FEA" w:rsidRDefault="00CC19EA">
            <w:pPr>
              <w:pStyle w:val="GesAbsatz"/>
              <w:jc w:val="center"/>
              <w:rPr>
                <w:b/>
              </w:rPr>
            </w:pPr>
            <w:r>
              <w:rPr>
                <w:b/>
              </w:rPr>
              <w:t>15</w:t>
            </w:r>
          </w:p>
        </w:tc>
      </w:tr>
      <w:tr w:rsidR="002D4FEA" w14:paraId="3217933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B6186F4" w14:textId="77777777" w:rsidR="002D4FEA" w:rsidRDefault="00CC19EA">
            <w:pPr>
              <w:pStyle w:val="GesAbsatz"/>
            </w:pPr>
            <w:r>
              <w:t>44.03.01M</w:t>
            </w:r>
          </w:p>
        </w:tc>
        <w:tc>
          <w:tcPr>
            <w:tcW w:w="6520" w:type="dxa"/>
            <w:tcBorders>
              <w:top w:val="single" w:sz="6" w:space="0" w:color="231F20"/>
              <w:left w:val="single" w:sz="6" w:space="0" w:color="231F20"/>
              <w:bottom w:val="single" w:sz="4" w:space="0" w:color="231F20"/>
              <w:right w:val="single" w:sz="4" w:space="0" w:color="231F20"/>
            </w:tcBorders>
          </w:tcPr>
          <w:p w14:paraId="47832B23"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0E1AB828" w14:textId="77777777" w:rsidR="002D4FEA" w:rsidRDefault="00CC19EA">
            <w:pPr>
              <w:pStyle w:val="GesAbsatz"/>
              <w:jc w:val="center"/>
              <w:rPr>
                <w:b/>
              </w:rPr>
            </w:pPr>
            <w:r>
              <w:rPr>
                <w:b/>
              </w:rPr>
              <w:t>18</w:t>
            </w:r>
          </w:p>
        </w:tc>
      </w:tr>
      <w:tr w:rsidR="002D4FEA" w14:paraId="1E9A42B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D77D07E" w14:textId="77777777" w:rsidR="002D4FEA" w:rsidRDefault="00CC19EA">
            <w:pPr>
              <w:pStyle w:val="GesAbsatz"/>
            </w:pPr>
            <w:r>
              <w:t>44.03.01A</w:t>
            </w:r>
          </w:p>
        </w:tc>
        <w:tc>
          <w:tcPr>
            <w:tcW w:w="6520" w:type="dxa"/>
            <w:tcBorders>
              <w:top w:val="single" w:sz="6" w:space="0" w:color="231F20"/>
              <w:left w:val="single" w:sz="6" w:space="0" w:color="231F20"/>
              <w:bottom w:val="single" w:sz="4" w:space="0" w:color="231F20"/>
              <w:right w:val="single" w:sz="4" w:space="0" w:color="231F20"/>
            </w:tcBorders>
          </w:tcPr>
          <w:p w14:paraId="08864300"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21C50695" w14:textId="77777777" w:rsidR="002D4FEA" w:rsidRDefault="00CC19EA">
            <w:pPr>
              <w:pStyle w:val="GesAbsatz"/>
              <w:jc w:val="center"/>
              <w:rPr>
                <w:b/>
              </w:rPr>
            </w:pPr>
            <w:r>
              <w:rPr>
                <w:b/>
              </w:rPr>
              <w:t>21</w:t>
            </w:r>
          </w:p>
        </w:tc>
      </w:tr>
      <w:tr w:rsidR="002D4FEA" w14:paraId="389EA8D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EFE565A" w14:textId="77777777" w:rsidR="002D4FEA" w:rsidRDefault="00CC19EA">
            <w:pPr>
              <w:pStyle w:val="GesAbsatz"/>
            </w:pPr>
            <w:r>
              <w:lastRenderedPageBreak/>
              <w:t>44.03.02</w:t>
            </w:r>
          </w:p>
        </w:tc>
        <w:tc>
          <w:tcPr>
            <w:tcW w:w="6520" w:type="dxa"/>
            <w:tcBorders>
              <w:top w:val="single" w:sz="6" w:space="0" w:color="231F20"/>
              <w:left w:val="single" w:sz="6" w:space="0" w:color="231F20"/>
              <w:bottom w:val="single" w:sz="4" w:space="0" w:color="231F20"/>
              <w:right w:val="single" w:sz="4" w:space="0" w:color="231F20"/>
            </w:tcBorders>
          </w:tcPr>
          <w:p w14:paraId="1E437571" w14:textId="77777777" w:rsidR="002D4FEA" w:rsidRDefault="00CC19EA">
            <w:pPr>
              <w:pStyle w:val="GesAbsatz"/>
              <w:tabs>
                <w:tab w:val="clear" w:pos="425"/>
                <w:tab w:val="left" w:pos="317"/>
              </w:tabs>
            </w:pPr>
            <w:r>
              <w:t>Montane bis hochmontane Fichtenwälder</w:t>
            </w:r>
          </w:p>
        </w:tc>
        <w:tc>
          <w:tcPr>
            <w:tcW w:w="1276" w:type="dxa"/>
            <w:tcBorders>
              <w:top w:val="single" w:sz="6" w:space="0" w:color="231F20"/>
              <w:left w:val="single" w:sz="4" w:space="0" w:color="231F20"/>
              <w:bottom w:val="single" w:sz="4" w:space="0" w:color="231F20"/>
              <w:right w:val="single" w:sz="6" w:space="0" w:color="231F20"/>
            </w:tcBorders>
          </w:tcPr>
          <w:p w14:paraId="1CFD331D" w14:textId="77777777" w:rsidR="002D4FEA" w:rsidRDefault="002D4FEA">
            <w:pPr>
              <w:pStyle w:val="GesAbsatz"/>
              <w:jc w:val="center"/>
              <w:rPr>
                <w:b/>
              </w:rPr>
            </w:pPr>
          </w:p>
        </w:tc>
      </w:tr>
      <w:tr w:rsidR="002D4FEA" w14:paraId="59A5599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9BF2621" w14:textId="77777777" w:rsidR="002D4FEA" w:rsidRDefault="00CC19EA">
            <w:pPr>
              <w:pStyle w:val="GesAbsatz"/>
            </w:pPr>
            <w:r>
              <w:t>44.03.02J</w:t>
            </w:r>
          </w:p>
        </w:tc>
        <w:tc>
          <w:tcPr>
            <w:tcW w:w="6520" w:type="dxa"/>
            <w:tcBorders>
              <w:top w:val="single" w:sz="6" w:space="0" w:color="231F20"/>
              <w:left w:val="single" w:sz="6" w:space="0" w:color="231F20"/>
              <w:bottom w:val="single" w:sz="4" w:space="0" w:color="231F20"/>
              <w:right w:val="single" w:sz="4" w:space="0" w:color="231F20"/>
            </w:tcBorders>
          </w:tcPr>
          <w:p w14:paraId="75268F69"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63589DA9" w14:textId="77777777" w:rsidR="002D4FEA" w:rsidRDefault="00CC19EA">
            <w:pPr>
              <w:pStyle w:val="GesAbsatz"/>
              <w:jc w:val="center"/>
              <w:rPr>
                <w:b/>
              </w:rPr>
            </w:pPr>
            <w:r>
              <w:rPr>
                <w:b/>
              </w:rPr>
              <w:t>15</w:t>
            </w:r>
          </w:p>
        </w:tc>
      </w:tr>
      <w:tr w:rsidR="002D4FEA" w14:paraId="0714CFD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76B306E" w14:textId="77777777" w:rsidR="002D4FEA" w:rsidRDefault="00CC19EA">
            <w:pPr>
              <w:pStyle w:val="GesAbsatz"/>
            </w:pPr>
            <w:r>
              <w:t>44.03.02J</w:t>
            </w:r>
          </w:p>
        </w:tc>
        <w:tc>
          <w:tcPr>
            <w:tcW w:w="6520" w:type="dxa"/>
            <w:tcBorders>
              <w:top w:val="single" w:sz="6" w:space="0" w:color="231F20"/>
              <w:left w:val="single" w:sz="6" w:space="0" w:color="231F20"/>
              <w:bottom w:val="single" w:sz="4" w:space="0" w:color="231F20"/>
              <w:right w:val="single" w:sz="4" w:space="0" w:color="231F20"/>
            </w:tcBorders>
          </w:tcPr>
          <w:p w14:paraId="262DAA61" w14:textId="77777777" w:rsidR="002D4FEA" w:rsidRDefault="00CC19EA">
            <w:pPr>
              <w:pStyle w:val="GesAbsatz"/>
              <w:tabs>
                <w:tab w:val="clear" w:pos="425"/>
                <w:tab w:val="left" w:pos="317"/>
              </w:tabs>
            </w:pPr>
            <w:r>
              <w:t>–</w:t>
            </w:r>
            <w:r>
              <w:tab/>
              <w:t xml:space="preserve">Mittlere </w:t>
            </w:r>
            <w:r>
              <w:t>Ausprägung</w:t>
            </w:r>
          </w:p>
        </w:tc>
        <w:tc>
          <w:tcPr>
            <w:tcW w:w="1276" w:type="dxa"/>
            <w:tcBorders>
              <w:top w:val="single" w:sz="6" w:space="0" w:color="231F20"/>
              <w:left w:val="single" w:sz="4" w:space="0" w:color="231F20"/>
              <w:bottom w:val="single" w:sz="4" w:space="0" w:color="231F20"/>
              <w:right w:val="single" w:sz="6" w:space="0" w:color="231F20"/>
            </w:tcBorders>
          </w:tcPr>
          <w:p w14:paraId="40EE0A7A" w14:textId="77777777" w:rsidR="002D4FEA" w:rsidRDefault="00CC19EA">
            <w:pPr>
              <w:pStyle w:val="GesAbsatz"/>
              <w:jc w:val="center"/>
              <w:rPr>
                <w:b/>
              </w:rPr>
            </w:pPr>
            <w:r>
              <w:rPr>
                <w:b/>
              </w:rPr>
              <w:t>18</w:t>
            </w:r>
          </w:p>
        </w:tc>
      </w:tr>
      <w:tr w:rsidR="002D4FEA" w14:paraId="3ED830B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4769664" w14:textId="77777777" w:rsidR="002D4FEA" w:rsidRDefault="00CC19EA">
            <w:pPr>
              <w:pStyle w:val="GesAbsatz"/>
            </w:pPr>
            <w:r>
              <w:t>44.03.02A</w:t>
            </w:r>
          </w:p>
        </w:tc>
        <w:tc>
          <w:tcPr>
            <w:tcW w:w="6520" w:type="dxa"/>
            <w:tcBorders>
              <w:top w:val="single" w:sz="6" w:space="0" w:color="231F20"/>
              <w:left w:val="single" w:sz="6" w:space="0" w:color="231F20"/>
              <w:bottom w:val="single" w:sz="4" w:space="0" w:color="231F20"/>
              <w:right w:val="single" w:sz="4" w:space="0" w:color="231F20"/>
            </w:tcBorders>
          </w:tcPr>
          <w:p w14:paraId="14745D03"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4F20F808" w14:textId="77777777" w:rsidR="002D4FEA" w:rsidRDefault="00CC19EA">
            <w:pPr>
              <w:pStyle w:val="GesAbsatz"/>
              <w:jc w:val="center"/>
              <w:rPr>
                <w:b/>
              </w:rPr>
            </w:pPr>
            <w:r>
              <w:rPr>
                <w:b/>
              </w:rPr>
              <w:t>21</w:t>
            </w:r>
          </w:p>
        </w:tc>
      </w:tr>
      <w:tr w:rsidR="002D4FEA" w14:paraId="6979C2A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6D2705F" w14:textId="77777777" w:rsidR="002D4FEA" w:rsidRDefault="00CC19EA">
            <w:pPr>
              <w:pStyle w:val="GesAbsatz"/>
            </w:pPr>
            <w:r>
              <w:t>44.03.03</w:t>
            </w:r>
          </w:p>
        </w:tc>
        <w:tc>
          <w:tcPr>
            <w:tcW w:w="6520" w:type="dxa"/>
            <w:tcBorders>
              <w:top w:val="single" w:sz="6" w:space="0" w:color="231F20"/>
              <w:left w:val="single" w:sz="6" w:space="0" w:color="231F20"/>
              <w:bottom w:val="single" w:sz="4" w:space="0" w:color="231F20"/>
              <w:right w:val="single" w:sz="4" w:space="0" w:color="231F20"/>
            </w:tcBorders>
          </w:tcPr>
          <w:p w14:paraId="522D9858" w14:textId="77777777" w:rsidR="002D4FEA" w:rsidRDefault="00CC19EA">
            <w:pPr>
              <w:pStyle w:val="GesAbsatz"/>
              <w:tabs>
                <w:tab w:val="clear" w:pos="425"/>
                <w:tab w:val="left" w:pos="317"/>
              </w:tabs>
            </w:pPr>
            <w:r>
              <w:t>Montane Tannen-Fichtenwälder</w:t>
            </w:r>
          </w:p>
        </w:tc>
        <w:tc>
          <w:tcPr>
            <w:tcW w:w="1276" w:type="dxa"/>
            <w:tcBorders>
              <w:top w:val="single" w:sz="6" w:space="0" w:color="231F20"/>
              <w:left w:val="single" w:sz="4" w:space="0" w:color="231F20"/>
              <w:bottom w:val="single" w:sz="4" w:space="0" w:color="231F20"/>
              <w:right w:val="single" w:sz="6" w:space="0" w:color="231F20"/>
            </w:tcBorders>
          </w:tcPr>
          <w:p w14:paraId="3A3A4BC6" w14:textId="77777777" w:rsidR="002D4FEA" w:rsidRDefault="002D4FEA">
            <w:pPr>
              <w:pStyle w:val="GesAbsatz"/>
              <w:jc w:val="center"/>
              <w:rPr>
                <w:b/>
              </w:rPr>
            </w:pPr>
          </w:p>
        </w:tc>
      </w:tr>
      <w:tr w:rsidR="002D4FEA" w14:paraId="7474881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F2E0EDB" w14:textId="77777777" w:rsidR="002D4FEA" w:rsidRDefault="00CC19EA">
            <w:pPr>
              <w:pStyle w:val="GesAbsatz"/>
            </w:pPr>
            <w:r>
              <w:t>44.03.03J</w:t>
            </w:r>
          </w:p>
        </w:tc>
        <w:tc>
          <w:tcPr>
            <w:tcW w:w="6520" w:type="dxa"/>
            <w:tcBorders>
              <w:top w:val="single" w:sz="6" w:space="0" w:color="231F20"/>
              <w:left w:val="single" w:sz="6" w:space="0" w:color="231F20"/>
              <w:bottom w:val="single" w:sz="4" w:space="0" w:color="231F20"/>
              <w:right w:val="single" w:sz="4" w:space="0" w:color="231F20"/>
            </w:tcBorders>
          </w:tcPr>
          <w:p w14:paraId="24FCE79D"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154E35D9" w14:textId="77777777" w:rsidR="002D4FEA" w:rsidRDefault="00CC19EA">
            <w:pPr>
              <w:pStyle w:val="GesAbsatz"/>
              <w:jc w:val="center"/>
              <w:rPr>
                <w:b/>
              </w:rPr>
            </w:pPr>
            <w:r>
              <w:rPr>
                <w:b/>
              </w:rPr>
              <w:t>15</w:t>
            </w:r>
          </w:p>
        </w:tc>
      </w:tr>
      <w:tr w:rsidR="002D4FEA" w14:paraId="51A646C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594E3E5" w14:textId="77777777" w:rsidR="002D4FEA" w:rsidRDefault="00CC19EA">
            <w:pPr>
              <w:pStyle w:val="GesAbsatz"/>
            </w:pPr>
            <w:r>
              <w:t>44.03.03M</w:t>
            </w:r>
          </w:p>
        </w:tc>
        <w:tc>
          <w:tcPr>
            <w:tcW w:w="6520" w:type="dxa"/>
            <w:tcBorders>
              <w:top w:val="single" w:sz="6" w:space="0" w:color="231F20"/>
              <w:left w:val="single" w:sz="6" w:space="0" w:color="231F20"/>
              <w:bottom w:val="single" w:sz="4" w:space="0" w:color="231F20"/>
              <w:right w:val="single" w:sz="4" w:space="0" w:color="231F20"/>
            </w:tcBorders>
          </w:tcPr>
          <w:p w14:paraId="2BF79B70"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5512E9F5" w14:textId="77777777" w:rsidR="002D4FEA" w:rsidRDefault="00CC19EA">
            <w:pPr>
              <w:pStyle w:val="GesAbsatz"/>
              <w:jc w:val="center"/>
              <w:rPr>
                <w:b/>
              </w:rPr>
            </w:pPr>
            <w:r>
              <w:rPr>
                <w:b/>
              </w:rPr>
              <w:t>18</w:t>
            </w:r>
          </w:p>
        </w:tc>
      </w:tr>
      <w:tr w:rsidR="002D4FEA" w14:paraId="69B12D4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2F613E9" w14:textId="77777777" w:rsidR="002D4FEA" w:rsidRDefault="00CC19EA">
            <w:pPr>
              <w:pStyle w:val="GesAbsatz"/>
            </w:pPr>
            <w:r>
              <w:t>44.03.03A</w:t>
            </w:r>
          </w:p>
        </w:tc>
        <w:tc>
          <w:tcPr>
            <w:tcW w:w="6520" w:type="dxa"/>
            <w:tcBorders>
              <w:top w:val="single" w:sz="6" w:space="0" w:color="231F20"/>
              <w:left w:val="single" w:sz="6" w:space="0" w:color="231F20"/>
              <w:bottom w:val="single" w:sz="4" w:space="0" w:color="231F20"/>
              <w:right w:val="single" w:sz="4" w:space="0" w:color="231F20"/>
            </w:tcBorders>
          </w:tcPr>
          <w:p w14:paraId="6566C6C1"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32E3D6B8" w14:textId="77777777" w:rsidR="002D4FEA" w:rsidRDefault="00CC19EA">
            <w:pPr>
              <w:pStyle w:val="GesAbsatz"/>
              <w:jc w:val="center"/>
              <w:rPr>
                <w:b/>
              </w:rPr>
            </w:pPr>
            <w:r>
              <w:rPr>
                <w:b/>
              </w:rPr>
              <w:t>21</w:t>
            </w:r>
          </w:p>
        </w:tc>
      </w:tr>
      <w:tr w:rsidR="002D4FEA" w14:paraId="2F82028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D23E8B8" w14:textId="77777777" w:rsidR="002D4FEA" w:rsidRDefault="00CC19EA">
            <w:pPr>
              <w:pStyle w:val="GesAbsatz"/>
            </w:pPr>
            <w:r>
              <w:t>44.03.04</w:t>
            </w:r>
          </w:p>
        </w:tc>
        <w:tc>
          <w:tcPr>
            <w:tcW w:w="6520" w:type="dxa"/>
            <w:tcBorders>
              <w:top w:val="single" w:sz="6" w:space="0" w:color="231F20"/>
              <w:left w:val="single" w:sz="6" w:space="0" w:color="231F20"/>
              <w:bottom w:val="single" w:sz="4" w:space="0" w:color="231F20"/>
              <w:right w:val="single" w:sz="4" w:space="0" w:color="231F20"/>
            </w:tcBorders>
          </w:tcPr>
          <w:p w14:paraId="75A3BD72" w14:textId="77777777" w:rsidR="002D4FEA" w:rsidRDefault="00CC19EA">
            <w:pPr>
              <w:pStyle w:val="GesAbsatz"/>
              <w:tabs>
                <w:tab w:val="clear" w:pos="425"/>
                <w:tab w:val="left" w:pos="317"/>
              </w:tabs>
            </w:pPr>
            <w:r>
              <w:t xml:space="preserve">Montane </w:t>
            </w:r>
            <w:r>
              <w:t>Tannen-/Fichten-Buchenwälder (Nadelbaumanteil &gt; 50 %)</w:t>
            </w:r>
          </w:p>
        </w:tc>
        <w:tc>
          <w:tcPr>
            <w:tcW w:w="1276" w:type="dxa"/>
            <w:tcBorders>
              <w:top w:val="single" w:sz="6" w:space="0" w:color="231F20"/>
              <w:left w:val="single" w:sz="4" w:space="0" w:color="231F20"/>
              <w:bottom w:val="single" w:sz="4" w:space="0" w:color="231F20"/>
              <w:right w:val="single" w:sz="6" w:space="0" w:color="231F20"/>
            </w:tcBorders>
          </w:tcPr>
          <w:p w14:paraId="25A7C01E" w14:textId="77777777" w:rsidR="002D4FEA" w:rsidRDefault="002D4FEA">
            <w:pPr>
              <w:pStyle w:val="GesAbsatz"/>
              <w:jc w:val="center"/>
              <w:rPr>
                <w:b/>
              </w:rPr>
            </w:pPr>
          </w:p>
        </w:tc>
      </w:tr>
      <w:tr w:rsidR="002D4FEA" w14:paraId="45A586C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9A9029D" w14:textId="77777777" w:rsidR="002D4FEA" w:rsidRDefault="00CC19EA">
            <w:pPr>
              <w:pStyle w:val="GesAbsatz"/>
            </w:pPr>
            <w:r>
              <w:t>44.03.04J</w:t>
            </w:r>
          </w:p>
        </w:tc>
        <w:tc>
          <w:tcPr>
            <w:tcW w:w="6520" w:type="dxa"/>
            <w:tcBorders>
              <w:top w:val="single" w:sz="6" w:space="0" w:color="231F20"/>
              <w:left w:val="single" w:sz="6" w:space="0" w:color="231F20"/>
              <w:bottom w:val="single" w:sz="4" w:space="0" w:color="231F20"/>
              <w:right w:val="single" w:sz="4" w:space="0" w:color="231F20"/>
            </w:tcBorders>
          </w:tcPr>
          <w:p w14:paraId="53D612A2"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5695A346" w14:textId="77777777" w:rsidR="002D4FEA" w:rsidRDefault="00CC19EA">
            <w:pPr>
              <w:pStyle w:val="GesAbsatz"/>
              <w:jc w:val="center"/>
              <w:rPr>
                <w:b/>
              </w:rPr>
            </w:pPr>
            <w:r>
              <w:rPr>
                <w:b/>
              </w:rPr>
              <w:t>15</w:t>
            </w:r>
          </w:p>
        </w:tc>
      </w:tr>
      <w:tr w:rsidR="002D4FEA" w14:paraId="6509F70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A304BAB" w14:textId="77777777" w:rsidR="002D4FEA" w:rsidRDefault="00CC19EA">
            <w:pPr>
              <w:pStyle w:val="GesAbsatz"/>
            </w:pPr>
            <w:r>
              <w:t>44.03.04M</w:t>
            </w:r>
          </w:p>
        </w:tc>
        <w:tc>
          <w:tcPr>
            <w:tcW w:w="6520" w:type="dxa"/>
            <w:tcBorders>
              <w:top w:val="single" w:sz="6" w:space="0" w:color="231F20"/>
              <w:left w:val="single" w:sz="6" w:space="0" w:color="231F20"/>
              <w:bottom w:val="single" w:sz="4" w:space="0" w:color="231F20"/>
              <w:right w:val="single" w:sz="4" w:space="0" w:color="231F20"/>
            </w:tcBorders>
          </w:tcPr>
          <w:p w14:paraId="29D3D4FC"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3E9E96BF" w14:textId="77777777" w:rsidR="002D4FEA" w:rsidRDefault="00CC19EA">
            <w:pPr>
              <w:pStyle w:val="GesAbsatz"/>
              <w:jc w:val="center"/>
              <w:rPr>
                <w:b/>
              </w:rPr>
            </w:pPr>
            <w:r>
              <w:rPr>
                <w:b/>
              </w:rPr>
              <w:t>18</w:t>
            </w:r>
          </w:p>
        </w:tc>
      </w:tr>
      <w:tr w:rsidR="002D4FEA" w14:paraId="004CF4F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A559E21" w14:textId="77777777" w:rsidR="002D4FEA" w:rsidRDefault="00CC19EA">
            <w:pPr>
              <w:pStyle w:val="GesAbsatz"/>
            </w:pPr>
            <w:r>
              <w:t>44.03.04A</w:t>
            </w:r>
          </w:p>
        </w:tc>
        <w:tc>
          <w:tcPr>
            <w:tcW w:w="6520" w:type="dxa"/>
            <w:tcBorders>
              <w:top w:val="single" w:sz="6" w:space="0" w:color="231F20"/>
              <w:left w:val="single" w:sz="6" w:space="0" w:color="231F20"/>
              <w:bottom w:val="single" w:sz="4" w:space="0" w:color="231F20"/>
              <w:right w:val="single" w:sz="4" w:space="0" w:color="231F20"/>
            </w:tcBorders>
          </w:tcPr>
          <w:p w14:paraId="51A03DBD"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0B6D6F21" w14:textId="77777777" w:rsidR="002D4FEA" w:rsidRDefault="00CC19EA">
            <w:pPr>
              <w:pStyle w:val="GesAbsatz"/>
              <w:jc w:val="center"/>
              <w:rPr>
                <w:b/>
              </w:rPr>
            </w:pPr>
            <w:r>
              <w:rPr>
                <w:b/>
              </w:rPr>
              <w:t>21</w:t>
            </w:r>
          </w:p>
        </w:tc>
      </w:tr>
      <w:tr w:rsidR="002D4FEA" w14:paraId="142365A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35DA4FC" w14:textId="77777777" w:rsidR="002D4FEA" w:rsidRDefault="00CC19EA">
            <w:pPr>
              <w:pStyle w:val="GesAbsatz"/>
            </w:pPr>
            <w:r>
              <w:t>44.03.05</w:t>
            </w:r>
          </w:p>
        </w:tc>
        <w:tc>
          <w:tcPr>
            <w:tcW w:w="6520" w:type="dxa"/>
            <w:tcBorders>
              <w:top w:val="single" w:sz="6" w:space="0" w:color="231F20"/>
              <w:left w:val="single" w:sz="6" w:space="0" w:color="231F20"/>
              <w:bottom w:val="single" w:sz="4" w:space="0" w:color="231F20"/>
              <w:right w:val="single" w:sz="4" w:space="0" w:color="231F20"/>
            </w:tcBorders>
          </w:tcPr>
          <w:p w14:paraId="5A8F0C72" w14:textId="77777777" w:rsidR="002D4FEA" w:rsidRDefault="00CC19EA">
            <w:pPr>
              <w:pStyle w:val="GesAbsatz"/>
              <w:tabs>
                <w:tab w:val="clear" w:pos="425"/>
                <w:tab w:val="left" w:pos="317"/>
              </w:tabs>
            </w:pPr>
            <w:r>
              <w:t>Montane Tannenwälder</w:t>
            </w:r>
          </w:p>
        </w:tc>
        <w:tc>
          <w:tcPr>
            <w:tcW w:w="1276" w:type="dxa"/>
            <w:tcBorders>
              <w:top w:val="single" w:sz="6" w:space="0" w:color="231F20"/>
              <w:left w:val="single" w:sz="4" w:space="0" w:color="231F20"/>
              <w:bottom w:val="single" w:sz="4" w:space="0" w:color="231F20"/>
              <w:right w:val="single" w:sz="6" w:space="0" w:color="231F20"/>
            </w:tcBorders>
          </w:tcPr>
          <w:p w14:paraId="3CDD62C8" w14:textId="77777777" w:rsidR="002D4FEA" w:rsidRDefault="002D4FEA">
            <w:pPr>
              <w:pStyle w:val="GesAbsatz"/>
              <w:jc w:val="center"/>
              <w:rPr>
                <w:b/>
              </w:rPr>
            </w:pPr>
          </w:p>
        </w:tc>
      </w:tr>
      <w:tr w:rsidR="002D4FEA" w14:paraId="2E1A6CC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D008194" w14:textId="77777777" w:rsidR="002D4FEA" w:rsidRDefault="00CC19EA">
            <w:pPr>
              <w:pStyle w:val="GesAbsatz"/>
            </w:pPr>
            <w:r>
              <w:t>44.03.05J</w:t>
            </w:r>
          </w:p>
        </w:tc>
        <w:tc>
          <w:tcPr>
            <w:tcW w:w="6520" w:type="dxa"/>
            <w:tcBorders>
              <w:top w:val="single" w:sz="6" w:space="0" w:color="231F20"/>
              <w:left w:val="single" w:sz="6" w:space="0" w:color="231F20"/>
              <w:bottom w:val="single" w:sz="4" w:space="0" w:color="231F20"/>
              <w:right w:val="single" w:sz="4" w:space="0" w:color="231F20"/>
            </w:tcBorders>
          </w:tcPr>
          <w:p w14:paraId="0777DB8B"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1C2E0FA2" w14:textId="77777777" w:rsidR="002D4FEA" w:rsidRDefault="00CC19EA">
            <w:pPr>
              <w:pStyle w:val="GesAbsatz"/>
              <w:jc w:val="center"/>
              <w:rPr>
                <w:b/>
              </w:rPr>
            </w:pPr>
            <w:r>
              <w:rPr>
                <w:b/>
              </w:rPr>
              <w:t>15</w:t>
            </w:r>
          </w:p>
        </w:tc>
      </w:tr>
      <w:tr w:rsidR="002D4FEA" w14:paraId="6BFE78B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6CCE218" w14:textId="77777777" w:rsidR="002D4FEA" w:rsidRDefault="00CC19EA">
            <w:pPr>
              <w:pStyle w:val="GesAbsatz"/>
            </w:pPr>
            <w:r>
              <w:t>44.03.05M</w:t>
            </w:r>
          </w:p>
        </w:tc>
        <w:tc>
          <w:tcPr>
            <w:tcW w:w="6520" w:type="dxa"/>
            <w:tcBorders>
              <w:top w:val="single" w:sz="6" w:space="0" w:color="231F20"/>
              <w:left w:val="single" w:sz="6" w:space="0" w:color="231F20"/>
              <w:bottom w:val="single" w:sz="4" w:space="0" w:color="231F20"/>
              <w:right w:val="single" w:sz="4" w:space="0" w:color="231F20"/>
            </w:tcBorders>
          </w:tcPr>
          <w:p w14:paraId="3D0A8298" w14:textId="77777777" w:rsidR="002D4FEA" w:rsidRDefault="00CC19EA">
            <w:pPr>
              <w:pStyle w:val="GesAbsatz"/>
              <w:tabs>
                <w:tab w:val="clear" w:pos="425"/>
                <w:tab w:val="left" w:pos="317"/>
              </w:tabs>
            </w:pPr>
            <w:r>
              <w:t>–</w:t>
            </w:r>
            <w:r>
              <w:tab/>
              <w:t xml:space="preserve">Mittlere </w:t>
            </w:r>
            <w:r>
              <w:t>Ausprägung</w:t>
            </w:r>
          </w:p>
        </w:tc>
        <w:tc>
          <w:tcPr>
            <w:tcW w:w="1276" w:type="dxa"/>
            <w:tcBorders>
              <w:top w:val="single" w:sz="6" w:space="0" w:color="231F20"/>
              <w:left w:val="single" w:sz="4" w:space="0" w:color="231F20"/>
              <w:bottom w:val="single" w:sz="4" w:space="0" w:color="231F20"/>
              <w:right w:val="single" w:sz="6" w:space="0" w:color="231F20"/>
            </w:tcBorders>
          </w:tcPr>
          <w:p w14:paraId="5740CCD2" w14:textId="77777777" w:rsidR="002D4FEA" w:rsidRDefault="00CC19EA">
            <w:pPr>
              <w:pStyle w:val="GesAbsatz"/>
              <w:jc w:val="center"/>
              <w:rPr>
                <w:b/>
              </w:rPr>
            </w:pPr>
            <w:r>
              <w:rPr>
                <w:b/>
              </w:rPr>
              <w:t>18</w:t>
            </w:r>
          </w:p>
        </w:tc>
      </w:tr>
      <w:tr w:rsidR="002D4FEA" w14:paraId="2AD8878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C69076D" w14:textId="77777777" w:rsidR="002D4FEA" w:rsidRDefault="00CC19EA">
            <w:pPr>
              <w:pStyle w:val="GesAbsatz"/>
            </w:pPr>
            <w:r>
              <w:t>44.03.05A</w:t>
            </w:r>
          </w:p>
        </w:tc>
        <w:tc>
          <w:tcPr>
            <w:tcW w:w="6520" w:type="dxa"/>
            <w:tcBorders>
              <w:top w:val="single" w:sz="6" w:space="0" w:color="231F20"/>
              <w:left w:val="single" w:sz="6" w:space="0" w:color="231F20"/>
              <w:bottom w:val="single" w:sz="4" w:space="0" w:color="231F20"/>
              <w:right w:val="single" w:sz="4" w:space="0" w:color="231F20"/>
            </w:tcBorders>
          </w:tcPr>
          <w:p w14:paraId="044EB472"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5A6D36B4" w14:textId="77777777" w:rsidR="002D4FEA" w:rsidRDefault="00CC19EA">
            <w:pPr>
              <w:pStyle w:val="GesAbsatz"/>
              <w:jc w:val="center"/>
              <w:rPr>
                <w:b/>
              </w:rPr>
            </w:pPr>
            <w:r>
              <w:rPr>
                <w:b/>
              </w:rPr>
              <w:t>21</w:t>
            </w:r>
          </w:p>
        </w:tc>
      </w:tr>
      <w:tr w:rsidR="002D4FEA" w14:paraId="34B230D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FD54F91" w14:textId="77777777" w:rsidR="002D4FEA" w:rsidRDefault="00CC19EA">
            <w:pPr>
              <w:pStyle w:val="GesAbsatz"/>
            </w:pPr>
            <w:r>
              <w:t>44.03.06</w:t>
            </w:r>
          </w:p>
        </w:tc>
        <w:tc>
          <w:tcPr>
            <w:tcW w:w="6520" w:type="dxa"/>
            <w:tcBorders>
              <w:top w:val="single" w:sz="6" w:space="0" w:color="231F20"/>
              <w:left w:val="single" w:sz="6" w:space="0" w:color="231F20"/>
              <w:bottom w:val="single" w:sz="4" w:space="0" w:color="231F20"/>
              <w:right w:val="single" w:sz="4" w:space="0" w:color="231F20"/>
            </w:tcBorders>
          </w:tcPr>
          <w:p w14:paraId="455A469E" w14:textId="77777777" w:rsidR="002D4FEA" w:rsidRDefault="00CC19EA">
            <w:pPr>
              <w:pStyle w:val="GesAbsatz"/>
              <w:tabs>
                <w:tab w:val="clear" w:pos="425"/>
                <w:tab w:val="left" w:pos="317"/>
              </w:tabs>
            </w:pPr>
            <w:r>
              <w:t>Autochthone Fichten-Tannenwälder der planaren und collinen Stufe</w:t>
            </w:r>
          </w:p>
        </w:tc>
        <w:tc>
          <w:tcPr>
            <w:tcW w:w="1276" w:type="dxa"/>
            <w:tcBorders>
              <w:top w:val="single" w:sz="6" w:space="0" w:color="231F20"/>
              <w:left w:val="single" w:sz="4" w:space="0" w:color="231F20"/>
              <w:bottom w:val="single" w:sz="4" w:space="0" w:color="231F20"/>
              <w:right w:val="single" w:sz="6" w:space="0" w:color="231F20"/>
            </w:tcBorders>
          </w:tcPr>
          <w:p w14:paraId="3353E62E" w14:textId="77777777" w:rsidR="002D4FEA" w:rsidRDefault="002D4FEA">
            <w:pPr>
              <w:pStyle w:val="GesAbsatz"/>
              <w:jc w:val="center"/>
              <w:rPr>
                <w:b/>
              </w:rPr>
            </w:pPr>
          </w:p>
        </w:tc>
      </w:tr>
      <w:tr w:rsidR="002D4FEA" w14:paraId="5E5A424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307FEBF" w14:textId="77777777" w:rsidR="002D4FEA" w:rsidRDefault="00CC19EA">
            <w:pPr>
              <w:pStyle w:val="GesAbsatz"/>
            </w:pPr>
            <w:r>
              <w:t>44.03.06J</w:t>
            </w:r>
          </w:p>
        </w:tc>
        <w:tc>
          <w:tcPr>
            <w:tcW w:w="6520" w:type="dxa"/>
            <w:tcBorders>
              <w:top w:val="single" w:sz="6" w:space="0" w:color="231F20"/>
              <w:left w:val="single" w:sz="6" w:space="0" w:color="231F20"/>
              <w:bottom w:val="single" w:sz="4" w:space="0" w:color="231F20"/>
              <w:right w:val="single" w:sz="4" w:space="0" w:color="231F20"/>
            </w:tcBorders>
          </w:tcPr>
          <w:p w14:paraId="54C4B509"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1961F755" w14:textId="77777777" w:rsidR="002D4FEA" w:rsidRDefault="00CC19EA">
            <w:pPr>
              <w:pStyle w:val="GesAbsatz"/>
              <w:jc w:val="center"/>
              <w:rPr>
                <w:b/>
              </w:rPr>
            </w:pPr>
            <w:r>
              <w:rPr>
                <w:b/>
              </w:rPr>
              <w:t>15</w:t>
            </w:r>
          </w:p>
        </w:tc>
      </w:tr>
      <w:tr w:rsidR="002D4FEA" w14:paraId="7C84C00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7ADAC28" w14:textId="77777777" w:rsidR="002D4FEA" w:rsidRDefault="00CC19EA">
            <w:pPr>
              <w:pStyle w:val="GesAbsatz"/>
            </w:pPr>
            <w:r>
              <w:t>44.03.06M</w:t>
            </w:r>
          </w:p>
        </w:tc>
        <w:tc>
          <w:tcPr>
            <w:tcW w:w="6520" w:type="dxa"/>
            <w:tcBorders>
              <w:top w:val="single" w:sz="6" w:space="0" w:color="231F20"/>
              <w:left w:val="single" w:sz="6" w:space="0" w:color="231F20"/>
              <w:bottom w:val="single" w:sz="4" w:space="0" w:color="231F20"/>
              <w:right w:val="single" w:sz="4" w:space="0" w:color="231F20"/>
            </w:tcBorders>
          </w:tcPr>
          <w:p w14:paraId="6CB258DD"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11080A6D" w14:textId="77777777" w:rsidR="002D4FEA" w:rsidRDefault="00CC19EA">
            <w:pPr>
              <w:pStyle w:val="GesAbsatz"/>
              <w:jc w:val="center"/>
              <w:rPr>
                <w:b/>
              </w:rPr>
            </w:pPr>
            <w:r>
              <w:rPr>
                <w:b/>
              </w:rPr>
              <w:t>19</w:t>
            </w:r>
          </w:p>
        </w:tc>
      </w:tr>
      <w:tr w:rsidR="002D4FEA" w14:paraId="79D1014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BC8A55E" w14:textId="77777777" w:rsidR="002D4FEA" w:rsidRDefault="00CC19EA">
            <w:pPr>
              <w:pStyle w:val="GesAbsatz"/>
            </w:pPr>
            <w:r>
              <w:t>44.03.06A</w:t>
            </w:r>
          </w:p>
        </w:tc>
        <w:tc>
          <w:tcPr>
            <w:tcW w:w="6520" w:type="dxa"/>
            <w:tcBorders>
              <w:top w:val="single" w:sz="6" w:space="0" w:color="231F20"/>
              <w:left w:val="single" w:sz="6" w:space="0" w:color="231F20"/>
              <w:bottom w:val="single" w:sz="4" w:space="0" w:color="231F20"/>
              <w:right w:val="single" w:sz="4" w:space="0" w:color="231F20"/>
            </w:tcBorders>
          </w:tcPr>
          <w:p w14:paraId="2B7CB754"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6A91E37C" w14:textId="77777777" w:rsidR="002D4FEA" w:rsidRDefault="00CC19EA">
            <w:pPr>
              <w:pStyle w:val="GesAbsatz"/>
              <w:jc w:val="center"/>
              <w:rPr>
                <w:b/>
              </w:rPr>
            </w:pPr>
            <w:r>
              <w:rPr>
                <w:b/>
              </w:rPr>
              <w:t>22</w:t>
            </w:r>
          </w:p>
        </w:tc>
      </w:tr>
      <w:tr w:rsidR="002D4FEA" w14:paraId="10323B1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22C17CD" w14:textId="77777777" w:rsidR="002D4FEA" w:rsidRDefault="00CC19EA">
            <w:pPr>
              <w:pStyle w:val="GesAbsatz"/>
              <w:rPr>
                <w:b/>
              </w:rPr>
            </w:pPr>
            <w:r>
              <w:rPr>
                <w:b/>
              </w:rPr>
              <w:t>44.04</w:t>
            </w:r>
          </w:p>
        </w:tc>
        <w:tc>
          <w:tcPr>
            <w:tcW w:w="6520" w:type="dxa"/>
            <w:tcBorders>
              <w:top w:val="single" w:sz="6" w:space="0" w:color="231F20"/>
              <w:left w:val="single" w:sz="6" w:space="0" w:color="231F20"/>
              <w:bottom w:val="single" w:sz="4" w:space="0" w:color="231F20"/>
              <w:right w:val="single" w:sz="4" w:space="0" w:color="231F20"/>
            </w:tcBorders>
          </w:tcPr>
          <w:p w14:paraId="509A0716" w14:textId="77777777" w:rsidR="002D4FEA" w:rsidRDefault="00CC19EA">
            <w:pPr>
              <w:pStyle w:val="GesAbsatz"/>
              <w:tabs>
                <w:tab w:val="clear" w:pos="425"/>
                <w:tab w:val="left" w:pos="317"/>
              </w:tabs>
              <w:rPr>
                <w:b/>
              </w:rPr>
            </w:pPr>
            <w:r>
              <w:rPr>
                <w:b/>
              </w:rPr>
              <w:t>Nadel(misch)forste einheimischer Baumarten</w:t>
            </w:r>
          </w:p>
        </w:tc>
        <w:tc>
          <w:tcPr>
            <w:tcW w:w="1276" w:type="dxa"/>
            <w:tcBorders>
              <w:top w:val="single" w:sz="6" w:space="0" w:color="231F20"/>
              <w:left w:val="single" w:sz="4" w:space="0" w:color="231F20"/>
              <w:bottom w:val="single" w:sz="4" w:space="0" w:color="231F20"/>
              <w:right w:val="single" w:sz="6" w:space="0" w:color="231F20"/>
            </w:tcBorders>
          </w:tcPr>
          <w:p w14:paraId="400EBB3F" w14:textId="77777777" w:rsidR="002D4FEA" w:rsidRDefault="002D4FEA">
            <w:pPr>
              <w:pStyle w:val="GesAbsatz"/>
              <w:jc w:val="center"/>
              <w:rPr>
                <w:b/>
              </w:rPr>
            </w:pPr>
          </w:p>
        </w:tc>
      </w:tr>
      <w:tr w:rsidR="002D4FEA" w14:paraId="0A214A1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21123E9" w14:textId="77777777" w:rsidR="002D4FEA" w:rsidRDefault="00CC19EA">
            <w:pPr>
              <w:pStyle w:val="GesAbsatz"/>
            </w:pPr>
            <w:r>
              <w:t>44.04J</w:t>
            </w:r>
          </w:p>
        </w:tc>
        <w:tc>
          <w:tcPr>
            <w:tcW w:w="6520" w:type="dxa"/>
            <w:tcBorders>
              <w:top w:val="single" w:sz="6" w:space="0" w:color="231F20"/>
              <w:left w:val="single" w:sz="6" w:space="0" w:color="231F20"/>
              <w:bottom w:val="single" w:sz="4" w:space="0" w:color="231F20"/>
              <w:right w:val="single" w:sz="4" w:space="0" w:color="231F20"/>
            </w:tcBorders>
          </w:tcPr>
          <w:p w14:paraId="169BA3F3"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6BED4FF5" w14:textId="77777777" w:rsidR="002D4FEA" w:rsidRDefault="00CC19EA">
            <w:pPr>
              <w:pStyle w:val="GesAbsatz"/>
              <w:jc w:val="center"/>
              <w:rPr>
                <w:b/>
              </w:rPr>
            </w:pPr>
            <w:r>
              <w:rPr>
                <w:b/>
              </w:rPr>
              <w:t>9</w:t>
            </w:r>
          </w:p>
        </w:tc>
      </w:tr>
      <w:tr w:rsidR="002D4FEA" w14:paraId="1B870E2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A231C8F" w14:textId="77777777" w:rsidR="002D4FEA" w:rsidRDefault="00CC19EA">
            <w:pPr>
              <w:pStyle w:val="GesAbsatz"/>
            </w:pPr>
            <w:r>
              <w:t>44.04M</w:t>
            </w:r>
          </w:p>
        </w:tc>
        <w:tc>
          <w:tcPr>
            <w:tcW w:w="6520" w:type="dxa"/>
            <w:tcBorders>
              <w:top w:val="single" w:sz="6" w:space="0" w:color="231F20"/>
              <w:left w:val="single" w:sz="6" w:space="0" w:color="231F20"/>
              <w:bottom w:val="single" w:sz="4" w:space="0" w:color="231F20"/>
              <w:right w:val="single" w:sz="4" w:space="0" w:color="231F20"/>
            </w:tcBorders>
          </w:tcPr>
          <w:p w14:paraId="700B5E22"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7F27236D" w14:textId="77777777" w:rsidR="002D4FEA" w:rsidRDefault="00CC19EA">
            <w:pPr>
              <w:pStyle w:val="GesAbsatz"/>
              <w:jc w:val="center"/>
              <w:rPr>
                <w:b/>
              </w:rPr>
            </w:pPr>
            <w:r>
              <w:rPr>
                <w:b/>
              </w:rPr>
              <w:t>11</w:t>
            </w:r>
          </w:p>
        </w:tc>
      </w:tr>
      <w:tr w:rsidR="002D4FEA" w14:paraId="2277B1F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736A3E5" w14:textId="77777777" w:rsidR="002D4FEA" w:rsidRDefault="00CC19EA">
            <w:pPr>
              <w:pStyle w:val="GesAbsatz"/>
            </w:pPr>
            <w:r>
              <w:t>44.04A</w:t>
            </w:r>
          </w:p>
        </w:tc>
        <w:tc>
          <w:tcPr>
            <w:tcW w:w="6520" w:type="dxa"/>
            <w:tcBorders>
              <w:top w:val="single" w:sz="6" w:space="0" w:color="231F20"/>
              <w:left w:val="single" w:sz="6" w:space="0" w:color="231F20"/>
              <w:bottom w:val="single" w:sz="4" w:space="0" w:color="231F20"/>
              <w:right w:val="single" w:sz="4" w:space="0" w:color="231F20"/>
            </w:tcBorders>
          </w:tcPr>
          <w:p w14:paraId="763A44BB"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346BB125" w14:textId="77777777" w:rsidR="002D4FEA" w:rsidRDefault="00CC19EA">
            <w:pPr>
              <w:pStyle w:val="GesAbsatz"/>
              <w:jc w:val="center"/>
              <w:rPr>
                <w:b/>
              </w:rPr>
            </w:pPr>
            <w:r>
              <w:rPr>
                <w:b/>
              </w:rPr>
              <w:t>14</w:t>
            </w:r>
          </w:p>
        </w:tc>
      </w:tr>
      <w:tr w:rsidR="002D4FEA" w14:paraId="7F44760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4F3C658" w14:textId="77777777" w:rsidR="002D4FEA" w:rsidRDefault="00CC19EA">
            <w:pPr>
              <w:pStyle w:val="GesAbsatz"/>
              <w:rPr>
                <w:b/>
              </w:rPr>
            </w:pPr>
            <w:r>
              <w:rPr>
                <w:b/>
              </w:rPr>
              <w:t>44.05</w:t>
            </w:r>
          </w:p>
        </w:tc>
        <w:tc>
          <w:tcPr>
            <w:tcW w:w="6520" w:type="dxa"/>
            <w:tcBorders>
              <w:top w:val="single" w:sz="6" w:space="0" w:color="231F20"/>
              <w:left w:val="single" w:sz="6" w:space="0" w:color="231F20"/>
              <w:bottom w:val="single" w:sz="4" w:space="0" w:color="231F20"/>
              <w:right w:val="single" w:sz="4" w:space="0" w:color="231F20"/>
            </w:tcBorders>
          </w:tcPr>
          <w:p w14:paraId="770D07D7" w14:textId="77777777" w:rsidR="002D4FEA" w:rsidRDefault="00CC19EA">
            <w:pPr>
              <w:pStyle w:val="GesAbsatz"/>
              <w:tabs>
                <w:tab w:val="clear" w:pos="425"/>
                <w:tab w:val="left" w:pos="317"/>
              </w:tabs>
              <w:rPr>
                <w:b/>
              </w:rPr>
            </w:pPr>
            <w:r>
              <w:rPr>
                <w:b/>
              </w:rPr>
              <w:t>Nadel(misch)forste eingeführter Baumarten</w:t>
            </w:r>
          </w:p>
        </w:tc>
        <w:tc>
          <w:tcPr>
            <w:tcW w:w="1276" w:type="dxa"/>
            <w:tcBorders>
              <w:top w:val="single" w:sz="6" w:space="0" w:color="231F20"/>
              <w:left w:val="single" w:sz="4" w:space="0" w:color="231F20"/>
              <w:bottom w:val="single" w:sz="4" w:space="0" w:color="231F20"/>
              <w:right w:val="single" w:sz="6" w:space="0" w:color="231F20"/>
            </w:tcBorders>
          </w:tcPr>
          <w:p w14:paraId="49F2B632" w14:textId="77777777" w:rsidR="002D4FEA" w:rsidRDefault="002D4FEA">
            <w:pPr>
              <w:pStyle w:val="GesAbsatz"/>
              <w:jc w:val="center"/>
              <w:rPr>
                <w:b/>
              </w:rPr>
            </w:pPr>
          </w:p>
        </w:tc>
      </w:tr>
      <w:tr w:rsidR="002D4FEA" w14:paraId="47DFEBC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06FD60A" w14:textId="77777777" w:rsidR="002D4FEA" w:rsidRDefault="00CC19EA">
            <w:pPr>
              <w:pStyle w:val="GesAbsatz"/>
            </w:pPr>
            <w:r>
              <w:t>44.05J</w:t>
            </w:r>
          </w:p>
        </w:tc>
        <w:tc>
          <w:tcPr>
            <w:tcW w:w="6520" w:type="dxa"/>
            <w:tcBorders>
              <w:top w:val="single" w:sz="6" w:space="0" w:color="231F20"/>
              <w:left w:val="single" w:sz="6" w:space="0" w:color="231F20"/>
              <w:bottom w:val="single" w:sz="4" w:space="0" w:color="231F20"/>
              <w:right w:val="single" w:sz="4" w:space="0" w:color="231F20"/>
            </w:tcBorders>
          </w:tcPr>
          <w:p w14:paraId="5D72F0CF"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1D8D115D" w14:textId="77777777" w:rsidR="002D4FEA" w:rsidRDefault="00CC19EA">
            <w:pPr>
              <w:pStyle w:val="GesAbsatz"/>
              <w:jc w:val="center"/>
              <w:rPr>
                <w:b/>
              </w:rPr>
            </w:pPr>
            <w:r>
              <w:rPr>
                <w:b/>
              </w:rPr>
              <w:t>6</w:t>
            </w:r>
          </w:p>
        </w:tc>
      </w:tr>
      <w:tr w:rsidR="002D4FEA" w14:paraId="4D4D0AD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4645C8C" w14:textId="77777777" w:rsidR="002D4FEA" w:rsidRDefault="00CC19EA">
            <w:pPr>
              <w:pStyle w:val="GesAbsatz"/>
            </w:pPr>
            <w:r>
              <w:t>44.05M</w:t>
            </w:r>
          </w:p>
        </w:tc>
        <w:tc>
          <w:tcPr>
            <w:tcW w:w="6520" w:type="dxa"/>
            <w:tcBorders>
              <w:top w:val="single" w:sz="6" w:space="0" w:color="231F20"/>
              <w:left w:val="single" w:sz="6" w:space="0" w:color="231F20"/>
              <w:bottom w:val="single" w:sz="4" w:space="0" w:color="231F20"/>
              <w:right w:val="single" w:sz="4" w:space="0" w:color="231F20"/>
            </w:tcBorders>
          </w:tcPr>
          <w:p w14:paraId="493F565A"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1DE09F54" w14:textId="77777777" w:rsidR="002D4FEA" w:rsidRDefault="00CC19EA">
            <w:pPr>
              <w:pStyle w:val="GesAbsatz"/>
              <w:jc w:val="center"/>
              <w:rPr>
                <w:b/>
              </w:rPr>
            </w:pPr>
            <w:r>
              <w:rPr>
                <w:b/>
              </w:rPr>
              <w:t>10</w:t>
            </w:r>
          </w:p>
        </w:tc>
      </w:tr>
      <w:tr w:rsidR="002D4FEA" w14:paraId="6AFDB65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FA4E1B3" w14:textId="77777777" w:rsidR="002D4FEA" w:rsidRDefault="00CC19EA">
            <w:pPr>
              <w:pStyle w:val="GesAbsatz"/>
            </w:pPr>
            <w:r>
              <w:t>44.05A</w:t>
            </w:r>
          </w:p>
        </w:tc>
        <w:tc>
          <w:tcPr>
            <w:tcW w:w="6520" w:type="dxa"/>
            <w:tcBorders>
              <w:top w:val="single" w:sz="6" w:space="0" w:color="231F20"/>
              <w:left w:val="single" w:sz="6" w:space="0" w:color="231F20"/>
              <w:bottom w:val="single" w:sz="4" w:space="0" w:color="231F20"/>
              <w:right w:val="single" w:sz="4" w:space="0" w:color="231F20"/>
            </w:tcBorders>
          </w:tcPr>
          <w:p w14:paraId="1373477A"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4889D6AE" w14:textId="77777777" w:rsidR="002D4FEA" w:rsidRDefault="00CC19EA">
            <w:pPr>
              <w:pStyle w:val="GesAbsatz"/>
              <w:jc w:val="center"/>
              <w:rPr>
                <w:b/>
              </w:rPr>
            </w:pPr>
            <w:r>
              <w:rPr>
                <w:b/>
              </w:rPr>
              <w:t>12</w:t>
            </w:r>
          </w:p>
        </w:tc>
      </w:tr>
      <w:tr w:rsidR="002D4FEA" w14:paraId="0084A1E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249EFDE" w14:textId="77777777" w:rsidR="002D4FEA" w:rsidRDefault="002D4FEA">
            <w:pPr>
              <w:pStyle w:val="GesAbsatz"/>
              <w:rPr>
                <w:b/>
              </w:rPr>
            </w:pPr>
          </w:p>
        </w:tc>
        <w:tc>
          <w:tcPr>
            <w:tcW w:w="6520" w:type="dxa"/>
            <w:tcBorders>
              <w:top w:val="single" w:sz="6" w:space="0" w:color="231F20"/>
              <w:left w:val="single" w:sz="6" w:space="0" w:color="231F20"/>
              <w:bottom w:val="single" w:sz="4" w:space="0" w:color="231F20"/>
              <w:right w:val="single" w:sz="4" w:space="0" w:color="231F20"/>
            </w:tcBorders>
          </w:tcPr>
          <w:p w14:paraId="0983E8A6" w14:textId="77777777" w:rsidR="002D4FEA" w:rsidRDefault="00CC19EA">
            <w:pPr>
              <w:pStyle w:val="GesAbsatz"/>
              <w:tabs>
                <w:tab w:val="clear" w:pos="425"/>
                <w:tab w:val="left" w:pos="317"/>
              </w:tabs>
              <w:jc w:val="left"/>
              <w:rPr>
                <w:b/>
              </w:rPr>
            </w:pPr>
            <w:r>
              <w:rPr>
                <w:b/>
              </w:rPr>
              <w:t>BIOTOPTYPEN DES BESIEDELTEN BEREICHS UND VERKEHRSANLAGEN</w:t>
            </w:r>
          </w:p>
        </w:tc>
        <w:tc>
          <w:tcPr>
            <w:tcW w:w="1276" w:type="dxa"/>
            <w:tcBorders>
              <w:top w:val="single" w:sz="6" w:space="0" w:color="231F20"/>
              <w:left w:val="single" w:sz="4" w:space="0" w:color="231F20"/>
              <w:bottom w:val="single" w:sz="4" w:space="0" w:color="231F20"/>
              <w:right w:val="single" w:sz="6" w:space="0" w:color="231F20"/>
            </w:tcBorders>
          </w:tcPr>
          <w:p w14:paraId="2480E958" w14:textId="77777777" w:rsidR="002D4FEA" w:rsidRDefault="002D4FEA">
            <w:pPr>
              <w:pStyle w:val="GesAbsatz"/>
              <w:jc w:val="center"/>
              <w:rPr>
                <w:b/>
              </w:rPr>
            </w:pPr>
          </w:p>
        </w:tc>
      </w:tr>
      <w:tr w:rsidR="002D4FEA" w14:paraId="2609272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B44A31D" w14:textId="77777777" w:rsidR="002D4FEA" w:rsidRDefault="00CC19EA">
            <w:pPr>
              <w:pStyle w:val="GesAbsatz"/>
              <w:rPr>
                <w:b/>
              </w:rPr>
            </w:pPr>
            <w:r>
              <w:rPr>
                <w:b/>
              </w:rPr>
              <w:t>51.</w:t>
            </w:r>
          </w:p>
        </w:tc>
        <w:tc>
          <w:tcPr>
            <w:tcW w:w="6520" w:type="dxa"/>
            <w:tcBorders>
              <w:top w:val="single" w:sz="6" w:space="0" w:color="231F20"/>
              <w:left w:val="single" w:sz="6" w:space="0" w:color="231F20"/>
              <w:bottom w:val="single" w:sz="4" w:space="0" w:color="231F20"/>
              <w:right w:val="single" w:sz="4" w:space="0" w:color="231F20"/>
            </w:tcBorders>
          </w:tcPr>
          <w:p w14:paraId="13327B36" w14:textId="77777777" w:rsidR="002D4FEA" w:rsidRDefault="00CC19EA">
            <w:pPr>
              <w:pStyle w:val="GesAbsatz"/>
              <w:tabs>
                <w:tab w:val="clear" w:pos="425"/>
                <w:tab w:val="left" w:pos="317"/>
              </w:tabs>
              <w:rPr>
                <w:b/>
              </w:rPr>
            </w:pPr>
            <w:r>
              <w:rPr>
                <w:b/>
              </w:rPr>
              <w:t>FREIFLÄCHEN DES BESIEDELTEN BEREICHS</w:t>
            </w:r>
          </w:p>
        </w:tc>
        <w:tc>
          <w:tcPr>
            <w:tcW w:w="1276" w:type="dxa"/>
            <w:tcBorders>
              <w:top w:val="single" w:sz="6" w:space="0" w:color="231F20"/>
              <w:left w:val="single" w:sz="4" w:space="0" w:color="231F20"/>
              <w:bottom w:val="single" w:sz="4" w:space="0" w:color="231F20"/>
              <w:right w:val="single" w:sz="6" w:space="0" w:color="231F20"/>
            </w:tcBorders>
          </w:tcPr>
          <w:p w14:paraId="12AD8662" w14:textId="77777777" w:rsidR="002D4FEA" w:rsidRDefault="002D4FEA">
            <w:pPr>
              <w:pStyle w:val="GesAbsatz"/>
              <w:jc w:val="center"/>
              <w:rPr>
                <w:b/>
              </w:rPr>
            </w:pPr>
          </w:p>
        </w:tc>
      </w:tr>
      <w:tr w:rsidR="002D4FEA" w14:paraId="037279E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830F7C9" w14:textId="77777777" w:rsidR="002D4FEA" w:rsidRDefault="00CC19EA">
            <w:pPr>
              <w:pStyle w:val="GesAbsatz"/>
              <w:rPr>
                <w:b/>
              </w:rPr>
            </w:pPr>
            <w:r>
              <w:rPr>
                <w:b/>
              </w:rPr>
              <w:t>51.01</w:t>
            </w:r>
          </w:p>
        </w:tc>
        <w:tc>
          <w:tcPr>
            <w:tcW w:w="6520" w:type="dxa"/>
            <w:tcBorders>
              <w:top w:val="single" w:sz="6" w:space="0" w:color="231F20"/>
              <w:left w:val="single" w:sz="6" w:space="0" w:color="231F20"/>
              <w:bottom w:val="single" w:sz="4" w:space="0" w:color="231F20"/>
              <w:right w:val="single" w:sz="4" w:space="0" w:color="231F20"/>
            </w:tcBorders>
          </w:tcPr>
          <w:p w14:paraId="199EBF53" w14:textId="77777777" w:rsidR="002D4FEA" w:rsidRDefault="00CC19EA">
            <w:pPr>
              <w:pStyle w:val="GesAbsatz"/>
              <w:tabs>
                <w:tab w:val="clear" w:pos="425"/>
                <w:tab w:val="left" w:pos="317"/>
              </w:tabs>
              <w:rPr>
                <w:b/>
              </w:rPr>
            </w:pPr>
            <w:r>
              <w:rPr>
                <w:b/>
              </w:rPr>
              <w:t>Kleine vegetationsfreie Freiflächen</w:t>
            </w:r>
          </w:p>
        </w:tc>
        <w:tc>
          <w:tcPr>
            <w:tcW w:w="1276" w:type="dxa"/>
            <w:tcBorders>
              <w:top w:val="single" w:sz="6" w:space="0" w:color="231F20"/>
              <w:left w:val="single" w:sz="4" w:space="0" w:color="231F20"/>
              <w:bottom w:val="single" w:sz="4" w:space="0" w:color="231F20"/>
              <w:right w:val="single" w:sz="6" w:space="0" w:color="231F20"/>
            </w:tcBorders>
          </w:tcPr>
          <w:p w14:paraId="7A1E9CCE" w14:textId="77777777" w:rsidR="002D4FEA" w:rsidRDefault="00CC19EA">
            <w:pPr>
              <w:pStyle w:val="GesAbsatz"/>
              <w:jc w:val="center"/>
              <w:rPr>
                <w:b/>
              </w:rPr>
            </w:pPr>
            <w:r>
              <w:rPr>
                <w:b/>
              </w:rPr>
              <w:t>5</w:t>
            </w:r>
          </w:p>
        </w:tc>
      </w:tr>
      <w:tr w:rsidR="002D4FEA" w14:paraId="75C0D0C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9BA8E12" w14:textId="77777777" w:rsidR="002D4FEA" w:rsidRDefault="00CC19EA">
            <w:pPr>
              <w:pStyle w:val="GesAbsatz"/>
              <w:rPr>
                <w:b/>
              </w:rPr>
            </w:pPr>
            <w:r>
              <w:rPr>
                <w:b/>
              </w:rPr>
              <w:t>51.02</w:t>
            </w:r>
          </w:p>
        </w:tc>
        <w:tc>
          <w:tcPr>
            <w:tcW w:w="6520" w:type="dxa"/>
            <w:tcBorders>
              <w:top w:val="single" w:sz="6" w:space="0" w:color="231F20"/>
              <w:left w:val="single" w:sz="6" w:space="0" w:color="231F20"/>
              <w:bottom w:val="single" w:sz="4" w:space="0" w:color="231F20"/>
              <w:right w:val="single" w:sz="4" w:space="0" w:color="231F20"/>
            </w:tcBorders>
          </w:tcPr>
          <w:p w14:paraId="64E92081" w14:textId="77777777" w:rsidR="002D4FEA" w:rsidRDefault="00CC19EA">
            <w:pPr>
              <w:pStyle w:val="GesAbsatz"/>
              <w:tabs>
                <w:tab w:val="clear" w:pos="425"/>
                <w:tab w:val="left" w:pos="317"/>
              </w:tabs>
              <w:rPr>
                <w:b/>
              </w:rPr>
            </w:pPr>
            <w:r>
              <w:rPr>
                <w:b/>
              </w:rPr>
              <w:t>Kleine unbefestigte Freiflächen mit Spontanvegetation</w:t>
            </w:r>
          </w:p>
        </w:tc>
        <w:tc>
          <w:tcPr>
            <w:tcW w:w="1276" w:type="dxa"/>
            <w:tcBorders>
              <w:top w:val="single" w:sz="6" w:space="0" w:color="231F20"/>
              <w:left w:val="single" w:sz="4" w:space="0" w:color="231F20"/>
              <w:bottom w:val="single" w:sz="4" w:space="0" w:color="231F20"/>
              <w:right w:val="single" w:sz="6" w:space="0" w:color="231F20"/>
            </w:tcBorders>
          </w:tcPr>
          <w:p w14:paraId="5E90D824" w14:textId="77777777" w:rsidR="002D4FEA" w:rsidRDefault="00CC19EA">
            <w:pPr>
              <w:pStyle w:val="GesAbsatz"/>
              <w:jc w:val="center"/>
              <w:rPr>
                <w:b/>
              </w:rPr>
            </w:pPr>
            <w:r>
              <w:rPr>
                <w:b/>
              </w:rPr>
              <w:t>11</w:t>
            </w:r>
          </w:p>
        </w:tc>
      </w:tr>
      <w:tr w:rsidR="002D4FEA" w14:paraId="042AE53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115DA6E" w14:textId="77777777" w:rsidR="002D4FEA" w:rsidRDefault="00CC19EA">
            <w:pPr>
              <w:pStyle w:val="GesAbsatz"/>
            </w:pPr>
            <w:r>
              <w:lastRenderedPageBreak/>
              <w:t>51.04a</w:t>
            </w:r>
          </w:p>
        </w:tc>
        <w:tc>
          <w:tcPr>
            <w:tcW w:w="6520" w:type="dxa"/>
            <w:tcBorders>
              <w:top w:val="single" w:sz="6" w:space="0" w:color="231F20"/>
              <w:left w:val="single" w:sz="6" w:space="0" w:color="231F20"/>
              <w:bottom w:val="single" w:sz="4" w:space="0" w:color="231F20"/>
              <w:right w:val="single" w:sz="4" w:space="0" w:color="231F20"/>
            </w:tcBorders>
          </w:tcPr>
          <w:p w14:paraId="3E695EBD" w14:textId="77777777" w:rsidR="002D4FEA" w:rsidRDefault="00CC19EA">
            <w:pPr>
              <w:pStyle w:val="GesAbsatz"/>
              <w:tabs>
                <w:tab w:val="clear" w:pos="425"/>
                <w:tab w:val="left" w:pos="317"/>
              </w:tabs>
            </w:pPr>
            <w:r>
              <w:t>Brachflächen z. B. ehemalige Baukomplexe, Industrie- und Verkehrsanlagen</w:t>
            </w:r>
          </w:p>
        </w:tc>
        <w:tc>
          <w:tcPr>
            <w:tcW w:w="1276" w:type="dxa"/>
            <w:tcBorders>
              <w:top w:val="single" w:sz="6" w:space="0" w:color="231F20"/>
              <w:left w:val="single" w:sz="4" w:space="0" w:color="231F20"/>
              <w:bottom w:val="single" w:sz="4" w:space="0" w:color="231F20"/>
              <w:right w:val="single" w:sz="6" w:space="0" w:color="231F20"/>
            </w:tcBorders>
          </w:tcPr>
          <w:p w14:paraId="6B645C04" w14:textId="77777777" w:rsidR="002D4FEA" w:rsidRDefault="002D4FEA">
            <w:pPr>
              <w:pStyle w:val="GesAbsatz"/>
              <w:jc w:val="center"/>
              <w:rPr>
                <w:b/>
              </w:rPr>
            </w:pPr>
          </w:p>
        </w:tc>
      </w:tr>
      <w:tr w:rsidR="002D4FEA" w14:paraId="704C9E3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CA827D9" w14:textId="77777777" w:rsidR="002D4FEA" w:rsidRDefault="00CC19EA">
            <w:pPr>
              <w:pStyle w:val="GesAbsatz"/>
            </w:pPr>
            <w:r>
              <w:t>51.04a.01</w:t>
            </w:r>
          </w:p>
        </w:tc>
        <w:tc>
          <w:tcPr>
            <w:tcW w:w="6520" w:type="dxa"/>
            <w:tcBorders>
              <w:top w:val="single" w:sz="6" w:space="0" w:color="231F20"/>
              <w:left w:val="single" w:sz="6" w:space="0" w:color="231F20"/>
              <w:bottom w:val="single" w:sz="4" w:space="0" w:color="231F20"/>
              <w:right w:val="single" w:sz="4" w:space="0" w:color="231F20"/>
            </w:tcBorders>
          </w:tcPr>
          <w:p w14:paraId="5A0DAADD" w14:textId="77777777" w:rsidR="002D4FEA" w:rsidRDefault="00CC19EA">
            <w:pPr>
              <w:pStyle w:val="GesAbsatz"/>
              <w:tabs>
                <w:tab w:val="clear" w:pos="425"/>
                <w:tab w:val="left" w:pos="317"/>
              </w:tabs>
            </w:pPr>
            <w:r>
              <w:t>–</w:t>
            </w:r>
            <w:r>
              <w:tab/>
              <w:t>Mit wesentlichen Anteilen struktur-/artenreicher Ausprägung</w:t>
            </w:r>
          </w:p>
        </w:tc>
        <w:tc>
          <w:tcPr>
            <w:tcW w:w="1276" w:type="dxa"/>
            <w:tcBorders>
              <w:top w:val="single" w:sz="6" w:space="0" w:color="231F20"/>
              <w:left w:val="single" w:sz="4" w:space="0" w:color="231F20"/>
              <w:bottom w:val="single" w:sz="4" w:space="0" w:color="231F20"/>
              <w:right w:val="single" w:sz="6" w:space="0" w:color="231F20"/>
            </w:tcBorders>
          </w:tcPr>
          <w:p w14:paraId="5960C403" w14:textId="77777777" w:rsidR="002D4FEA" w:rsidRDefault="00CC19EA">
            <w:pPr>
              <w:pStyle w:val="GesAbsatz"/>
              <w:jc w:val="center"/>
              <w:rPr>
                <w:b/>
              </w:rPr>
            </w:pPr>
            <w:r>
              <w:rPr>
                <w:b/>
              </w:rPr>
              <w:t>12</w:t>
            </w:r>
          </w:p>
        </w:tc>
      </w:tr>
      <w:tr w:rsidR="002D4FEA" w14:paraId="0958AE2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65EE991" w14:textId="77777777" w:rsidR="002D4FEA" w:rsidRDefault="00CC19EA">
            <w:pPr>
              <w:pStyle w:val="GesAbsatz"/>
            </w:pPr>
            <w:r>
              <w:t>51.04a.02</w:t>
            </w:r>
          </w:p>
        </w:tc>
        <w:tc>
          <w:tcPr>
            <w:tcW w:w="6520" w:type="dxa"/>
            <w:tcBorders>
              <w:top w:val="single" w:sz="6" w:space="0" w:color="231F20"/>
              <w:left w:val="single" w:sz="6" w:space="0" w:color="231F20"/>
              <w:bottom w:val="single" w:sz="4" w:space="0" w:color="231F20"/>
              <w:right w:val="single" w:sz="4" w:space="0" w:color="231F20"/>
            </w:tcBorders>
          </w:tcPr>
          <w:p w14:paraId="42333911" w14:textId="77777777" w:rsidR="002D4FEA" w:rsidRDefault="00CC19EA">
            <w:pPr>
              <w:pStyle w:val="GesAbsatz"/>
              <w:tabs>
                <w:tab w:val="clear" w:pos="425"/>
                <w:tab w:val="left" w:pos="317"/>
              </w:tabs>
            </w:pPr>
            <w:r>
              <w:t>–</w:t>
            </w:r>
            <w:r>
              <w:tab/>
              <w:t>Ohne wesentliche Anteile struktur-/artenreicher Ausprägung</w:t>
            </w:r>
          </w:p>
        </w:tc>
        <w:tc>
          <w:tcPr>
            <w:tcW w:w="1276" w:type="dxa"/>
            <w:tcBorders>
              <w:top w:val="single" w:sz="6" w:space="0" w:color="231F20"/>
              <w:left w:val="single" w:sz="4" w:space="0" w:color="231F20"/>
              <w:bottom w:val="single" w:sz="4" w:space="0" w:color="231F20"/>
              <w:right w:val="single" w:sz="6" w:space="0" w:color="231F20"/>
            </w:tcBorders>
          </w:tcPr>
          <w:p w14:paraId="42210F67" w14:textId="77777777" w:rsidR="002D4FEA" w:rsidRDefault="00CC19EA">
            <w:pPr>
              <w:pStyle w:val="GesAbsatz"/>
              <w:jc w:val="center"/>
              <w:rPr>
                <w:b/>
              </w:rPr>
            </w:pPr>
            <w:r>
              <w:rPr>
                <w:b/>
              </w:rPr>
              <w:t>7</w:t>
            </w:r>
          </w:p>
        </w:tc>
      </w:tr>
      <w:tr w:rsidR="002D4FEA" w14:paraId="70A6653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A1E99F7" w14:textId="77777777" w:rsidR="002D4FEA" w:rsidRDefault="00CC19EA">
            <w:pPr>
              <w:pStyle w:val="GesAbsatz"/>
              <w:rPr>
                <w:b/>
              </w:rPr>
            </w:pPr>
            <w:r>
              <w:rPr>
                <w:b/>
              </w:rPr>
              <w:t>51.06a</w:t>
            </w:r>
          </w:p>
        </w:tc>
        <w:tc>
          <w:tcPr>
            <w:tcW w:w="6520" w:type="dxa"/>
            <w:tcBorders>
              <w:top w:val="single" w:sz="6" w:space="0" w:color="231F20"/>
              <w:left w:val="single" w:sz="6" w:space="0" w:color="231F20"/>
              <w:bottom w:val="single" w:sz="4" w:space="0" w:color="231F20"/>
              <w:right w:val="single" w:sz="4" w:space="0" w:color="231F20"/>
            </w:tcBorders>
          </w:tcPr>
          <w:p w14:paraId="7305533F" w14:textId="77777777" w:rsidR="002D4FEA" w:rsidRDefault="00CC19EA">
            <w:pPr>
              <w:pStyle w:val="GesAbsatz"/>
              <w:tabs>
                <w:tab w:val="clear" w:pos="425"/>
                <w:tab w:val="left" w:pos="317"/>
              </w:tabs>
              <w:rPr>
                <w:b/>
              </w:rPr>
            </w:pPr>
            <w:r>
              <w:rPr>
                <w:b/>
              </w:rPr>
              <w:t>Parkanlagen</w:t>
            </w:r>
          </w:p>
        </w:tc>
        <w:tc>
          <w:tcPr>
            <w:tcW w:w="1276" w:type="dxa"/>
            <w:tcBorders>
              <w:top w:val="single" w:sz="6" w:space="0" w:color="231F20"/>
              <w:left w:val="single" w:sz="4" w:space="0" w:color="231F20"/>
              <w:bottom w:val="single" w:sz="4" w:space="0" w:color="231F20"/>
              <w:right w:val="single" w:sz="6" w:space="0" w:color="231F20"/>
            </w:tcBorders>
          </w:tcPr>
          <w:p w14:paraId="2E5792C5" w14:textId="77777777" w:rsidR="002D4FEA" w:rsidRDefault="002D4FEA">
            <w:pPr>
              <w:pStyle w:val="GesAbsatz"/>
              <w:jc w:val="center"/>
              <w:rPr>
                <w:b/>
              </w:rPr>
            </w:pPr>
          </w:p>
        </w:tc>
      </w:tr>
      <w:tr w:rsidR="002D4FEA" w14:paraId="16F6EBB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A8593B2" w14:textId="77777777" w:rsidR="002D4FEA" w:rsidRDefault="00CC19EA">
            <w:pPr>
              <w:pStyle w:val="GesAbsatz"/>
            </w:pPr>
            <w:r>
              <w:t>51.06a.01</w:t>
            </w:r>
          </w:p>
        </w:tc>
        <w:tc>
          <w:tcPr>
            <w:tcW w:w="6520" w:type="dxa"/>
            <w:tcBorders>
              <w:top w:val="single" w:sz="6" w:space="0" w:color="231F20"/>
              <w:left w:val="single" w:sz="6" w:space="0" w:color="231F20"/>
              <w:bottom w:val="single" w:sz="4" w:space="0" w:color="231F20"/>
              <w:right w:val="single" w:sz="4" w:space="0" w:color="231F20"/>
            </w:tcBorders>
          </w:tcPr>
          <w:p w14:paraId="317FEDCE" w14:textId="77777777" w:rsidR="002D4FEA" w:rsidRDefault="00CC19EA">
            <w:pPr>
              <w:pStyle w:val="GesAbsatz"/>
              <w:tabs>
                <w:tab w:val="clear" w:pos="425"/>
                <w:tab w:val="left" w:pos="317"/>
              </w:tabs>
            </w:pPr>
            <w:r>
              <w:t>Historische Garten- und Parkanlage</w:t>
            </w:r>
          </w:p>
        </w:tc>
        <w:tc>
          <w:tcPr>
            <w:tcW w:w="1276" w:type="dxa"/>
            <w:tcBorders>
              <w:top w:val="single" w:sz="6" w:space="0" w:color="231F20"/>
              <w:left w:val="single" w:sz="4" w:space="0" w:color="231F20"/>
              <w:bottom w:val="single" w:sz="4" w:space="0" w:color="231F20"/>
              <w:right w:val="single" w:sz="6" w:space="0" w:color="231F20"/>
            </w:tcBorders>
          </w:tcPr>
          <w:p w14:paraId="13D2BF05" w14:textId="77777777" w:rsidR="002D4FEA" w:rsidRDefault="00CC19EA">
            <w:pPr>
              <w:pStyle w:val="GesAbsatz"/>
              <w:jc w:val="center"/>
              <w:rPr>
                <w:b/>
              </w:rPr>
            </w:pPr>
            <w:r>
              <w:rPr>
                <w:b/>
              </w:rPr>
              <w:t>19</w:t>
            </w:r>
          </w:p>
        </w:tc>
      </w:tr>
      <w:tr w:rsidR="002D4FEA" w14:paraId="0EA20A7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9BDE7EF" w14:textId="77777777" w:rsidR="002D4FEA" w:rsidRDefault="00CC19EA">
            <w:pPr>
              <w:pStyle w:val="GesAbsatz"/>
            </w:pPr>
            <w:r>
              <w:t>51.06a.02.01</w:t>
            </w:r>
          </w:p>
        </w:tc>
        <w:tc>
          <w:tcPr>
            <w:tcW w:w="6520" w:type="dxa"/>
            <w:tcBorders>
              <w:top w:val="single" w:sz="6" w:space="0" w:color="231F20"/>
              <w:left w:val="single" w:sz="6" w:space="0" w:color="231F20"/>
              <w:bottom w:val="single" w:sz="4" w:space="0" w:color="231F20"/>
              <w:right w:val="single" w:sz="4" w:space="0" w:color="231F20"/>
            </w:tcBorders>
          </w:tcPr>
          <w:p w14:paraId="2577797E" w14:textId="77777777" w:rsidR="002D4FEA" w:rsidRDefault="00CC19EA">
            <w:pPr>
              <w:pStyle w:val="GesAbsatz"/>
              <w:tabs>
                <w:tab w:val="clear" w:pos="425"/>
                <w:tab w:val="left" w:pos="317"/>
              </w:tabs>
            </w:pPr>
            <w:r>
              <w:t>Extensiv gepflegte Parkanlage mit altem Baumbestand</w:t>
            </w:r>
          </w:p>
        </w:tc>
        <w:tc>
          <w:tcPr>
            <w:tcW w:w="1276" w:type="dxa"/>
            <w:tcBorders>
              <w:top w:val="single" w:sz="6" w:space="0" w:color="231F20"/>
              <w:left w:val="single" w:sz="4" w:space="0" w:color="231F20"/>
              <w:bottom w:val="single" w:sz="4" w:space="0" w:color="231F20"/>
              <w:right w:val="single" w:sz="6" w:space="0" w:color="231F20"/>
            </w:tcBorders>
          </w:tcPr>
          <w:p w14:paraId="737C9D0E" w14:textId="77777777" w:rsidR="002D4FEA" w:rsidRDefault="00CC19EA">
            <w:pPr>
              <w:pStyle w:val="GesAbsatz"/>
              <w:jc w:val="center"/>
              <w:rPr>
                <w:b/>
              </w:rPr>
            </w:pPr>
            <w:r>
              <w:rPr>
                <w:b/>
              </w:rPr>
              <w:t>16</w:t>
            </w:r>
          </w:p>
        </w:tc>
      </w:tr>
      <w:tr w:rsidR="002D4FEA" w14:paraId="743EDBF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9782BC1" w14:textId="77777777" w:rsidR="002D4FEA" w:rsidRDefault="00CC19EA">
            <w:pPr>
              <w:pStyle w:val="GesAbsatz"/>
            </w:pPr>
            <w:r>
              <w:t>51.06a.02.02</w:t>
            </w:r>
          </w:p>
        </w:tc>
        <w:tc>
          <w:tcPr>
            <w:tcW w:w="6520" w:type="dxa"/>
            <w:tcBorders>
              <w:top w:val="single" w:sz="6" w:space="0" w:color="231F20"/>
              <w:left w:val="single" w:sz="6" w:space="0" w:color="231F20"/>
              <w:bottom w:val="single" w:sz="4" w:space="0" w:color="231F20"/>
              <w:right w:val="single" w:sz="4" w:space="0" w:color="231F20"/>
            </w:tcBorders>
          </w:tcPr>
          <w:p w14:paraId="1233719E" w14:textId="77777777" w:rsidR="002D4FEA" w:rsidRDefault="00CC19EA">
            <w:pPr>
              <w:pStyle w:val="GesAbsatz"/>
              <w:tabs>
                <w:tab w:val="clear" w:pos="425"/>
                <w:tab w:val="left" w:pos="317"/>
              </w:tabs>
            </w:pPr>
            <w:r>
              <w:t>Extensiv gepflegte Parkanlage ohne alten Baumbestand</w:t>
            </w:r>
          </w:p>
        </w:tc>
        <w:tc>
          <w:tcPr>
            <w:tcW w:w="1276" w:type="dxa"/>
            <w:tcBorders>
              <w:top w:val="single" w:sz="6" w:space="0" w:color="231F20"/>
              <w:left w:val="single" w:sz="4" w:space="0" w:color="231F20"/>
              <w:bottom w:val="single" w:sz="4" w:space="0" w:color="231F20"/>
              <w:right w:val="single" w:sz="6" w:space="0" w:color="231F20"/>
            </w:tcBorders>
          </w:tcPr>
          <w:p w14:paraId="5A9A8075" w14:textId="77777777" w:rsidR="002D4FEA" w:rsidRDefault="00CC19EA">
            <w:pPr>
              <w:pStyle w:val="GesAbsatz"/>
              <w:jc w:val="center"/>
              <w:rPr>
                <w:b/>
              </w:rPr>
            </w:pPr>
            <w:r>
              <w:rPr>
                <w:b/>
              </w:rPr>
              <w:t>13</w:t>
            </w:r>
          </w:p>
        </w:tc>
      </w:tr>
      <w:tr w:rsidR="002D4FEA" w14:paraId="469B681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A89C6A3" w14:textId="77777777" w:rsidR="002D4FEA" w:rsidRDefault="00CC19EA">
            <w:pPr>
              <w:pStyle w:val="GesAbsatz"/>
            </w:pPr>
            <w:r>
              <w:t>51.06a.03</w:t>
            </w:r>
          </w:p>
        </w:tc>
        <w:tc>
          <w:tcPr>
            <w:tcW w:w="6520" w:type="dxa"/>
            <w:tcBorders>
              <w:top w:val="single" w:sz="6" w:space="0" w:color="231F20"/>
              <w:left w:val="single" w:sz="6" w:space="0" w:color="231F20"/>
              <w:bottom w:val="single" w:sz="4" w:space="0" w:color="231F20"/>
              <w:right w:val="single" w:sz="4" w:space="0" w:color="231F20"/>
            </w:tcBorders>
          </w:tcPr>
          <w:p w14:paraId="02961357" w14:textId="77777777" w:rsidR="002D4FEA" w:rsidRDefault="00CC19EA">
            <w:pPr>
              <w:pStyle w:val="GesAbsatz"/>
              <w:tabs>
                <w:tab w:val="clear" w:pos="425"/>
                <w:tab w:val="left" w:pos="317"/>
              </w:tabs>
            </w:pPr>
            <w:r>
              <w:t xml:space="preserve">Intensiv gepflegte Parkanlage mit altem </w:t>
            </w:r>
            <w:r>
              <w:t>Baumbestand</w:t>
            </w:r>
          </w:p>
        </w:tc>
        <w:tc>
          <w:tcPr>
            <w:tcW w:w="1276" w:type="dxa"/>
            <w:tcBorders>
              <w:top w:val="single" w:sz="6" w:space="0" w:color="231F20"/>
              <w:left w:val="single" w:sz="4" w:space="0" w:color="231F20"/>
              <w:bottom w:val="single" w:sz="4" w:space="0" w:color="231F20"/>
              <w:right w:val="single" w:sz="6" w:space="0" w:color="231F20"/>
            </w:tcBorders>
          </w:tcPr>
          <w:p w14:paraId="5270A5F4" w14:textId="77777777" w:rsidR="002D4FEA" w:rsidRDefault="00CC19EA">
            <w:pPr>
              <w:pStyle w:val="GesAbsatz"/>
              <w:jc w:val="center"/>
              <w:rPr>
                <w:b/>
              </w:rPr>
            </w:pPr>
            <w:r>
              <w:rPr>
                <w:b/>
              </w:rPr>
              <w:t>13</w:t>
            </w:r>
          </w:p>
        </w:tc>
      </w:tr>
      <w:tr w:rsidR="002D4FEA" w14:paraId="49E9FF5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2F450A1" w14:textId="77777777" w:rsidR="002D4FEA" w:rsidRDefault="00CC19EA">
            <w:pPr>
              <w:pStyle w:val="GesAbsatz"/>
            </w:pPr>
            <w:r>
              <w:t>51.06a.04</w:t>
            </w:r>
          </w:p>
        </w:tc>
        <w:tc>
          <w:tcPr>
            <w:tcW w:w="6520" w:type="dxa"/>
            <w:tcBorders>
              <w:top w:val="single" w:sz="6" w:space="0" w:color="231F20"/>
              <w:left w:val="single" w:sz="6" w:space="0" w:color="231F20"/>
              <w:bottom w:val="single" w:sz="4" w:space="0" w:color="231F20"/>
              <w:right w:val="single" w:sz="4" w:space="0" w:color="231F20"/>
            </w:tcBorders>
          </w:tcPr>
          <w:p w14:paraId="01C62561" w14:textId="77777777" w:rsidR="002D4FEA" w:rsidRDefault="00CC19EA">
            <w:pPr>
              <w:pStyle w:val="GesAbsatz"/>
              <w:tabs>
                <w:tab w:val="clear" w:pos="425"/>
                <w:tab w:val="left" w:pos="317"/>
              </w:tabs>
            </w:pPr>
            <w:r>
              <w:t>Intensiv gepflegte Parkanlage ohne alten Baumbestand</w:t>
            </w:r>
          </w:p>
        </w:tc>
        <w:tc>
          <w:tcPr>
            <w:tcW w:w="1276" w:type="dxa"/>
            <w:tcBorders>
              <w:top w:val="single" w:sz="6" w:space="0" w:color="231F20"/>
              <w:left w:val="single" w:sz="4" w:space="0" w:color="231F20"/>
              <w:bottom w:val="single" w:sz="4" w:space="0" w:color="231F20"/>
              <w:right w:val="single" w:sz="6" w:space="0" w:color="231F20"/>
            </w:tcBorders>
          </w:tcPr>
          <w:p w14:paraId="2994BB81" w14:textId="77777777" w:rsidR="002D4FEA" w:rsidRDefault="00CC19EA">
            <w:pPr>
              <w:pStyle w:val="GesAbsatz"/>
              <w:jc w:val="center"/>
              <w:rPr>
                <w:b/>
              </w:rPr>
            </w:pPr>
            <w:r>
              <w:rPr>
                <w:b/>
              </w:rPr>
              <w:t>10</w:t>
            </w:r>
          </w:p>
        </w:tc>
      </w:tr>
      <w:tr w:rsidR="002D4FEA" w14:paraId="12F9709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0F63F72" w14:textId="77777777" w:rsidR="002D4FEA" w:rsidRDefault="00CC19EA">
            <w:pPr>
              <w:pStyle w:val="GesAbsatz"/>
            </w:pPr>
            <w:r>
              <w:t>51.06a.05</w:t>
            </w:r>
          </w:p>
        </w:tc>
        <w:tc>
          <w:tcPr>
            <w:tcW w:w="6520" w:type="dxa"/>
            <w:tcBorders>
              <w:top w:val="single" w:sz="6" w:space="0" w:color="231F20"/>
              <w:left w:val="single" w:sz="6" w:space="0" w:color="231F20"/>
              <w:bottom w:val="single" w:sz="4" w:space="0" w:color="231F20"/>
              <w:right w:val="single" w:sz="4" w:space="0" w:color="231F20"/>
            </w:tcBorders>
          </w:tcPr>
          <w:p w14:paraId="71ECB5C7" w14:textId="77777777" w:rsidR="002D4FEA" w:rsidRDefault="00CC19EA">
            <w:pPr>
              <w:pStyle w:val="GesAbsatz"/>
              <w:tabs>
                <w:tab w:val="clear" w:pos="425"/>
                <w:tab w:val="left" w:pos="317"/>
              </w:tabs>
            </w:pPr>
            <w:r>
              <w:t>Parkwald</w:t>
            </w:r>
          </w:p>
        </w:tc>
        <w:tc>
          <w:tcPr>
            <w:tcW w:w="1276" w:type="dxa"/>
            <w:tcBorders>
              <w:top w:val="single" w:sz="6" w:space="0" w:color="231F20"/>
              <w:left w:val="single" w:sz="4" w:space="0" w:color="231F20"/>
              <w:bottom w:val="single" w:sz="4" w:space="0" w:color="231F20"/>
              <w:right w:val="single" w:sz="6" w:space="0" w:color="231F20"/>
            </w:tcBorders>
          </w:tcPr>
          <w:p w14:paraId="21068A6E" w14:textId="77777777" w:rsidR="002D4FEA" w:rsidRDefault="00CC19EA">
            <w:pPr>
              <w:pStyle w:val="GesAbsatz"/>
              <w:jc w:val="center"/>
              <w:rPr>
                <w:b/>
              </w:rPr>
            </w:pPr>
            <w:r>
              <w:rPr>
                <w:b/>
              </w:rPr>
              <w:t>14</w:t>
            </w:r>
          </w:p>
        </w:tc>
      </w:tr>
      <w:tr w:rsidR="002D4FEA" w14:paraId="1901D4A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661D190" w14:textId="77777777" w:rsidR="002D4FEA" w:rsidRDefault="00CC19EA">
            <w:pPr>
              <w:pStyle w:val="GesAbsatz"/>
            </w:pPr>
            <w:r>
              <w:t>51.06a.06</w:t>
            </w:r>
          </w:p>
        </w:tc>
        <w:tc>
          <w:tcPr>
            <w:tcW w:w="6520" w:type="dxa"/>
            <w:tcBorders>
              <w:top w:val="single" w:sz="6" w:space="0" w:color="231F20"/>
              <w:left w:val="single" w:sz="6" w:space="0" w:color="231F20"/>
              <w:bottom w:val="single" w:sz="4" w:space="0" w:color="231F20"/>
              <w:right w:val="single" w:sz="4" w:space="0" w:color="231F20"/>
            </w:tcBorders>
          </w:tcPr>
          <w:p w14:paraId="71B14053" w14:textId="77777777" w:rsidR="002D4FEA" w:rsidRDefault="00CC19EA">
            <w:pPr>
              <w:pStyle w:val="GesAbsatz"/>
              <w:tabs>
                <w:tab w:val="clear" w:pos="425"/>
                <w:tab w:val="left" w:pos="317"/>
              </w:tabs>
            </w:pPr>
            <w:r>
              <w:t>Botanischer Garten (differenzierte Objektbewertung)</w:t>
            </w:r>
          </w:p>
        </w:tc>
        <w:tc>
          <w:tcPr>
            <w:tcW w:w="1276" w:type="dxa"/>
            <w:tcBorders>
              <w:top w:val="single" w:sz="6" w:space="0" w:color="231F20"/>
              <w:left w:val="single" w:sz="4" w:space="0" w:color="231F20"/>
              <w:bottom w:val="single" w:sz="4" w:space="0" w:color="231F20"/>
              <w:right w:val="single" w:sz="6" w:space="0" w:color="231F20"/>
            </w:tcBorders>
          </w:tcPr>
          <w:p w14:paraId="37FDA724" w14:textId="77777777" w:rsidR="002D4FEA" w:rsidRDefault="00CC19EA">
            <w:pPr>
              <w:pStyle w:val="GesAbsatz"/>
              <w:jc w:val="center"/>
              <w:rPr>
                <w:b/>
              </w:rPr>
            </w:pPr>
            <w:r>
              <w:rPr>
                <w:b/>
              </w:rPr>
              <w:t>13</w:t>
            </w:r>
          </w:p>
        </w:tc>
      </w:tr>
      <w:tr w:rsidR="002D4FEA" w14:paraId="3075C7A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64752C5" w14:textId="77777777" w:rsidR="002D4FEA" w:rsidRDefault="00CC19EA">
            <w:pPr>
              <w:pStyle w:val="GesAbsatz"/>
              <w:rPr>
                <w:b/>
              </w:rPr>
            </w:pPr>
            <w:r>
              <w:rPr>
                <w:b/>
              </w:rPr>
              <w:t>51.07a</w:t>
            </w:r>
          </w:p>
        </w:tc>
        <w:tc>
          <w:tcPr>
            <w:tcW w:w="6520" w:type="dxa"/>
            <w:tcBorders>
              <w:top w:val="single" w:sz="6" w:space="0" w:color="231F20"/>
              <w:left w:val="single" w:sz="6" w:space="0" w:color="231F20"/>
              <w:bottom w:val="single" w:sz="4" w:space="0" w:color="231F20"/>
              <w:right w:val="single" w:sz="4" w:space="0" w:color="231F20"/>
            </w:tcBorders>
          </w:tcPr>
          <w:p w14:paraId="293F3C70" w14:textId="77777777" w:rsidR="002D4FEA" w:rsidRDefault="00CC19EA">
            <w:pPr>
              <w:pStyle w:val="GesAbsatz"/>
              <w:tabs>
                <w:tab w:val="clear" w:pos="425"/>
                <w:tab w:val="left" w:pos="317"/>
              </w:tabs>
              <w:rPr>
                <w:b/>
              </w:rPr>
            </w:pPr>
            <w:r>
              <w:rPr>
                <w:b/>
              </w:rPr>
              <w:t>Sonstige Grünanlage</w:t>
            </w:r>
          </w:p>
        </w:tc>
        <w:tc>
          <w:tcPr>
            <w:tcW w:w="1276" w:type="dxa"/>
            <w:tcBorders>
              <w:top w:val="single" w:sz="6" w:space="0" w:color="231F20"/>
              <w:left w:val="single" w:sz="4" w:space="0" w:color="231F20"/>
              <w:bottom w:val="single" w:sz="4" w:space="0" w:color="231F20"/>
              <w:right w:val="single" w:sz="6" w:space="0" w:color="231F20"/>
            </w:tcBorders>
          </w:tcPr>
          <w:p w14:paraId="79FE6BAD" w14:textId="77777777" w:rsidR="002D4FEA" w:rsidRDefault="002D4FEA">
            <w:pPr>
              <w:pStyle w:val="GesAbsatz"/>
              <w:jc w:val="center"/>
              <w:rPr>
                <w:b/>
              </w:rPr>
            </w:pPr>
          </w:p>
        </w:tc>
      </w:tr>
      <w:tr w:rsidR="002D4FEA" w14:paraId="4EA77D9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1784807" w14:textId="77777777" w:rsidR="002D4FEA" w:rsidRDefault="00CC19EA">
            <w:pPr>
              <w:pStyle w:val="GesAbsatz"/>
            </w:pPr>
            <w:r>
              <w:t>51.07a.01</w:t>
            </w:r>
          </w:p>
        </w:tc>
        <w:tc>
          <w:tcPr>
            <w:tcW w:w="6520" w:type="dxa"/>
            <w:tcBorders>
              <w:top w:val="single" w:sz="6" w:space="0" w:color="231F20"/>
              <w:left w:val="single" w:sz="6" w:space="0" w:color="231F20"/>
              <w:bottom w:val="single" w:sz="4" w:space="0" w:color="231F20"/>
              <w:right w:val="single" w:sz="4" w:space="0" w:color="231F20"/>
            </w:tcBorders>
          </w:tcPr>
          <w:p w14:paraId="6E6FF487" w14:textId="77777777" w:rsidR="002D4FEA" w:rsidRDefault="00CC19EA">
            <w:pPr>
              <w:pStyle w:val="GesAbsatz"/>
              <w:tabs>
                <w:tab w:val="clear" w:pos="425"/>
                <w:tab w:val="left" w:pos="317"/>
              </w:tabs>
            </w:pPr>
            <w:r>
              <w:t xml:space="preserve">Sonstige Grünanlage mit altem </w:t>
            </w:r>
            <w:r>
              <w:t>Baumbestand</w:t>
            </w:r>
          </w:p>
        </w:tc>
        <w:tc>
          <w:tcPr>
            <w:tcW w:w="1276" w:type="dxa"/>
            <w:tcBorders>
              <w:top w:val="single" w:sz="6" w:space="0" w:color="231F20"/>
              <w:left w:val="single" w:sz="4" w:space="0" w:color="231F20"/>
              <w:bottom w:val="single" w:sz="4" w:space="0" w:color="231F20"/>
              <w:right w:val="single" w:sz="6" w:space="0" w:color="231F20"/>
            </w:tcBorders>
          </w:tcPr>
          <w:p w14:paraId="5804E3E4" w14:textId="77777777" w:rsidR="002D4FEA" w:rsidRDefault="00CC19EA">
            <w:pPr>
              <w:pStyle w:val="GesAbsatz"/>
              <w:jc w:val="center"/>
              <w:rPr>
                <w:b/>
              </w:rPr>
            </w:pPr>
            <w:r>
              <w:rPr>
                <w:b/>
              </w:rPr>
              <w:t>13</w:t>
            </w:r>
          </w:p>
        </w:tc>
      </w:tr>
      <w:tr w:rsidR="002D4FEA" w14:paraId="3907F1E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A8ADD6F" w14:textId="77777777" w:rsidR="002D4FEA" w:rsidRDefault="00CC19EA">
            <w:pPr>
              <w:pStyle w:val="GesAbsatz"/>
            </w:pPr>
            <w:r>
              <w:t>51.07a.02</w:t>
            </w:r>
          </w:p>
        </w:tc>
        <w:tc>
          <w:tcPr>
            <w:tcW w:w="6520" w:type="dxa"/>
            <w:tcBorders>
              <w:top w:val="single" w:sz="6" w:space="0" w:color="231F20"/>
              <w:left w:val="single" w:sz="6" w:space="0" w:color="231F20"/>
              <w:bottom w:val="single" w:sz="4" w:space="0" w:color="231F20"/>
              <w:right w:val="single" w:sz="4" w:space="0" w:color="231F20"/>
            </w:tcBorders>
          </w:tcPr>
          <w:p w14:paraId="0C5DA64C" w14:textId="77777777" w:rsidR="002D4FEA" w:rsidRDefault="00CC19EA">
            <w:pPr>
              <w:pStyle w:val="GesAbsatz"/>
              <w:tabs>
                <w:tab w:val="clear" w:pos="425"/>
                <w:tab w:val="left" w:pos="317"/>
              </w:tabs>
            </w:pPr>
            <w:r>
              <w:t>Sonstige Grünanlage ohne alten Baumbestand</w:t>
            </w:r>
          </w:p>
        </w:tc>
        <w:tc>
          <w:tcPr>
            <w:tcW w:w="1276" w:type="dxa"/>
            <w:tcBorders>
              <w:top w:val="single" w:sz="6" w:space="0" w:color="231F20"/>
              <w:left w:val="single" w:sz="4" w:space="0" w:color="231F20"/>
              <w:bottom w:val="single" w:sz="4" w:space="0" w:color="231F20"/>
              <w:right w:val="single" w:sz="6" w:space="0" w:color="231F20"/>
            </w:tcBorders>
          </w:tcPr>
          <w:p w14:paraId="7FC16335" w14:textId="77777777" w:rsidR="002D4FEA" w:rsidRDefault="00CC19EA">
            <w:pPr>
              <w:pStyle w:val="GesAbsatz"/>
              <w:jc w:val="center"/>
              <w:rPr>
                <w:b/>
              </w:rPr>
            </w:pPr>
            <w:r>
              <w:rPr>
                <w:b/>
              </w:rPr>
              <w:t>9</w:t>
            </w:r>
          </w:p>
        </w:tc>
      </w:tr>
      <w:tr w:rsidR="002D4FEA" w14:paraId="65E6858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0D7D1F6" w14:textId="77777777" w:rsidR="002D4FEA" w:rsidRDefault="00CC19EA">
            <w:pPr>
              <w:pStyle w:val="GesAbsatz"/>
              <w:rPr>
                <w:b/>
              </w:rPr>
            </w:pPr>
            <w:r>
              <w:rPr>
                <w:b/>
              </w:rPr>
              <w:t>51.08a</w:t>
            </w:r>
          </w:p>
        </w:tc>
        <w:tc>
          <w:tcPr>
            <w:tcW w:w="6520" w:type="dxa"/>
            <w:tcBorders>
              <w:top w:val="single" w:sz="6" w:space="0" w:color="231F20"/>
              <w:left w:val="single" w:sz="6" w:space="0" w:color="231F20"/>
              <w:bottom w:val="single" w:sz="4" w:space="0" w:color="231F20"/>
              <w:right w:val="single" w:sz="4" w:space="0" w:color="231F20"/>
            </w:tcBorders>
          </w:tcPr>
          <w:p w14:paraId="729E6FD4" w14:textId="77777777" w:rsidR="002D4FEA" w:rsidRDefault="00CC19EA">
            <w:pPr>
              <w:pStyle w:val="GesAbsatz"/>
              <w:tabs>
                <w:tab w:val="clear" w:pos="425"/>
                <w:tab w:val="left" w:pos="317"/>
              </w:tabs>
              <w:rPr>
                <w:b/>
              </w:rPr>
            </w:pPr>
            <w:r>
              <w:rPr>
                <w:b/>
              </w:rPr>
              <w:t>Kleingartenanlagen, Grabeland, Gärten und private Grünflächen</w:t>
            </w:r>
          </w:p>
        </w:tc>
        <w:tc>
          <w:tcPr>
            <w:tcW w:w="1276" w:type="dxa"/>
            <w:tcBorders>
              <w:top w:val="single" w:sz="6" w:space="0" w:color="231F20"/>
              <w:left w:val="single" w:sz="4" w:space="0" w:color="231F20"/>
              <w:bottom w:val="single" w:sz="4" w:space="0" w:color="231F20"/>
              <w:right w:val="single" w:sz="6" w:space="0" w:color="231F20"/>
            </w:tcBorders>
          </w:tcPr>
          <w:p w14:paraId="43351153" w14:textId="77777777" w:rsidR="002D4FEA" w:rsidRDefault="002D4FEA">
            <w:pPr>
              <w:pStyle w:val="GesAbsatz"/>
              <w:jc w:val="center"/>
              <w:rPr>
                <w:b/>
              </w:rPr>
            </w:pPr>
          </w:p>
        </w:tc>
      </w:tr>
      <w:tr w:rsidR="002D4FEA" w14:paraId="3FFEDBA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79D66DB" w14:textId="77777777" w:rsidR="002D4FEA" w:rsidRDefault="00CC19EA">
            <w:pPr>
              <w:pStyle w:val="GesAbsatz"/>
            </w:pPr>
            <w:r>
              <w:t>51.08a.01</w:t>
            </w:r>
          </w:p>
        </w:tc>
        <w:tc>
          <w:tcPr>
            <w:tcW w:w="6520" w:type="dxa"/>
            <w:tcBorders>
              <w:top w:val="single" w:sz="6" w:space="0" w:color="231F20"/>
              <w:left w:val="single" w:sz="6" w:space="0" w:color="231F20"/>
              <w:bottom w:val="single" w:sz="4" w:space="0" w:color="231F20"/>
              <w:right w:val="single" w:sz="4" w:space="0" w:color="231F20"/>
            </w:tcBorders>
          </w:tcPr>
          <w:p w14:paraId="4C7FBF17" w14:textId="77777777" w:rsidR="002D4FEA" w:rsidRDefault="00CC19EA">
            <w:pPr>
              <w:pStyle w:val="GesAbsatz"/>
              <w:tabs>
                <w:tab w:val="clear" w:pos="425"/>
                <w:tab w:val="left" w:pos="317"/>
              </w:tabs>
            </w:pPr>
            <w:r>
              <w:t>Kleingartenanlagen, Grabeland, Gärten und private Grünflächen, strukturreich</w:t>
            </w:r>
          </w:p>
        </w:tc>
        <w:tc>
          <w:tcPr>
            <w:tcW w:w="1276" w:type="dxa"/>
            <w:tcBorders>
              <w:top w:val="single" w:sz="6" w:space="0" w:color="231F20"/>
              <w:left w:val="single" w:sz="4" w:space="0" w:color="231F20"/>
              <w:bottom w:val="single" w:sz="4" w:space="0" w:color="231F20"/>
              <w:right w:val="single" w:sz="6" w:space="0" w:color="231F20"/>
            </w:tcBorders>
          </w:tcPr>
          <w:p w14:paraId="5BD2C5E5" w14:textId="77777777" w:rsidR="002D4FEA" w:rsidRDefault="00CC19EA">
            <w:pPr>
              <w:pStyle w:val="GesAbsatz"/>
              <w:jc w:val="center"/>
              <w:rPr>
                <w:b/>
              </w:rPr>
            </w:pPr>
            <w:r>
              <w:rPr>
                <w:b/>
              </w:rPr>
              <w:t>11</w:t>
            </w:r>
          </w:p>
        </w:tc>
      </w:tr>
      <w:tr w:rsidR="002D4FEA" w14:paraId="0F160EF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F3D5A01" w14:textId="77777777" w:rsidR="002D4FEA" w:rsidRDefault="00CC19EA">
            <w:pPr>
              <w:pStyle w:val="GesAbsatz"/>
            </w:pPr>
            <w:r>
              <w:t>51.08a.02</w:t>
            </w:r>
          </w:p>
        </w:tc>
        <w:tc>
          <w:tcPr>
            <w:tcW w:w="6520" w:type="dxa"/>
            <w:tcBorders>
              <w:top w:val="single" w:sz="6" w:space="0" w:color="231F20"/>
              <w:left w:val="single" w:sz="6" w:space="0" w:color="231F20"/>
              <w:bottom w:val="single" w:sz="4" w:space="0" w:color="231F20"/>
              <w:right w:val="single" w:sz="4" w:space="0" w:color="231F20"/>
            </w:tcBorders>
          </w:tcPr>
          <w:p w14:paraId="5FB2A503" w14:textId="77777777" w:rsidR="002D4FEA" w:rsidRDefault="00CC19EA">
            <w:pPr>
              <w:pStyle w:val="GesAbsatz"/>
              <w:tabs>
                <w:tab w:val="clear" w:pos="425"/>
                <w:tab w:val="left" w:pos="317"/>
              </w:tabs>
            </w:pPr>
            <w:r>
              <w:t>Kleingartenanlagen, Grabeland, Gärten und private Grünflächen, strukturarm</w:t>
            </w:r>
          </w:p>
        </w:tc>
        <w:tc>
          <w:tcPr>
            <w:tcW w:w="1276" w:type="dxa"/>
            <w:tcBorders>
              <w:top w:val="single" w:sz="6" w:space="0" w:color="231F20"/>
              <w:left w:val="single" w:sz="4" w:space="0" w:color="231F20"/>
              <w:bottom w:val="single" w:sz="4" w:space="0" w:color="231F20"/>
              <w:right w:val="single" w:sz="6" w:space="0" w:color="231F20"/>
            </w:tcBorders>
          </w:tcPr>
          <w:p w14:paraId="63715D52" w14:textId="77777777" w:rsidR="002D4FEA" w:rsidRDefault="00CC19EA">
            <w:pPr>
              <w:pStyle w:val="GesAbsatz"/>
              <w:jc w:val="center"/>
              <w:rPr>
                <w:b/>
              </w:rPr>
            </w:pPr>
            <w:r>
              <w:rPr>
                <w:b/>
              </w:rPr>
              <w:t>7</w:t>
            </w:r>
          </w:p>
        </w:tc>
      </w:tr>
      <w:tr w:rsidR="002D4FEA" w14:paraId="1BD0942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C4832ED" w14:textId="77777777" w:rsidR="002D4FEA" w:rsidRDefault="00CC19EA">
            <w:pPr>
              <w:pStyle w:val="GesAbsatz"/>
              <w:rPr>
                <w:b/>
              </w:rPr>
            </w:pPr>
            <w:r>
              <w:rPr>
                <w:b/>
              </w:rPr>
              <w:t>51.09a</w:t>
            </w:r>
          </w:p>
        </w:tc>
        <w:tc>
          <w:tcPr>
            <w:tcW w:w="6520" w:type="dxa"/>
            <w:tcBorders>
              <w:top w:val="single" w:sz="6" w:space="0" w:color="231F20"/>
              <w:left w:val="single" w:sz="6" w:space="0" w:color="231F20"/>
              <w:bottom w:val="single" w:sz="4" w:space="0" w:color="231F20"/>
              <w:right w:val="single" w:sz="4" w:space="0" w:color="231F20"/>
            </w:tcBorders>
          </w:tcPr>
          <w:p w14:paraId="58D6A635" w14:textId="77777777" w:rsidR="002D4FEA" w:rsidRDefault="00CC19EA">
            <w:pPr>
              <w:pStyle w:val="GesAbsatz"/>
              <w:tabs>
                <w:tab w:val="clear" w:pos="425"/>
                <w:tab w:val="left" w:pos="317"/>
              </w:tabs>
              <w:rPr>
                <w:b/>
              </w:rPr>
            </w:pPr>
            <w:r>
              <w:rPr>
                <w:b/>
              </w:rPr>
              <w:t>Friedhöfe</w:t>
            </w:r>
          </w:p>
        </w:tc>
        <w:tc>
          <w:tcPr>
            <w:tcW w:w="1276" w:type="dxa"/>
            <w:tcBorders>
              <w:top w:val="single" w:sz="6" w:space="0" w:color="231F20"/>
              <w:left w:val="single" w:sz="4" w:space="0" w:color="231F20"/>
              <w:bottom w:val="single" w:sz="4" w:space="0" w:color="231F20"/>
              <w:right w:val="single" w:sz="6" w:space="0" w:color="231F20"/>
            </w:tcBorders>
          </w:tcPr>
          <w:p w14:paraId="3DB31F9D" w14:textId="77777777" w:rsidR="002D4FEA" w:rsidRDefault="002D4FEA">
            <w:pPr>
              <w:pStyle w:val="GesAbsatz"/>
              <w:jc w:val="center"/>
              <w:rPr>
                <w:b/>
              </w:rPr>
            </w:pPr>
          </w:p>
        </w:tc>
      </w:tr>
      <w:tr w:rsidR="002D4FEA" w14:paraId="43A88D1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BCFF535" w14:textId="77777777" w:rsidR="002D4FEA" w:rsidRDefault="00CC19EA">
            <w:pPr>
              <w:pStyle w:val="GesAbsatz"/>
            </w:pPr>
            <w:r>
              <w:t>51.09a.01</w:t>
            </w:r>
          </w:p>
        </w:tc>
        <w:tc>
          <w:tcPr>
            <w:tcW w:w="6520" w:type="dxa"/>
            <w:tcBorders>
              <w:top w:val="single" w:sz="6" w:space="0" w:color="231F20"/>
              <w:left w:val="single" w:sz="6" w:space="0" w:color="231F20"/>
              <w:bottom w:val="single" w:sz="4" w:space="0" w:color="231F20"/>
              <w:right w:val="single" w:sz="4" w:space="0" w:color="231F20"/>
            </w:tcBorders>
          </w:tcPr>
          <w:p w14:paraId="63FEBAB5" w14:textId="77777777" w:rsidR="002D4FEA" w:rsidRDefault="00CC19EA">
            <w:pPr>
              <w:pStyle w:val="GesAbsatz"/>
              <w:tabs>
                <w:tab w:val="clear" w:pos="425"/>
                <w:tab w:val="left" w:pos="317"/>
              </w:tabs>
            </w:pPr>
            <w:r>
              <w:t>Friedhof mit altem Baumbestand</w:t>
            </w:r>
          </w:p>
        </w:tc>
        <w:tc>
          <w:tcPr>
            <w:tcW w:w="1276" w:type="dxa"/>
            <w:tcBorders>
              <w:top w:val="single" w:sz="6" w:space="0" w:color="231F20"/>
              <w:left w:val="single" w:sz="4" w:space="0" w:color="231F20"/>
              <w:bottom w:val="single" w:sz="4" w:space="0" w:color="231F20"/>
              <w:right w:val="single" w:sz="6" w:space="0" w:color="231F20"/>
            </w:tcBorders>
          </w:tcPr>
          <w:p w14:paraId="3E4DA465" w14:textId="77777777" w:rsidR="002D4FEA" w:rsidRDefault="00CC19EA">
            <w:pPr>
              <w:pStyle w:val="GesAbsatz"/>
              <w:jc w:val="center"/>
              <w:rPr>
                <w:b/>
              </w:rPr>
            </w:pPr>
            <w:r>
              <w:rPr>
                <w:b/>
              </w:rPr>
              <w:t>14</w:t>
            </w:r>
          </w:p>
        </w:tc>
      </w:tr>
      <w:tr w:rsidR="002D4FEA" w14:paraId="133252C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4394907" w14:textId="77777777" w:rsidR="002D4FEA" w:rsidRDefault="00CC19EA">
            <w:pPr>
              <w:pStyle w:val="GesAbsatz"/>
            </w:pPr>
            <w:r>
              <w:t>51.09a.02</w:t>
            </w:r>
          </w:p>
        </w:tc>
        <w:tc>
          <w:tcPr>
            <w:tcW w:w="6520" w:type="dxa"/>
            <w:tcBorders>
              <w:top w:val="single" w:sz="6" w:space="0" w:color="231F20"/>
              <w:left w:val="single" w:sz="6" w:space="0" w:color="231F20"/>
              <w:bottom w:val="single" w:sz="4" w:space="0" w:color="231F20"/>
              <w:right w:val="single" w:sz="4" w:space="0" w:color="231F20"/>
            </w:tcBorders>
          </w:tcPr>
          <w:p w14:paraId="14B368B0" w14:textId="77777777" w:rsidR="002D4FEA" w:rsidRDefault="00CC19EA">
            <w:pPr>
              <w:pStyle w:val="GesAbsatz"/>
              <w:tabs>
                <w:tab w:val="clear" w:pos="425"/>
                <w:tab w:val="left" w:pos="317"/>
              </w:tabs>
            </w:pPr>
            <w:r>
              <w:t>Friedhof ohne alten Baumbestand</w:t>
            </w:r>
          </w:p>
        </w:tc>
        <w:tc>
          <w:tcPr>
            <w:tcW w:w="1276" w:type="dxa"/>
            <w:tcBorders>
              <w:top w:val="single" w:sz="6" w:space="0" w:color="231F20"/>
              <w:left w:val="single" w:sz="4" w:space="0" w:color="231F20"/>
              <w:bottom w:val="single" w:sz="4" w:space="0" w:color="231F20"/>
              <w:right w:val="single" w:sz="6" w:space="0" w:color="231F20"/>
            </w:tcBorders>
          </w:tcPr>
          <w:p w14:paraId="41C3E4EE" w14:textId="77777777" w:rsidR="002D4FEA" w:rsidRDefault="00CC19EA">
            <w:pPr>
              <w:pStyle w:val="GesAbsatz"/>
              <w:jc w:val="center"/>
              <w:rPr>
                <w:b/>
              </w:rPr>
            </w:pPr>
            <w:r>
              <w:rPr>
                <w:b/>
              </w:rPr>
              <w:t>9</w:t>
            </w:r>
          </w:p>
        </w:tc>
      </w:tr>
      <w:tr w:rsidR="002D4FEA" w14:paraId="0B971F4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C9D9D38" w14:textId="77777777" w:rsidR="002D4FEA" w:rsidRDefault="00CC19EA">
            <w:pPr>
              <w:pStyle w:val="GesAbsatz"/>
              <w:rPr>
                <w:b/>
              </w:rPr>
            </w:pPr>
            <w:r>
              <w:rPr>
                <w:b/>
              </w:rPr>
              <w:t>51.10a</w:t>
            </w:r>
          </w:p>
        </w:tc>
        <w:tc>
          <w:tcPr>
            <w:tcW w:w="6520" w:type="dxa"/>
            <w:tcBorders>
              <w:top w:val="single" w:sz="6" w:space="0" w:color="231F20"/>
              <w:left w:val="single" w:sz="6" w:space="0" w:color="231F20"/>
              <w:bottom w:val="single" w:sz="4" w:space="0" w:color="231F20"/>
              <w:right w:val="single" w:sz="4" w:space="0" w:color="231F20"/>
            </w:tcBorders>
          </w:tcPr>
          <w:p w14:paraId="15A51E6D" w14:textId="77777777" w:rsidR="002D4FEA" w:rsidRDefault="00CC19EA">
            <w:pPr>
              <w:pStyle w:val="GesAbsatz"/>
              <w:tabs>
                <w:tab w:val="clear" w:pos="425"/>
                <w:tab w:val="left" w:pos="317"/>
              </w:tabs>
              <w:rPr>
                <w:b/>
              </w:rPr>
            </w:pPr>
            <w:r>
              <w:rPr>
                <w:b/>
              </w:rPr>
              <w:t xml:space="preserve">Zoo/Tierpark/Tiergehege (differenzierte </w:t>
            </w:r>
            <w:r>
              <w:rPr>
                <w:b/>
              </w:rPr>
              <w:t>Objektbewertung)</w:t>
            </w:r>
          </w:p>
        </w:tc>
        <w:tc>
          <w:tcPr>
            <w:tcW w:w="1276" w:type="dxa"/>
            <w:tcBorders>
              <w:top w:val="single" w:sz="6" w:space="0" w:color="231F20"/>
              <w:left w:val="single" w:sz="4" w:space="0" w:color="231F20"/>
              <w:bottom w:val="single" w:sz="4" w:space="0" w:color="231F20"/>
              <w:right w:val="single" w:sz="6" w:space="0" w:color="231F20"/>
            </w:tcBorders>
          </w:tcPr>
          <w:p w14:paraId="7A8CEE19" w14:textId="77777777" w:rsidR="002D4FEA" w:rsidRDefault="00CC19EA">
            <w:pPr>
              <w:pStyle w:val="GesAbsatz"/>
              <w:jc w:val="center"/>
              <w:rPr>
                <w:b/>
              </w:rPr>
            </w:pPr>
            <w:r>
              <w:rPr>
                <w:b/>
              </w:rPr>
              <w:t>11</w:t>
            </w:r>
          </w:p>
        </w:tc>
      </w:tr>
      <w:tr w:rsidR="002D4FEA" w14:paraId="796C280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F96E94A" w14:textId="77777777" w:rsidR="002D4FEA" w:rsidRDefault="00CC19EA">
            <w:pPr>
              <w:pStyle w:val="GesAbsatz"/>
              <w:rPr>
                <w:b/>
              </w:rPr>
            </w:pPr>
            <w:r>
              <w:rPr>
                <w:b/>
              </w:rPr>
              <w:t>51.11a</w:t>
            </w:r>
          </w:p>
        </w:tc>
        <w:tc>
          <w:tcPr>
            <w:tcW w:w="6520" w:type="dxa"/>
            <w:tcBorders>
              <w:top w:val="single" w:sz="6" w:space="0" w:color="231F20"/>
              <w:left w:val="single" w:sz="6" w:space="0" w:color="231F20"/>
              <w:bottom w:val="single" w:sz="4" w:space="0" w:color="231F20"/>
              <w:right w:val="single" w:sz="4" w:space="0" w:color="231F20"/>
            </w:tcBorders>
          </w:tcPr>
          <w:p w14:paraId="1B808C35" w14:textId="77777777" w:rsidR="002D4FEA" w:rsidRDefault="00CC19EA">
            <w:pPr>
              <w:pStyle w:val="GesAbsatz"/>
              <w:tabs>
                <w:tab w:val="clear" w:pos="425"/>
                <w:tab w:val="left" w:pos="317"/>
              </w:tabs>
              <w:rPr>
                <w:b/>
              </w:rPr>
            </w:pPr>
            <w:r>
              <w:rPr>
                <w:b/>
              </w:rPr>
              <w:t>Sport-/Spiel-/Erholungsanlage mit geringem Versiegelungsgrad</w:t>
            </w:r>
          </w:p>
        </w:tc>
        <w:tc>
          <w:tcPr>
            <w:tcW w:w="1276" w:type="dxa"/>
            <w:tcBorders>
              <w:top w:val="single" w:sz="6" w:space="0" w:color="231F20"/>
              <w:left w:val="single" w:sz="4" w:space="0" w:color="231F20"/>
              <w:bottom w:val="single" w:sz="4" w:space="0" w:color="231F20"/>
              <w:right w:val="single" w:sz="6" w:space="0" w:color="231F20"/>
            </w:tcBorders>
          </w:tcPr>
          <w:p w14:paraId="2D8F9C4E" w14:textId="77777777" w:rsidR="002D4FEA" w:rsidRDefault="002D4FEA">
            <w:pPr>
              <w:pStyle w:val="GesAbsatz"/>
              <w:jc w:val="center"/>
              <w:rPr>
                <w:b/>
              </w:rPr>
            </w:pPr>
          </w:p>
        </w:tc>
      </w:tr>
      <w:tr w:rsidR="002D4FEA" w14:paraId="69200D9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547E676" w14:textId="77777777" w:rsidR="002D4FEA" w:rsidRDefault="00CC19EA">
            <w:pPr>
              <w:pStyle w:val="GesAbsatz"/>
            </w:pPr>
            <w:r>
              <w:t>51.11a.01</w:t>
            </w:r>
          </w:p>
        </w:tc>
        <w:tc>
          <w:tcPr>
            <w:tcW w:w="6520" w:type="dxa"/>
            <w:tcBorders>
              <w:top w:val="single" w:sz="6" w:space="0" w:color="231F20"/>
              <w:left w:val="single" w:sz="6" w:space="0" w:color="231F20"/>
              <w:bottom w:val="single" w:sz="4" w:space="0" w:color="231F20"/>
              <w:right w:val="single" w:sz="4" w:space="0" w:color="231F20"/>
            </w:tcBorders>
          </w:tcPr>
          <w:p w14:paraId="726121F1" w14:textId="77777777" w:rsidR="002D4FEA" w:rsidRDefault="00CC19EA">
            <w:pPr>
              <w:pStyle w:val="GesAbsatz"/>
              <w:tabs>
                <w:tab w:val="clear" w:pos="425"/>
                <w:tab w:val="left" w:pos="317"/>
              </w:tabs>
            </w:pPr>
            <w:r>
              <w:t>Sportrasenplatz</w:t>
            </w:r>
          </w:p>
        </w:tc>
        <w:tc>
          <w:tcPr>
            <w:tcW w:w="1276" w:type="dxa"/>
            <w:tcBorders>
              <w:top w:val="single" w:sz="6" w:space="0" w:color="231F20"/>
              <w:left w:val="single" w:sz="4" w:space="0" w:color="231F20"/>
              <w:bottom w:val="single" w:sz="4" w:space="0" w:color="231F20"/>
              <w:right w:val="single" w:sz="6" w:space="0" w:color="231F20"/>
            </w:tcBorders>
          </w:tcPr>
          <w:p w14:paraId="13601C08" w14:textId="77777777" w:rsidR="002D4FEA" w:rsidRDefault="00CC19EA">
            <w:pPr>
              <w:pStyle w:val="GesAbsatz"/>
              <w:jc w:val="center"/>
              <w:rPr>
                <w:b/>
              </w:rPr>
            </w:pPr>
            <w:r>
              <w:rPr>
                <w:b/>
              </w:rPr>
              <w:t>7</w:t>
            </w:r>
          </w:p>
        </w:tc>
      </w:tr>
      <w:tr w:rsidR="002D4FEA" w14:paraId="5FF2E71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DB6138E" w14:textId="77777777" w:rsidR="002D4FEA" w:rsidRDefault="00CC19EA">
            <w:pPr>
              <w:pStyle w:val="GesAbsatz"/>
            </w:pPr>
            <w:r>
              <w:t>51.11a.02</w:t>
            </w:r>
          </w:p>
        </w:tc>
        <w:tc>
          <w:tcPr>
            <w:tcW w:w="6520" w:type="dxa"/>
            <w:tcBorders>
              <w:top w:val="single" w:sz="6" w:space="0" w:color="231F20"/>
              <w:left w:val="single" w:sz="6" w:space="0" w:color="231F20"/>
              <w:bottom w:val="single" w:sz="4" w:space="0" w:color="231F20"/>
              <w:right w:val="single" w:sz="4" w:space="0" w:color="231F20"/>
            </w:tcBorders>
          </w:tcPr>
          <w:p w14:paraId="1D18DCD2" w14:textId="77777777" w:rsidR="002D4FEA" w:rsidRDefault="00CC19EA">
            <w:pPr>
              <w:pStyle w:val="GesAbsatz"/>
              <w:tabs>
                <w:tab w:val="clear" w:pos="425"/>
                <w:tab w:val="left" w:pos="317"/>
              </w:tabs>
            </w:pPr>
            <w:r>
              <w:t>Freibad</w:t>
            </w:r>
          </w:p>
        </w:tc>
        <w:tc>
          <w:tcPr>
            <w:tcW w:w="1276" w:type="dxa"/>
            <w:tcBorders>
              <w:top w:val="single" w:sz="6" w:space="0" w:color="231F20"/>
              <w:left w:val="single" w:sz="4" w:space="0" w:color="231F20"/>
              <w:bottom w:val="single" w:sz="4" w:space="0" w:color="231F20"/>
              <w:right w:val="single" w:sz="6" w:space="0" w:color="231F20"/>
            </w:tcBorders>
          </w:tcPr>
          <w:p w14:paraId="5DDC1A89" w14:textId="77777777" w:rsidR="002D4FEA" w:rsidRDefault="00CC19EA">
            <w:pPr>
              <w:pStyle w:val="GesAbsatz"/>
              <w:jc w:val="center"/>
              <w:rPr>
                <w:b/>
              </w:rPr>
            </w:pPr>
            <w:r>
              <w:rPr>
                <w:b/>
              </w:rPr>
              <w:t>7</w:t>
            </w:r>
          </w:p>
        </w:tc>
      </w:tr>
      <w:tr w:rsidR="002D4FEA" w14:paraId="459190F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49837B9" w14:textId="77777777" w:rsidR="002D4FEA" w:rsidRDefault="00CC19EA">
            <w:pPr>
              <w:pStyle w:val="GesAbsatz"/>
            </w:pPr>
            <w:r>
              <w:t>51.11a.03</w:t>
            </w:r>
          </w:p>
        </w:tc>
        <w:tc>
          <w:tcPr>
            <w:tcW w:w="6520" w:type="dxa"/>
            <w:tcBorders>
              <w:top w:val="single" w:sz="6" w:space="0" w:color="231F20"/>
              <w:left w:val="single" w:sz="6" w:space="0" w:color="231F20"/>
              <w:bottom w:val="single" w:sz="4" w:space="0" w:color="231F20"/>
              <w:right w:val="single" w:sz="4" w:space="0" w:color="231F20"/>
            </w:tcBorders>
          </w:tcPr>
          <w:p w14:paraId="5E9E69EE" w14:textId="77777777" w:rsidR="002D4FEA" w:rsidRDefault="00CC19EA">
            <w:pPr>
              <w:pStyle w:val="GesAbsatz"/>
              <w:tabs>
                <w:tab w:val="clear" w:pos="425"/>
                <w:tab w:val="left" w:pos="317"/>
              </w:tabs>
            </w:pPr>
            <w:r>
              <w:t>Golfplatz</w:t>
            </w:r>
          </w:p>
        </w:tc>
        <w:tc>
          <w:tcPr>
            <w:tcW w:w="1276" w:type="dxa"/>
            <w:tcBorders>
              <w:top w:val="single" w:sz="6" w:space="0" w:color="231F20"/>
              <w:left w:val="single" w:sz="4" w:space="0" w:color="231F20"/>
              <w:bottom w:val="single" w:sz="4" w:space="0" w:color="231F20"/>
              <w:right w:val="single" w:sz="6" w:space="0" w:color="231F20"/>
            </w:tcBorders>
          </w:tcPr>
          <w:p w14:paraId="7E52B25D" w14:textId="77777777" w:rsidR="002D4FEA" w:rsidRDefault="00CC19EA">
            <w:pPr>
              <w:pStyle w:val="GesAbsatz"/>
              <w:jc w:val="center"/>
              <w:rPr>
                <w:b/>
              </w:rPr>
            </w:pPr>
            <w:r>
              <w:rPr>
                <w:b/>
              </w:rPr>
              <w:t>9</w:t>
            </w:r>
          </w:p>
        </w:tc>
      </w:tr>
      <w:tr w:rsidR="002D4FEA" w14:paraId="5F34ECE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C74602C" w14:textId="77777777" w:rsidR="002D4FEA" w:rsidRDefault="00CC19EA">
            <w:pPr>
              <w:pStyle w:val="GesAbsatz"/>
            </w:pPr>
            <w:r>
              <w:t>51.11a.04</w:t>
            </w:r>
          </w:p>
        </w:tc>
        <w:tc>
          <w:tcPr>
            <w:tcW w:w="6520" w:type="dxa"/>
            <w:tcBorders>
              <w:top w:val="single" w:sz="6" w:space="0" w:color="231F20"/>
              <w:left w:val="single" w:sz="6" w:space="0" w:color="231F20"/>
              <w:bottom w:val="single" w:sz="4" w:space="0" w:color="231F20"/>
              <w:right w:val="single" w:sz="4" w:space="0" w:color="231F20"/>
            </w:tcBorders>
          </w:tcPr>
          <w:p w14:paraId="179A7A83" w14:textId="77777777" w:rsidR="002D4FEA" w:rsidRDefault="00CC19EA">
            <w:pPr>
              <w:pStyle w:val="GesAbsatz"/>
              <w:tabs>
                <w:tab w:val="clear" w:pos="425"/>
                <w:tab w:val="left" w:pos="317"/>
              </w:tabs>
            </w:pPr>
            <w:r>
              <w:t>Campingplatz</w:t>
            </w:r>
          </w:p>
        </w:tc>
        <w:tc>
          <w:tcPr>
            <w:tcW w:w="1276" w:type="dxa"/>
            <w:tcBorders>
              <w:top w:val="single" w:sz="6" w:space="0" w:color="231F20"/>
              <w:left w:val="single" w:sz="4" w:space="0" w:color="231F20"/>
              <w:bottom w:val="single" w:sz="4" w:space="0" w:color="231F20"/>
              <w:right w:val="single" w:sz="6" w:space="0" w:color="231F20"/>
            </w:tcBorders>
          </w:tcPr>
          <w:p w14:paraId="1C5AB741" w14:textId="77777777" w:rsidR="002D4FEA" w:rsidRDefault="00CC19EA">
            <w:pPr>
              <w:pStyle w:val="GesAbsatz"/>
              <w:jc w:val="center"/>
              <w:rPr>
                <w:b/>
              </w:rPr>
            </w:pPr>
            <w:r>
              <w:rPr>
                <w:b/>
              </w:rPr>
              <w:t>7</w:t>
            </w:r>
          </w:p>
        </w:tc>
      </w:tr>
      <w:tr w:rsidR="002D4FEA" w14:paraId="24CF8F9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C719E9C" w14:textId="77777777" w:rsidR="002D4FEA" w:rsidRDefault="00CC19EA">
            <w:pPr>
              <w:pStyle w:val="GesAbsatz"/>
            </w:pPr>
            <w:r>
              <w:t>51.11a.05</w:t>
            </w:r>
          </w:p>
        </w:tc>
        <w:tc>
          <w:tcPr>
            <w:tcW w:w="6520" w:type="dxa"/>
            <w:tcBorders>
              <w:top w:val="single" w:sz="6" w:space="0" w:color="231F20"/>
              <w:left w:val="single" w:sz="6" w:space="0" w:color="231F20"/>
              <w:bottom w:val="single" w:sz="4" w:space="0" w:color="231F20"/>
              <w:right w:val="single" w:sz="4" w:space="0" w:color="231F20"/>
            </w:tcBorders>
          </w:tcPr>
          <w:p w14:paraId="7DDE72BA" w14:textId="77777777" w:rsidR="002D4FEA" w:rsidRDefault="00CC19EA">
            <w:pPr>
              <w:pStyle w:val="GesAbsatz"/>
              <w:tabs>
                <w:tab w:val="clear" w:pos="425"/>
                <w:tab w:val="left" w:pos="317"/>
              </w:tabs>
            </w:pPr>
            <w:r>
              <w:t>Sonstige Sport-, Spiel- und Freizeitanlage</w:t>
            </w:r>
          </w:p>
        </w:tc>
        <w:tc>
          <w:tcPr>
            <w:tcW w:w="1276" w:type="dxa"/>
            <w:tcBorders>
              <w:top w:val="single" w:sz="6" w:space="0" w:color="231F20"/>
              <w:left w:val="single" w:sz="4" w:space="0" w:color="231F20"/>
              <w:bottom w:val="single" w:sz="4" w:space="0" w:color="231F20"/>
              <w:right w:val="single" w:sz="6" w:space="0" w:color="231F20"/>
            </w:tcBorders>
          </w:tcPr>
          <w:p w14:paraId="59E44247" w14:textId="77777777" w:rsidR="002D4FEA" w:rsidRDefault="00CC19EA">
            <w:pPr>
              <w:pStyle w:val="GesAbsatz"/>
              <w:jc w:val="center"/>
              <w:rPr>
                <w:b/>
              </w:rPr>
            </w:pPr>
            <w:r>
              <w:rPr>
                <w:b/>
              </w:rPr>
              <w:t>7</w:t>
            </w:r>
          </w:p>
        </w:tc>
      </w:tr>
      <w:tr w:rsidR="002D4FEA" w14:paraId="65245E0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9C52A24" w14:textId="77777777" w:rsidR="002D4FEA" w:rsidRDefault="00CC19EA">
            <w:pPr>
              <w:pStyle w:val="GesAbsatz"/>
              <w:rPr>
                <w:b/>
              </w:rPr>
            </w:pPr>
            <w:r>
              <w:rPr>
                <w:b/>
              </w:rPr>
              <w:t>52.</w:t>
            </w:r>
          </w:p>
        </w:tc>
        <w:tc>
          <w:tcPr>
            <w:tcW w:w="6520" w:type="dxa"/>
            <w:tcBorders>
              <w:top w:val="single" w:sz="6" w:space="0" w:color="231F20"/>
              <w:left w:val="single" w:sz="6" w:space="0" w:color="231F20"/>
              <w:bottom w:val="single" w:sz="4" w:space="0" w:color="231F20"/>
              <w:right w:val="single" w:sz="4" w:space="0" w:color="231F20"/>
            </w:tcBorders>
          </w:tcPr>
          <w:p w14:paraId="2BEE7215" w14:textId="77777777" w:rsidR="002D4FEA" w:rsidRDefault="00CC19EA">
            <w:pPr>
              <w:pStyle w:val="GesAbsatz"/>
              <w:tabs>
                <w:tab w:val="clear" w:pos="425"/>
                <w:tab w:val="left" w:pos="317"/>
              </w:tabs>
              <w:rPr>
                <w:b/>
              </w:rPr>
            </w:pPr>
            <w:r>
              <w:rPr>
                <w:b/>
              </w:rPr>
              <w:t>VERKEHRSANLAGEN UND PLÄTZE</w:t>
            </w:r>
          </w:p>
        </w:tc>
        <w:tc>
          <w:tcPr>
            <w:tcW w:w="1276" w:type="dxa"/>
            <w:tcBorders>
              <w:top w:val="single" w:sz="6" w:space="0" w:color="231F20"/>
              <w:left w:val="single" w:sz="4" w:space="0" w:color="231F20"/>
              <w:bottom w:val="single" w:sz="4" w:space="0" w:color="231F20"/>
              <w:right w:val="single" w:sz="6" w:space="0" w:color="231F20"/>
            </w:tcBorders>
          </w:tcPr>
          <w:p w14:paraId="759B62A6" w14:textId="77777777" w:rsidR="002D4FEA" w:rsidRDefault="002D4FEA">
            <w:pPr>
              <w:pStyle w:val="GesAbsatz"/>
              <w:jc w:val="center"/>
              <w:rPr>
                <w:b/>
              </w:rPr>
            </w:pPr>
          </w:p>
        </w:tc>
      </w:tr>
      <w:tr w:rsidR="002D4FEA" w14:paraId="4E3340E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F38501E" w14:textId="77777777" w:rsidR="002D4FEA" w:rsidRDefault="00CC19EA">
            <w:pPr>
              <w:pStyle w:val="GesAbsatz"/>
              <w:rPr>
                <w:b/>
              </w:rPr>
            </w:pPr>
            <w:r>
              <w:rPr>
                <w:b/>
              </w:rPr>
              <w:t>52.01</w:t>
            </w:r>
          </w:p>
        </w:tc>
        <w:tc>
          <w:tcPr>
            <w:tcW w:w="6520" w:type="dxa"/>
            <w:tcBorders>
              <w:top w:val="single" w:sz="6" w:space="0" w:color="231F20"/>
              <w:left w:val="single" w:sz="6" w:space="0" w:color="231F20"/>
              <w:bottom w:val="single" w:sz="4" w:space="0" w:color="231F20"/>
              <w:right w:val="single" w:sz="4" w:space="0" w:color="231F20"/>
            </w:tcBorders>
          </w:tcPr>
          <w:p w14:paraId="6E66685C" w14:textId="77777777" w:rsidR="002D4FEA" w:rsidRDefault="00CC19EA">
            <w:pPr>
              <w:pStyle w:val="GesAbsatz"/>
              <w:tabs>
                <w:tab w:val="clear" w:pos="425"/>
                <w:tab w:val="left" w:pos="317"/>
              </w:tabs>
              <w:rPr>
                <w:b/>
              </w:rPr>
            </w:pPr>
            <w:r>
              <w:rPr>
                <w:b/>
              </w:rPr>
              <w:t>Straßen und Verkehrswege (einschließlich der Land- und Forstwirtschaft)</w:t>
            </w:r>
          </w:p>
        </w:tc>
        <w:tc>
          <w:tcPr>
            <w:tcW w:w="1276" w:type="dxa"/>
            <w:tcBorders>
              <w:top w:val="single" w:sz="6" w:space="0" w:color="231F20"/>
              <w:left w:val="single" w:sz="4" w:space="0" w:color="231F20"/>
              <w:bottom w:val="single" w:sz="4" w:space="0" w:color="231F20"/>
              <w:right w:val="single" w:sz="6" w:space="0" w:color="231F20"/>
            </w:tcBorders>
          </w:tcPr>
          <w:p w14:paraId="69BE8CFA" w14:textId="77777777" w:rsidR="002D4FEA" w:rsidRDefault="002D4FEA">
            <w:pPr>
              <w:pStyle w:val="GesAbsatz"/>
              <w:jc w:val="center"/>
              <w:rPr>
                <w:b/>
              </w:rPr>
            </w:pPr>
          </w:p>
        </w:tc>
      </w:tr>
      <w:tr w:rsidR="002D4FEA" w14:paraId="4E56E97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F4D3E27" w14:textId="77777777" w:rsidR="002D4FEA" w:rsidRDefault="00CC19EA">
            <w:pPr>
              <w:pStyle w:val="GesAbsatz"/>
            </w:pPr>
            <w:r>
              <w:t>52.01.01a</w:t>
            </w:r>
          </w:p>
        </w:tc>
        <w:tc>
          <w:tcPr>
            <w:tcW w:w="6520" w:type="dxa"/>
            <w:tcBorders>
              <w:top w:val="single" w:sz="6" w:space="0" w:color="231F20"/>
              <w:left w:val="single" w:sz="6" w:space="0" w:color="231F20"/>
              <w:bottom w:val="single" w:sz="4" w:space="0" w:color="231F20"/>
              <w:right w:val="single" w:sz="4" w:space="0" w:color="231F20"/>
            </w:tcBorders>
          </w:tcPr>
          <w:p w14:paraId="7156110B" w14:textId="77777777" w:rsidR="002D4FEA" w:rsidRDefault="00CC19EA">
            <w:pPr>
              <w:pStyle w:val="GesAbsatz"/>
              <w:tabs>
                <w:tab w:val="clear" w:pos="425"/>
                <w:tab w:val="left" w:pos="317"/>
              </w:tabs>
            </w:pPr>
            <w:r>
              <w:t>Versiegelter oder sonstiger gepflasterter Verkehrs- und Betriebsweg (z. B. Straße, Start-, Landebahn)</w:t>
            </w:r>
          </w:p>
        </w:tc>
        <w:tc>
          <w:tcPr>
            <w:tcW w:w="1276" w:type="dxa"/>
            <w:tcBorders>
              <w:top w:val="single" w:sz="6" w:space="0" w:color="231F20"/>
              <w:left w:val="single" w:sz="4" w:space="0" w:color="231F20"/>
              <w:bottom w:val="single" w:sz="4" w:space="0" w:color="231F20"/>
              <w:right w:val="single" w:sz="6" w:space="0" w:color="231F20"/>
            </w:tcBorders>
          </w:tcPr>
          <w:p w14:paraId="0DD8B9A7" w14:textId="77777777" w:rsidR="002D4FEA" w:rsidRDefault="00CC19EA">
            <w:pPr>
              <w:pStyle w:val="GesAbsatz"/>
              <w:jc w:val="center"/>
              <w:rPr>
                <w:b/>
              </w:rPr>
            </w:pPr>
            <w:r>
              <w:rPr>
                <w:b/>
              </w:rPr>
              <w:t>0</w:t>
            </w:r>
          </w:p>
        </w:tc>
      </w:tr>
      <w:tr w:rsidR="002D4FEA" w14:paraId="06E85ED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746B9F0" w14:textId="77777777" w:rsidR="002D4FEA" w:rsidRDefault="00CC19EA">
            <w:pPr>
              <w:pStyle w:val="GesAbsatz"/>
            </w:pPr>
            <w:r>
              <w:t>52.01.03</w:t>
            </w:r>
          </w:p>
        </w:tc>
        <w:tc>
          <w:tcPr>
            <w:tcW w:w="6520" w:type="dxa"/>
            <w:tcBorders>
              <w:top w:val="single" w:sz="6" w:space="0" w:color="231F20"/>
              <w:left w:val="single" w:sz="6" w:space="0" w:color="231F20"/>
              <w:bottom w:val="single" w:sz="4" w:space="0" w:color="231F20"/>
              <w:right w:val="single" w:sz="4" w:space="0" w:color="231F20"/>
            </w:tcBorders>
          </w:tcPr>
          <w:p w14:paraId="6F58323B" w14:textId="77777777" w:rsidR="002D4FEA" w:rsidRDefault="00CC19EA">
            <w:pPr>
              <w:pStyle w:val="GesAbsatz"/>
              <w:tabs>
                <w:tab w:val="clear" w:pos="425"/>
                <w:tab w:val="left" w:pos="317"/>
              </w:tabs>
            </w:pPr>
            <w:r>
              <w:t>Teilbefestigter Verkehrsweg (z. B. Rasengitter, Spurplatten)</w:t>
            </w:r>
          </w:p>
        </w:tc>
        <w:tc>
          <w:tcPr>
            <w:tcW w:w="1276" w:type="dxa"/>
            <w:tcBorders>
              <w:top w:val="single" w:sz="6" w:space="0" w:color="231F20"/>
              <w:left w:val="single" w:sz="4" w:space="0" w:color="231F20"/>
              <w:bottom w:val="single" w:sz="4" w:space="0" w:color="231F20"/>
              <w:right w:val="single" w:sz="6" w:space="0" w:color="231F20"/>
            </w:tcBorders>
          </w:tcPr>
          <w:p w14:paraId="258BFFFD" w14:textId="77777777" w:rsidR="002D4FEA" w:rsidRDefault="00CC19EA">
            <w:pPr>
              <w:pStyle w:val="GesAbsatz"/>
              <w:jc w:val="center"/>
              <w:rPr>
                <w:b/>
              </w:rPr>
            </w:pPr>
            <w:r>
              <w:rPr>
                <w:b/>
              </w:rPr>
              <w:t>2</w:t>
            </w:r>
          </w:p>
        </w:tc>
      </w:tr>
      <w:tr w:rsidR="002D4FEA" w14:paraId="3ECE445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B89F322" w14:textId="77777777" w:rsidR="002D4FEA" w:rsidRDefault="00CC19EA">
            <w:pPr>
              <w:pStyle w:val="GesAbsatz"/>
            </w:pPr>
            <w:r>
              <w:lastRenderedPageBreak/>
              <w:t>52.01.04a</w:t>
            </w:r>
          </w:p>
        </w:tc>
        <w:tc>
          <w:tcPr>
            <w:tcW w:w="6520" w:type="dxa"/>
            <w:tcBorders>
              <w:top w:val="single" w:sz="6" w:space="0" w:color="231F20"/>
              <w:left w:val="single" w:sz="6" w:space="0" w:color="231F20"/>
              <w:bottom w:val="single" w:sz="4" w:space="0" w:color="231F20"/>
              <w:right w:val="single" w:sz="4" w:space="0" w:color="231F20"/>
            </w:tcBorders>
          </w:tcPr>
          <w:p w14:paraId="16412137" w14:textId="77777777" w:rsidR="002D4FEA" w:rsidRDefault="00CC19EA">
            <w:pPr>
              <w:pStyle w:val="GesAbsatz"/>
              <w:tabs>
                <w:tab w:val="clear" w:pos="425"/>
                <w:tab w:val="left" w:pos="317"/>
              </w:tabs>
            </w:pPr>
            <w:r>
              <w:t>Unbefestigte Straße/Feld- und Forstweg bzw. Verkehrsweg mit wassergebundener Decke</w:t>
            </w:r>
          </w:p>
        </w:tc>
        <w:tc>
          <w:tcPr>
            <w:tcW w:w="1276" w:type="dxa"/>
            <w:tcBorders>
              <w:top w:val="single" w:sz="6" w:space="0" w:color="231F20"/>
              <w:left w:val="single" w:sz="4" w:space="0" w:color="231F20"/>
              <w:bottom w:val="single" w:sz="4" w:space="0" w:color="231F20"/>
              <w:right w:val="single" w:sz="6" w:space="0" w:color="231F20"/>
            </w:tcBorders>
          </w:tcPr>
          <w:p w14:paraId="5BA407DB" w14:textId="77777777" w:rsidR="002D4FEA" w:rsidRDefault="00CC19EA">
            <w:pPr>
              <w:pStyle w:val="GesAbsatz"/>
              <w:jc w:val="center"/>
              <w:rPr>
                <w:b/>
              </w:rPr>
            </w:pPr>
            <w:r>
              <w:rPr>
                <w:b/>
              </w:rPr>
              <w:t>3</w:t>
            </w:r>
          </w:p>
        </w:tc>
      </w:tr>
      <w:tr w:rsidR="002D4FEA" w14:paraId="3F2E3C9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A2060AD" w14:textId="77777777" w:rsidR="002D4FEA" w:rsidRDefault="00CC19EA">
            <w:pPr>
              <w:pStyle w:val="GesAbsatz"/>
            </w:pPr>
            <w:r>
              <w:t>52.01.07a</w:t>
            </w:r>
          </w:p>
        </w:tc>
        <w:tc>
          <w:tcPr>
            <w:tcW w:w="6520" w:type="dxa"/>
            <w:tcBorders>
              <w:top w:val="single" w:sz="6" w:space="0" w:color="231F20"/>
              <w:left w:val="single" w:sz="6" w:space="0" w:color="231F20"/>
              <w:bottom w:val="single" w:sz="4" w:space="0" w:color="231F20"/>
              <w:right w:val="single" w:sz="4" w:space="0" w:color="231F20"/>
            </w:tcBorders>
          </w:tcPr>
          <w:p w14:paraId="172980A0" w14:textId="77777777" w:rsidR="002D4FEA" w:rsidRDefault="00CC19EA">
            <w:pPr>
              <w:pStyle w:val="GesAbsatz"/>
              <w:tabs>
                <w:tab w:val="clear" w:pos="425"/>
                <w:tab w:val="left" w:pos="317"/>
              </w:tabs>
            </w:pPr>
            <w:r>
              <w:t>Verkehrsweg mit Natursteinpflaster</w:t>
            </w:r>
          </w:p>
        </w:tc>
        <w:tc>
          <w:tcPr>
            <w:tcW w:w="1276" w:type="dxa"/>
            <w:tcBorders>
              <w:top w:val="single" w:sz="6" w:space="0" w:color="231F20"/>
              <w:left w:val="single" w:sz="4" w:space="0" w:color="231F20"/>
              <w:bottom w:val="single" w:sz="4" w:space="0" w:color="231F20"/>
              <w:right w:val="single" w:sz="6" w:space="0" w:color="231F20"/>
            </w:tcBorders>
          </w:tcPr>
          <w:p w14:paraId="2E38414F" w14:textId="77777777" w:rsidR="002D4FEA" w:rsidRDefault="00CC19EA">
            <w:pPr>
              <w:pStyle w:val="GesAbsatz"/>
              <w:jc w:val="center"/>
              <w:rPr>
                <w:b/>
              </w:rPr>
            </w:pPr>
            <w:r>
              <w:rPr>
                <w:b/>
              </w:rPr>
              <w:t>6</w:t>
            </w:r>
          </w:p>
        </w:tc>
      </w:tr>
      <w:tr w:rsidR="002D4FEA" w14:paraId="6298E0D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BD7D608" w14:textId="77777777" w:rsidR="002D4FEA" w:rsidRDefault="00CC19EA">
            <w:pPr>
              <w:pStyle w:val="GesAbsatz"/>
            </w:pPr>
            <w:r>
              <w:t>52.01.08a</w:t>
            </w:r>
          </w:p>
        </w:tc>
        <w:tc>
          <w:tcPr>
            <w:tcW w:w="6520" w:type="dxa"/>
            <w:tcBorders>
              <w:top w:val="single" w:sz="6" w:space="0" w:color="231F20"/>
              <w:left w:val="single" w:sz="6" w:space="0" w:color="231F20"/>
              <w:bottom w:val="single" w:sz="4" w:space="0" w:color="231F20"/>
              <w:right w:val="single" w:sz="4" w:space="0" w:color="231F20"/>
            </w:tcBorders>
          </w:tcPr>
          <w:p w14:paraId="523AD4EF" w14:textId="77777777" w:rsidR="002D4FEA" w:rsidRDefault="00CC19EA">
            <w:pPr>
              <w:pStyle w:val="GesAbsatz"/>
              <w:tabs>
                <w:tab w:val="clear" w:pos="425"/>
                <w:tab w:val="left" w:pos="317"/>
              </w:tabs>
            </w:pPr>
            <w:r>
              <w:t>Funktionsgrün an Verkehrswegen</w:t>
            </w:r>
          </w:p>
        </w:tc>
        <w:tc>
          <w:tcPr>
            <w:tcW w:w="1276" w:type="dxa"/>
            <w:tcBorders>
              <w:top w:val="single" w:sz="6" w:space="0" w:color="231F20"/>
              <w:left w:val="single" w:sz="4" w:space="0" w:color="231F20"/>
              <w:bottom w:val="single" w:sz="4" w:space="0" w:color="231F20"/>
              <w:right w:val="single" w:sz="6" w:space="0" w:color="231F20"/>
            </w:tcBorders>
          </w:tcPr>
          <w:p w14:paraId="3607C18C" w14:textId="77777777" w:rsidR="002D4FEA" w:rsidRDefault="002D4FEA">
            <w:pPr>
              <w:pStyle w:val="GesAbsatz"/>
              <w:jc w:val="center"/>
              <w:rPr>
                <w:b/>
              </w:rPr>
            </w:pPr>
          </w:p>
        </w:tc>
      </w:tr>
      <w:tr w:rsidR="002D4FEA" w14:paraId="2CF35CD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DF66ECD" w14:textId="77777777" w:rsidR="002D4FEA" w:rsidRDefault="00CC19EA">
            <w:pPr>
              <w:pStyle w:val="GesAbsatz"/>
            </w:pPr>
            <w:r>
              <w:t>52.01.08a.01</w:t>
            </w:r>
          </w:p>
        </w:tc>
        <w:tc>
          <w:tcPr>
            <w:tcW w:w="6520" w:type="dxa"/>
            <w:tcBorders>
              <w:top w:val="single" w:sz="6" w:space="0" w:color="231F20"/>
              <w:left w:val="single" w:sz="6" w:space="0" w:color="231F20"/>
              <w:bottom w:val="single" w:sz="4" w:space="0" w:color="231F20"/>
              <w:right w:val="single" w:sz="4" w:space="0" w:color="231F20"/>
            </w:tcBorders>
          </w:tcPr>
          <w:p w14:paraId="12056805" w14:textId="77777777" w:rsidR="002D4FEA" w:rsidRDefault="00CC19EA">
            <w:pPr>
              <w:pStyle w:val="GesAbsatz"/>
              <w:tabs>
                <w:tab w:val="clear" w:pos="425"/>
                <w:tab w:val="left" w:pos="317"/>
              </w:tabs>
            </w:pPr>
            <w:r>
              <w:t>Bankette, Mittelstreifen</w:t>
            </w:r>
          </w:p>
        </w:tc>
        <w:tc>
          <w:tcPr>
            <w:tcW w:w="1276" w:type="dxa"/>
            <w:tcBorders>
              <w:top w:val="single" w:sz="6" w:space="0" w:color="231F20"/>
              <w:left w:val="single" w:sz="4" w:space="0" w:color="231F20"/>
              <w:bottom w:val="single" w:sz="4" w:space="0" w:color="231F20"/>
              <w:right w:val="single" w:sz="6" w:space="0" w:color="231F20"/>
            </w:tcBorders>
          </w:tcPr>
          <w:p w14:paraId="74744E79" w14:textId="77777777" w:rsidR="002D4FEA" w:rsidRDefault="00CC19EA">
            <w:pPr>
              <w:pStyle w:val="GesAbsatz"/>
              <w:jc w:val="center"/>
              <w:rPr>
                <w:b/>
              </w:rPr>
            </w:pPr>
            <w:r>
              <w:rPr>
                <w:b/>
              </w:rPr>
              <w:t>3</w:t>
            </w:r>
          </w:p>
        </w:tc>
      </w:tr>
      <w:tr w:rsidR="002D4FEA" w14:paraId="4D5775E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F3C5DEC" w14:textId="77777777" w:rsidR="002D4FEA" w:rsidRDefault="00CC19EA">
            <w:pPr>
              <w:pStyle w:val="GesAbsatz"/>
            </w:pPr>
            <w:r>
              <w:t>52.01.08a.02</w:t>
            </w:r>
          </w:p>
        </w:tc>
        <w:tc>
          <w:tcPr>
            <w:tcW w:w="6520" w:type="dxa"/>
            <w:tcBorders>
              <w:top w:val="single" w:sz="6" w:space="0" w:color="231F20"/>
              <w:left w:val="single" w:sz="6" w:space="0" w:color="231F20"/>
              <w:bottom w:val="single" w:sz="4" w:space="0" w:color="231F20"/>
              <w:right w:val="single" w:sz="4" w:space="0" w:color="231F20"/>
            </w:tcBorders>
          </w:tcPr>
          <w:p w14:paraId="19EBEFB8" w14:textId="77777777" w:rsidR="002D4FEA" w:rsidRDefault="00CC19EA">
            <w:pPr>
              <w:pStyle w:val="GesAbsatz"/>
              <w:tabs>
                <w:tab w:val="clear" w:pos="425"/>
                <w:tab w:val="left" w:pos="317"/>
              </w:tabs>
            </w:pPr>
            <w:r>
              <w:t>Funktionsgrün mit artenarmer Krautschicht oder mit Gehölzbestand junger Ausprägung</w:t>
            </w:r>
          </w:p>
        </w:tc>
        <w:tc>
          <w:tcPr>
            <w:tcW w:w="1276" w:type="dxa"/>
            <w:tcBorders>
              <w:top w:val="single" w:sz="6" w:space="0" w:color="231F20"/>
              <w:left w:val="single" w:sz="4" w:space="0" w:color="231F20"/>
              <w:bottom w:val="single" w:sz="4" w:space="0" w:color="231F20"/>
              <w:right w:val="single" w:sz="6" w:space="0" w:color="231F20"/>
            </w:tcBorders>
          </w:tcPr>
          <w:p w14:paraId="0B58162D" w14:textId="77777777" w:rsidR="002D4FEA" w:rsidRDefault="00CC19EA">
            <w:pPr>
              <w:pStyle w:val="GesAbsatz"/>
              <w:jc w:val="center"/>
              <w:rPr>
                <w:b/>
              </w:rPr>
            </w:pPr>
            <w:r>
              <w:rPr>
                <w:b/>
              </w:rPr>
              <w:t>7</w:t>
            </w:r>
          </w:p>
        </w:tc>
      </w:tr>
      <w:tr w:rsidR="002D4FEA" w14:paraId="3778A3D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F5298DA" w14:textId="77777777" w:rsidR="002D4FEA" w:rsidRDefault="00CC19EA">
            <w:pPr>
              <w:pStyle w:val="GesAbsatz"/>
            </w:pPr>
            <w:r>
              <w:t>52.01.08n.03</w:t>
            </w:r>
          </w:p>
        </w:tc>
        <w:tc>
          <w:tcPr>
            <w:tcW w:w="6520" w:type="dxa"/>
            <w:tcBorders>
              <w:top w:val="single" w:sz="6" w:space="0" w:color="231F20"/>
              <w:left w:val="single" w:sz="6" w:space="0" w:color="231F20"/>
              <w:bottom w:val="single" w:sz="4" w:space="0" w:color="231F20"/>
              <w:right w:val="single" w:sz="4" w:space="0" w:color="231F20"/>
            </w:tcBorders>
          </w:tcPr>
          <w:p w14:paraId="0EBEA1B0" w14:textId="77777777" w:rsidR="002D4FEA" w:rsidRDefault="00CC19EA">
            <w:pPr>
              <w:pStyle w:val="GesAbsatz"/>
              <w:tabs>
                <w:tab w:val="clear" w:pos="425"/>
                <w:tab w:val="left" w:pos="317"/>
              </w:tabs>
            </w:pPr>
            <w:r>
              <w:t>Funktionsgrün mit artenreicher Krautschicht oder mit Gehölzbestand mittlerer bis alter Ausprägung</w:t>
            </w:r>
          </w:p>
        </w:tc>
        <w:tc>
          <w:tcPr>
            <w:tcW w:w="1276" w:type="dxa"/>
            <w:tcBorders>
              <w:top w:val="single" w:sz="6" w:space="0" w:color="231F20"/>
              <w:left w:val="single" w:sz="4" w:space="0" w:color="231F20"/>
              <w:bottom w:val="single" w:sz="4" w:space="0" w:color="231F20"/>
              <w:right w:val="single" w:sz="6" w:space="0" w:color="231F20"/>
            </w:tcBorders>
          </w:tcPr>
          <w:p w14:paraId="424DA325" w14:textId="77777777" w:rsidR="002D4FEA" w:rsidRDefault="00CC19EA">
            <w:pPr>
              <w:pStyle w:val="GesAbsatz"/>
              <w:jc w:val="center"/>
              <w:rPr>
                <w:b/>
              </w:rPr>
            </w:pPr>
            <w:r>
              <w:rPr>
                <w:b/>
              </w:rPr>
              <w:t>11</w:t>
            </w:r>
          </w:p>
        </w:tc>
      </w:tr>
      <w:tr w:rsidR="002D4FEA" w14:paraId="7B21D5D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A329AC5" w14:textId="77777777" w:rsidR="002D4FEA" w:rsidRDefault="00CC19EA">
            <w:pPr>
              <w:pStyle w:val="GesAbsatz"/>
              <w:rPr>
                <w:b/>
              </w:rPr>
            </w:pPr>
            <w:r>
              <w:rPr>
                <w:b/>
              </w:rPr>
              <w:t>52.02</w:t>
            </w:r>
          </w:p>
        </w:tc>
        <w:tc>
          <w:tcPr>
            <w:tcW w:w="6520" w:type="dxa"/>
            <w:tcBorders>
              <w:top w:val="single" w:sz="6" w:space="0" w:color="231F20"/>
              <w:left w:val="single" w:sz="6" w:space="0" w:color="231F20"/>
              <w:bottom w:val="single" w:sz="4" w:space="0" w:color="231F20"/>
              <w:right w:val="single" w:sz="4" w:space="0" w:color="231F20"/>
            </w:tcBorders>
          </w:tcPr>
          <w:p w14:paraId="7268305C" w14:textId="77777777" w:rsidR="002D4FEA" w:rsidRDefault="00CC19EA">
            <w:pPr>
              <w:pStyle w:val="GesAbsatz"/>
              <w:tabs>
                <w:tab w:val="clear" w:pos="425"/>
                <w:tab w:val="left" w:pos="317"/>
              </w:tabs>
              <w:rPr>
                <w:b/>
              </w:rPr>
            </w:pPr>
            <w:r>
              <w:rPr>
                <w:b/>
              </w:rPr>
              <w:t>Rad- und Fußwege bzw. Pfade</w:t>
            </w:r>
          </w:p>
        </w:tc>
        <w:tc>
          <w:tcPr>
            <w:tcW w:w="1276" w:type="dxa"/>
            <w:tcBorders>
              <w:top w:val="single" w:sz="6" w:space="0" w:color="231F20"/>
              <w:left w:val="single" w:sz="4" w:space="0" w:color="231F20"/>
              <w:bottom w:val="single" w:sz="4" w:space="0" w:color="231F20"/>
              <w:right w:val="single" w:sz="6" w:space="0" w:color="231F20"/>
            </w:tcBorders>
          </w:tcPr>
          <w:p w14:paraId="22142D7D" w14:textId="77777777" w:rsidR="002D4FEA" w:rsidRDefault="002D4FEA">
            <w:pPr>
              <w:pStyle w:val="GesAbsatz"/>
              <w:jc w:val="center"/>
              <w:rPr>
                <w:b/>
              </w:rPr>
            </w:pPr>
          </w:p>
        </w:tc>
      </w:tr>
      <w:tr w:rsidR="002D4FEA" w14:paraId="45114EA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C14C915" w14:textId="77777777" w:rsidR="002D4FEA" w:rsidRDefault="00CC19EA">
            <w:pPr>
              <w:pStyle w:val="GesAbsatz"/>
            </w:pPr>
            <w:r>
              <w:t>52.02.01a</w:t>
            </w:r>
          </w:p>
        </w:tc>
        <w:tc>
          <w:tcPr>
            <w:tcW w:w="6520" w:type="dxa"/>
            <w:tcBorders>
              <w:top w:val="single" w:sz="6" w:space="0" w:color="231F20"/>
              <w:left w:val="single" w:sz="6" w:space="0" w:color="231F20"/>
              <w:bottom w:val="single" w:sz="4" w:space="0" w:color="231F20"/>
              <w:right w:val="single" w:sz="4" w:space="0" w:color="231F20"/>
            </w:tcBorders>
          </w:tcPr>
          <w:p w14:paraId="247304C5" w14:textId="77777777" w:rsidR="002D4FEA" w:rsidRDefault="00CC19EA">
            <w:pPr>
              <w:pStyle w:val="GesAbsatz"/>
              <w:tabs>
                <w:tab w:val="clear" w:pos="425"/>
                <w:tab w:val="left" w:pos="317"/>
              </w:tabs>
            </w:pPr>
            <w:r>
              <w:t>Versiegelter oder sonstiger gepflasterter Weg</w:t>
            </w:r>
          </w:p>
        </w:tc>
        <w:tc>
          <w:tcPr>
            <w:tcW w:w="1276" w:type="dxa"/>
            <w:tcBorders>
              <w:top w:val="single" w:sz="6" w:space="0" w:color="231F20"/>
              <w:left w:val="single" w:sz="4" w:space="0" w:color="231F20"/>
              <w:bottom w:val="single" w:sz="4" w:space="0" w:color="231F20"/>
              <w:right w:val="single" w:sz="6" w:space="0" w:color="231F20"/>
            </w:tcBorders>
          </w:tcPr>
          <w:p w14:paraId="6B8AC0BF" w14:textId="77777777" w:rsidR="002D4FEA" w:rsidRDefault="00CC19EA">
            <w:pPr>
              <w:pStyle w:val="GesAbsatz"/>
              <w:jc w:val="center"/>
              <w:rPr>
                <w:b/>
              </w:rPr>
            </w:pPr>
            <w:r>
              <w:rPr>
                <w:b/>
              </w:rPr>
              <w:t>0</w:t>
            </w:r>
          </w:p>
        </w:tc>
      </w:tr>
      <w:tr w:rsidR="002D4FEA" w14:paraId="10A748C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40352D4" w14:textId="77777777" w:rsidR="002D4FEA" w:rsidRDefault="00CC19EA">
            <w:pPr>
              <w:pStyle w:val="GesAbsatz"/>
            </w:pPr>
            <w:r>
              <w:t>52.02.03</w:t>
            </w:r>
          </w:p>
        </w:tc>
        <w:tc>
          <w:tcPr>
            <w:tcW w:w="6520" w:type="dxa"/>
            <w:tcBorders>
              <w:top w:val="single" w:sz="6" w:space="0" w:color="231F20"/>
              <w:left w:val="single" w:sz="6" w:space="0" w:color="231F20"/>
              <w:bottom w:val="single" w:sz="4" w:space="0" w:color="231F20"/>
              <w:right w:val="single" w:sz="4" w:space="0" w:color="231F20"/>
            </w:tcBorders>
          </w:tcPr>
          <w:p w14:paraId="4E8D7A03" w14:textId="77777777" w:rsidR="002D4FEA" w:rsidRDefault="00CC19EA">
            <w:pPr>
              <w:pStyle w:val="GesAbsatz"/>
              <w:tabs>
                <w:tab w:val="clear" w:pos="425"/>
                <w:tab w:val="left" w:pos="317"/>
              </w:tabs>
            </w:pPr>
            <w:r>
              <w:t>Teilbefestigter Weg (z. B. Rasengitter, Spurplatten)</w:t>
            </w:r>
          </w:p>
        </w:tc>
        <w:tc>
          <w:tcPr>
            <w:tcW w:w="1276" w:type="dxa"/>
            <w:tcBorders>
              <w:top w:val="single" w:sz="6" w:space="0" w:color="231F20"/>
              <w:left w:val="single" w:sz="4" w:space="0" w:color="231F20"/>
              <w:bottom w:val="single" w:sz="4" w:space="0" w:color="231F20"/>
              <w:right w:val="single" w:sz="6" w:space="0" w:color="231F20"/>
            </w:tcBorders>
          </w:tcPr>
          <w:p w14:paraId="248EAD9E" w14:textId="77777777" w:rsidR="002D4FEA" w:rsidRDefault="00CC19EA">
            <w:pPr>
              <w:pStyle w:val="GesAbsatz"/>
              <w:jc w:val="center"/>
              <w:rPr>
                <w:b/>
              </w:rPr>
            </w:pPr>
            <w:r>
              <w:rPr>
                <w:b/>
              </w:rPr>
              <w:t>3</w:t>
            </w:r>
          </w:p>
        </w:tc>
      </w:tr>
      <w:tr w:rsidR="002D4FEA" w14:paraId="542B190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CA01E4F" w14:textId="77777777" w:rsidR="002D4FEA" w:rsidRDefault="00CC19EA">
            <w:pPr>
              <w:pStyle w:val="GesAbsatz"/>
            </w:pPr>
            <w:r>
              <w:t>52.02.04a</w:t>
            </w:r>
          </w:p>
        </w:tc>
        <w:tc>
          <w:tcPr>
            <w:tcW w:w="6520" w:type="dxa"/>
            <w:tcBorders>
              <w:top w:val="single" w:sz="6" w:space="0" w:color="231F20"/>
              <w:left w:val="single" w:sz="6" w:space="0" w:color="231F20"/>
              <w:bottom w:val="single" w:sz="4" w:space="0" w:color="231F20"/>
              <w:right w:val="single" w:sz="4" w:space="0" w:color="231F20"/>
            </w:tcBorders>
          </w:tcPr>
          <w:p w14:paraId="25B7ADFE" w14:textId="77777777" w:rsidR="002D4FEA" w:rsidRDefault="00CC19EA">
            <w:pPr>
              <w:pStyle w:val="GesAbsatz"/>
              <w:tabs>
                <w:tab w:val="clear" w:pos="425"/>
                <w:tab w:val="left" w:pos="317"/>
              </w:tabs>
            </w:pPr>
            <w:r>
              <w:t>Geschotterter Weg oder Weg mit wassergebundener Decke</w:t>
            </w:r>
          </w:p>
        </w:tc>
        <w:tc>
          <w:tcPr>
            <w:tcW w:w="1276" w:type="dxa"/>
            <w:tcBorders>
              <w:top w:val="single" w:sz="6" w:space="0" w:color="231F20"/>
              <w:left w:val="single" w:sz="4" w:space="0" w:color="231F20"/>
              <w:bottom w:val="single" w:sz="4" w:space="0" w:color="231F20"/>
              <w:right w:val="single" w:sz="6" w:space="0" w:color="231F20"/>
            </w:tcBorders>
          </w:tcPr>
          <w:p w14:paraId="129AB554" w14:textId="77777777" w:rsidR="002D4FEA" w:rsidRDefault="00CC19EA">
            <w:pPr>
              <w:pStyle w:val="GesAbsatz"/>
              <w:jc w:val="center"/>
              <w:rPr>
                <w:b/>
              </w:rPr>
            </w:pPr>
            <w:r>
              <w:rPr>
                <w:b/>
              </w:rPr>
              <w:t>4</w:t>
            </w:r>
          </w:p>
        </w:tc>
      </w:tr>
      <w:tr w:rsidR="002D4FEA" w14:paraId="2F21CC1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46B0BC4" w14:textId="77777777" w:rsidR="002D4FEA" w:rsidRDefault="00CC19EA">
            <w:pPr>
              <w:pStyle w:val="GesAbsatz"/>
            </w:pPr>
            <w:r>
              <w:t>52.02.06</w:t>
            </w:r>
          </w:p>
        </w:tc>
        <w:tc>
          <w:tcPr>
            <w:tcW w:w="6520" w:type="dxa"/>
            <w:tcBorders>
              <w:top w:val="single" w:sz="6" w:space="0" w:color="231F20"/>
              <w:left w:val="single" w:sz="6" w:space="0" w:color="231F20"/>
              <w:bottom w:val="single" w:sz="4" w:space="0" w:color="231F20"/>
              <w:right w:val="single" w:sz="4" w:space="0" w:color="231F20"/>
            </w:tcBorders>
          </w:tcPr>
          <w:p w14:paraId="69AF0DDB" w14:textId="77777777" w:rsidR="002D4FEA" w:rsidRDefault="00CC19EA">
            <w:pPr>
              <w:pStyle w:val="GesAbsatz"/>
              <w:tabs>
                <w:tab w:val="clear" w:pos="425"/>
                <w:tab w:val="left" w:pos="317"/>
              </w:tabs>
            </w:pPr>
            <w:r>
              <w:t>Unbefestigter Weg</w:t>
            </w:r>
          </w:p>
        </w:tc>
        <w:tc>
          <w:tcPr>
            <w:tcW w:w="1276" w:type="dxa"/>
            <w:tcBorders>
              <w:top w:val="single" w:sz="6" w:space="0" w:color="231F20"/>
              <w:left w:val="single" w:sz="4" w:space="0" w:color="231F20"/>
              <w:bottom w:val="single" w:sz="4" w:space="0" w:color="231F20"/>
              <w:right w:val="single" w:sz="6" w:space="0" w:color="231F20"/>
            </w:tcBorders>
          </w:tcPr>
          <w:p w14:paraId="7BB3787A" w14:textId="77777777" w:rsidR="002D4FEA" w:rsidRDefault="00CC19EA">
            <w:pPr>
              <w:pStyle w:val="GesAbsatz"/>
              <w:jc w:val="center"/>
              <w:rPr>
                <w:b/>
              </w:rPr>
            </w:pPr>
            <w:r>
              <w:rPr>
                <w:b/>
              </w:rPr>
              <w:t>10</w:t>
            </w:r>
          </w:p>
        </w:tc>
      </w:tr>
      <w:tr w:rsidR="002D4FEA" w14:paraId="15257AC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E9E89CF" w14:textId="77777777" w:rsidR="002D4FEA" w:rsidRDefault="00CC19EA">
            <w:pPr>
              <w:pStyle w:val="GesAbsatz"/>
            </w:pPr>
            <w:r>
              <w:t>52.02.07</w:t>
            </w:r>
          </w:p>
        </w:tc>
        <w:tc>
          <w:tcPr>
            <w:tcW w:w="6520" w:type="dxa"/>
            <w:tcBorders>
              <w:top w:val="single" w:sz="6" w:space="0" w:color="231F20"/>
              <w:left w:val="single" w:sz="6" w:space="0" w:color="231F20"/>
              <w:bottom w:val="single" w:sz="4" w:space="0" w:color="231F20"/>
              <w:right w:val="single" w:sz="4" w:space="0" w:color="231F20"/>
            </w:tcBorders>
          </w:tcPr>
          <w:p w14:paraId="631997AC" w14:textId="77777777" w:rsidR="002D4FEA" w:rsidRDefault="00CC19EA">
            <w:pPr>
              <w:pStyle w:val="GesAbsatz"/>
              <w:tabs>
                <w:tab w:val="clear" w:pos="425"/>
                <w:tab w:val="left" w:pos="317"/>
              </w:tabs>
            </w:pPr>
            <w:r>
              <w:t>Hohlweg [Komplex]</w:t>
            </w:r>
          </w:p>
        </w:tc>
        <w:tc>
          <w:tcPr>
            <w:tcW w:w="1276" w:type="dxa"/>
            <w:tcBorders>
              <w:top w:val="single" w:sz="6" w:space="0" w:color="231F20"/>
              <w:left w:val="single" w:sz="4" w:space="0" w:color="231F20"/>
              <w:bottom w:val="single" w:sz="4" w:space="0" w:color="231F20"/>
              <w:right w:val="single" w:sz="6" w:space="0" w:color="231F20"/>
            </w:tcBorders>
          </w:tcPr>
          <w:p w14:paraId="67DC9AA4" w14:textId="77777777" w:rsidR="002D4FEA" w:rsidRDefault="00CC19EA">
            <w:pPr>
              <w:pStyle w:val="GesAbsatz"/>
              <w:jc w:val="center"/>
              <w:rPr>
                <w:b/>
              </w:rPr>
            </w:pPr>
            <w:r>
              <w:rPr>
                <w:b/>
              </w:rPr>
              <w:t>18</w:t>
            </w:r>
          </w:p>
        </w:tc>
      </w:tr>
      <w:tr w:rsidR="002D4FEA" w14:paraId="0B6E53B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9E38E56" w14:textId="77777777" w:rsidR="002D4FEA" w:rsidRDefault="00CC19EA">
            <w:pPr>
              <w:pStyle w:val="GesAbsatz"/>
            </w:pPr>
            <w:r>
              <w:t>52.02.08a</w:t>
            </w:r>
          </w:p>
        </w:tc>
        <w:tc>
          <w:tcPr>
            <w:tcW w:w="6520" w:type="dxa"/>
            <w:tcBorders>
              <w:top w:val="single" w:sz="6" w:space="0" w:color="231F20"/>
              <w:left w:val="single" w:sz="6" w:space="0" w:color="231F20"/>
              <w:bottom w:val="single" w:sz="4" w:space="0" w:color="231F20"/>
              <w:right w:val="single" w:sz="4" w:space="0" w:color="231F20"/>
            </w:tcBorders>
          </w:tcPr>
          <w:p w14:paraId="09D870FB" w14:textId="77777777" w:rsidR="002D4FEA" w:rsidRDefault="00CC19EA">
            <w:pPr>
              <w:pStyle w:val="GesAbsatz"/>
              <w:tabs>
                <w:tab w:val="clear" w:pos="425"/>
                <w:tab w:val="left" w:pos="317"/>
              </w:tabs>
            </w:pPr>
            <w:r>
              <w:t>Weg mit Natursteinpflaster</w:t>
            </w:r>
          </w:p>
        </w:tc>
        <w:tc>
          <w:tcPr>
            <w:tcW w:w="1276" w:type="dxa"/>
            <w:tcBorders>
              <w:top w:val="single" w:sz="6" w:space="0" w:color="231F20"/>
              <w:left w:val="single" w:sz="4" w:space="0" w:color="231F20"/>
              <w:bottom w:val="single" w:sz="4" w:space="0" w:color="231F20"/>
              <w:right w:val="single" w:sz="6" w:space="0" w:color="231F20"/>
            </w:tcBorders>
          </w:tcPr>
          <w:p w14:paraId="4F730AB3" w14:textId="77777777" w:rsidR="002D4FEA" w:rsidRDefault="00CC19EA">
            <w:pPr>
              <w:pStyle w:val="GesAbsatz"/>
              <w:jc w:val="center"/>
              <w:rPr>
                <w:b/>
              </w:rPr>
            </w:pPr>
            <w:r>
              <w:rPr>
                <w:b/>
              </w:rPr>
              <w:t>7</w:t>
            </w:r>
          </w:p>
        </w:tc>
      </w:tr>
      <w:tr w:rsidR="002D4FEA" w14:paraId="20B4B30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28F43EB" w14:textId="77777777" w:rsidR="002D4FEA" w:rsidRDefault="00CC19EA">
            <w:pPr>
              <w:pStyle w:val="GesAbsatz"/>
              <w:rPr>
                <w:b/>
              </w:rPr>
            </w:pPr>
            <w:r>
              <w:rPr>
                <w:b/>
              </w:rPr>
              <w:t>52.03</w:t>
            </w:r>
          </w:p>
        </w:tc>
        <w:tc>
          <w:tcPr>
            <w:tcW w:w="6520" w:type="dxa"/>
            <w:tcBorders>
              <w:top w:val="single" w:sz="6" w:space="0" w:color="231F20"/>
              <w:left w:val="single" w:sz="6" w:space="0" w:color="231F20"/>
              <w:bottom w:val="single" w:sz="4" w:space="0" w:color="231F20"/>
              <w:right w:val="single" w:sz="4" w:space="0" w:color="231F20"/>
            </w:tcBorders>
          </w:tcPr>
          <w:p w14:paraId="6D2D4212" w14:textId="77777777" w:rsidR="002D4FEA" w:rsidRDefault="00CC19EA">
            <w:pPr>
              <w:pStyle w:val="GesAbsatz"/>
              <w:tabs>
                <w:tab w:val="clear" w:pos="425"/>
                <w:tab w:val="left" w:pos="317"/>
              </w:tabs>
              <w:rPr>
                <w:b/>
              </w:rPr>
            </w:pPr>
            <w:r>
              <w:rPr>
                <w:b/>
              </w:rPr>
              <w:t>Plätze, befestigte Freiflächen</w:t>
            </w:r>
          </w:p>
        </w:tc>
        <w:tc>
          <w:tcPr>
            <w:tcW w:w="1276" w:type="dxa"/>
            <w:tcBorders>
              <w:top w:val="single" w:sz="6" w:space="0" w:color="231F20"/>
              <w:left w:val="single" w:sz="4" w:space="0" w:color="231F20"/>
              <w:bottom w:val="single" w:sz="4" w:space="0" w:color="231F20"/>
              <w:right w:val="single" w:sz="6" w:space="0" w:color="231F20"/>
            </w:tcBorders>
          </w:tcPr>
          <w:p w14:paraId="7C4C931D" w14:textId="77777777" w:rsidR="002D4FEA" w:rsidRDefault="002D4FEA">
            <w:pPr>
              <w:pStyle w:val="GesAbsatz"/>
              <w:jc w:val="center"/>
              <w:rPr>
                <w:b/>
              </w:rPr>
            </w:pPr>
          </w:p>
        </w:tc>
      </w:tr>
      <w:tr w:rsidR="002D4FEA" w14:paraId="37A72E8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F43DD64" w14:textId="77777777" w:rsidR="002D4FEA" w:rsidRDefault="00CC19EA">
            <w:pPr>
              <w:pStyle w:val="GesAbsatz"/>
            </w:pPr>
            <w:r>
              <w:t>52.03.01</w:t>
            </w:r>
          </w:p>
        </w:tc>
        <w:tc>
          <w:tcPr>
            <w:tcW w:w="6520" w:type="dxa"/>
            <w:tcBorders>
              <w:top w:val="single" w:sz="6" w:space="0" w:color="231F20"/>
              <w:left w:val="single" w:sz="6" w:space="0" w:color="231F20"/>
              <w:bottom w:val="single" w:sz="4" w:space="0" w:color="231F20"/>
              <w:right w:val="single" w:sz="4" w:space="0" w:color="231F20"/>
            </w:tcBorders>
          </w:tcPr>
          <w:p w14:paraId="79912FB9" w14:textId="77777777" w:rsidR="002D4FEA" w:rsidRDefault="00CC19EA">
            <w:pPr>
              <w:pStyle w:val="GesAbsatz"/>
              <w:tabs>
                <w:tab w:val="clear" w:pos="425"/>
                <w:tab w:val="left" w:pos="317"/>
              </w:tabs>
            </w:pPr>
            <w:r>
              <w:t>Versiegelter Platz oder sonstiger gepflasterter Platz</w:t>
            </w:r>
          </w:p>
        </w:tc>
        <w:tc>
          <w:tcPr>
            <w:tcW w:w="1276" w:type="dxa"/>
            <w:tcBorders>
              <w:top w:val="single" w:sz="6" w:space="0" w:color="231F20"/>
              <w:left w:val="single" w:sz="4" w:space="0" w:color="231F20"/>
              <w:bottom w:val="single" w:sz="4" w:space="0" w:color="231F20"/>
              <w:right w:val="single" w:sz="6" w:space="0" w:color="231F20"/>
            </w:tcBorders>
          </w:tcPr>
          <w:p w14:paraId="51E0C9B6" w14:textId="77777777" w:rsidR="002D4FEA" w:rsidRDefault="00CC19EA">
            <w:pPr>
              <w:pStyle w:val="GesAbsatz"/>
              <w:jc w:val="center"/>
              <w:rPr>
                <w:b/>
              </w:rPr>
            </w:pPr>
            <w:r>
              <w:rPr>
                <w:b/>
              </w:rPr>
              <w:t>0</w:t>
            </w:r>
          </w:p>
        </w:tc>
      </w:tr>
      <w:tr w:rsidR="002D4FEA" w14:paraId="3133BCF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3B18C20" w14:textId="77777777" w:rsidR="002D4FEA" w:rsidRDefault="00CC19EA">
            <w:pPr>
              <w:pStyle w:val="GesAbsatz"/>
            </w:pPr>
            <w:r>
              <w:t>52.03.02</w:t>
            </w:r>
          </w:p>
        </w:tc>
        <w:tc>
          <w:tcPr>
            <w:tcW w:w="6520" w:type="dxa"/>
            <w:tcBorders>
              <w:top w:val="single" w:sz="6" w:space="0" w:color="231F20"/>
              <w:left w:val="single" w:sz="6" w:space="0" w:color="231F20"/>
              <w:bottom w:val="single" w:sz="4" w:space="0" w:color="231F20"/>
              <w:right w:val="single" w:sz="4" w:space="0" w:color="231F20"/>
            </w:tcBorders>
          </w:tcPr>
          <w:p w14:paraId="6D59643D" w14:textId="77777777" w:rsidR="002D4FEA" w:rsidRDefault="00CC19EA">
            <w:pPr>
              <w:pStyle w:val="GesAbsatz"/>
              <w:tabs>
                <w:tab w:val="clear" w:pos="425"/>
                <w:tab w:val="left" w:pos="317"/>
              </w:tabs>
            </w:pPr>
            <w:r>
              <w:t>Teilbefestigter Platz (z. B. Rasengitter)</w:t>
            </w:r>
          </w:p>
        </w:tc>
        <w:tc>
          <w:tcPr>
            <w:tcW w:w="1276" w:type="dxa"/>
            <w:tcBorders>
              <w:top w:val="single" w:sz="6" w:space="0" w:color="231F20"/>
              <w:left w:val="single" w:sz="4" w:space="0" w:color="231F20"/>
              <w:bottom w:val="single" w:sz="4" w:space="0" w:color="231F20"/>
              <w:right w:val="single" w:sz="6" w:space="0" w:color="231F20"/>
            </w:tcBorders>
          </w:tcPr>
          <w:p w14:paraId="19677658" w14:textId="77777777" w:rsidR="002D4FEA" w:rsidRDefault="00CC19EA">
            <w:pPr>
              <w:pStyle w:val="GesAbsatz"/>
              <w:jc w:val="center"/>
              <w:rPr>
                <w:b/>
              </w:rPr>
            </w:pPr>
            <w:r>
              <w:rPr>
                <w:b/>
              </w:rPr>
              <w:t>3</w:t>
            </w:r>
          </w:p>
        </w:tc>
      </w:tr>
      <w:tr w:rsidR="002D4FEA" w14:paraId="27F7A0A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8E48BD9" w14:textId="77777777" w:rsidR="002D4FEA" w:rsidRDefault="00CC19EA">
            <w:pPr>
              <w:pStyle w:val="GesAbsatz"/>
            </w:pPr>
            <w:r>
              <w:t>52.03.03a</w:t>
            </w:r>
          </w:p>
        </w:tc>
        <w:tc>
          <w:tcPr>
            <w:tcW w:w="6520" w:type="dxa"/>
            <w:tcBorders>
              <w:top w:val="single" w:sz="6" w:space="0" w:color="231F20"/>
              <w:left w:val="single" w:sz="6" w:space="0" w:color="231F20"/>
              <w:bottom w:val="single" w:sz="4" w:space="0" w:color="231F20"/>
              <w:right w:val="single" w:sz="4" w:space="0" w:color="231F20"/>
            </w:tcBorders>
          </w:tcPr>
          <w:p w14:paraId="62D5C7F1" w14:textId="77777777" w:rsidR="002D4FEA" w:rsidRDefault="00CC19EA">
            <w:pPr>
              <w:pStyle w:val="GesAbsatz"/>
              <w:tabs>
                <w:tab w:val="clear" w:pos="425"/>
                <w:tab w:val="left" w:pos="317"/>
              </w:tabs>
            </w:pPr>
            <w:r>
              <w:t xml:space="preserve">Platz mit </w:t>
            </w:r>
            <w:r>
              <w:t>geschottertem Belag oder wassergebundener Decke (z. B. Aschensportplatz)</w:t>
            </w:r>
          </w:p>
        </w:tc>
        <w:tc>
          <w:tcPr>
            <w:tcW w:w="1276" w:type="dxa"/>
            <w:tcBorders>
              <w:top w:val="single" w:sz="6" w:space="0" w:color="231F20"/>
              <w:left w:val="single" w:sz="4" w:space="0" w:color="231F20"/>
              <w:bottom w:val="single" w:sz="4" w:space="0" w:color="231F20"/>
              <w:right w:val="single" w:sz="6" w:space="0" w:color="231F20"/>
            </w:tcBorders>
          </w:tcPr>
          <w:p w14:paraId="3E6446A9" w14:textId="77777777" w:rsidR="002D4FEA" w:rsidRDefault="00CC19EA">
            <w:pPr>
              <w:pStyle w:val="GesAbsatz"/>
              <w:jc w:val="center"/>
              <w:rPr>
                <w:b/>
              </w:rPr>
            </w:pPr>
            <w:r>
              <w:rPr>
                <w:b/>
              </w:rPr>
              <w:t>4</w:t>
            </w:r>
          </w:p>
        </w:tc>
      </w:tr>
      <w:tr w:rsidR="002D4FEA" w14:paraId="63ABC13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1DA1528" w14:textId="77777777" w:rsidR="002D4FEA" w:rsidRDefault="00CC19EA">
            <w:pPr>
              <w:pStyle w:val="GesAbsatz"/>
            </w:pPr>
            <w:r>
              <w:t>52.03.05a</w:t>
            </w:r>
          </w:p>
        </w:tc>
        <w:tc>
          <w:tcPr>
            <w:tcW w:w="6520" w:type="dxa"/>
            <w:tcBorders>
              <w:top w:val="single" w:sz="6" w:space="0" w:color="231F20"/>
              <w:left w:val="single" w:sz="6" w:space="0" w:color="231F20"/>
              <w:bottom w:val="single" w:sz="4" w:space="0" w:color="231F20"/>
              <w:right w:val="single" w:sz="4" w:space="0" w:color="231F20"/>
            </w:tcBorders>
          </w:tcPr>
          <w:p w14:paraId="066A831D" w14:textId="77777777" w:rsidR="002D4FEA" w:rsidRDefault="00CC19EA">
            <w:pPr>
              <w:pStyle w:val="GesAbsatz"/>
              <w:tabs>
                <w:tab w:val="clear" w:pos="425"/>
                <w:tab w:val="left" w:pos="317"/>
              </w:tabs>
            </w:pPr>
            <w:r>
              <w:t>Platz mit Natursteinpflaster</w:t>
            </w:r>
          </w:p>
        </w:tc>
        <w:tc>
          <w:tcPr>
            <w:tcW w:w="1276" w:type="dxa"/>
            <w:tcBorders>
              <w:top w:val="single" w:sz="6" w:space="0" w:color="231F20"/>
              <w:left w:val="single" w:sz="4" w:space="0" w:color="231F20"/>
              <w:bottom w:val="single" w:sz="4" w:space="0" w:color="231F20"/>
              <w:right w:val="single" w:sz="6" w:space="0" w:color="231F20"/>
            </w:tcBorders>
          </w:tcPr>
          <w:p w14:paraId="3F34B25F" w14:textId="77777777" w:rsidR="002D4FEA" w:rsidRDefault="00CC19EA">
            <w:pPr>
              <w:pStyle w:val="GesAbsatz"/>
              <w:jc w:val="center"/>
              <w:rPr>
                <w:b/>
              </w:rPr>
            </w:pPr>
            <w:r>
              <w:rPr>
                <w:b/>
              </w:rPr>
              <w:t>7</w:t>
            </w:r>
          </w:p>
        </w:tc>
      </w:tr>
      <w:tr w:rsidR="002D4FEA" w14:paraId="11BAA69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F218CD1" w14:textId="77777777" w:rsidR="002D4FEA" w:rsidRDefault="00CC19EA">
            <w:pPr>
              <w:pStyle w:val="GesAbsatz"/>
              <w:rPr>
                <w:b/>
              </w:rPr>
            </w:pPr>
            <w:r>
              <w:rPr>
                <w:b/>
              </w:rPr>
              <w:t>52.04</w:t>
            </w:r>
          </w:p>
        </w:tc>
        <w:tc>
          <w:tcPr>
            <w:tcW w:w="6520" w:type="dxa"/>
            <w:tcBorders>
              <w:top w:val="single" w:sz="6" w:space="0" w:color="231F20"/>
              <w:left w:val="single" w:sz="6" w:space="0" w:color="231F20"/>
              <w:bottom w:val="single" w:sz="4" w:space="0" w:color="231F20"/>
              <w:right w:val="single" w:sz="4" w:space="0" w:color="231F20"/>
            </w:tcBorders>
          </w:tcPr>
          <w:p w14:paraId="5523FC3A" w14:textId="77777777" w:rsidR="002D4FEA" w:rsidRDefault="00CC19EA">
            <w:pPr>
              <w:pStyle w:val="GesAbsatz"/>
              <w:tabs>
                <w:tab w:val="clear" w:pos="425"/>
                <w:tab w:val="left" w:pos="317"/>
              </w:tabs>
              <w:rPr>
                <w:b/>
              </w:rPr>
            </w:pPr>
            <w:r>
              <w:rPr>
                <w:b/>
              </w:rPr>
              <w:t>Übrige Verkehrsanlagen in Betrieb</w:t>
            </w:r>
          </w:p>
        </w:tc>
        <w:tc>
          <w:tcPr>
            <w:tcW w:w="1276" w:type="dxa"/>
            <w:tcBorders>
              <w:top w:val="single" w:sz="6" w:space="0" w:color="231F20"/>
              <w:left w:val="single" w:sz="4" w:space="0" w:color="231F20"/>
              <w:bottom w:val="single" w:sz="4" w:space="0" w:color="231F20"/>
              <w:right w:val="single" w:sz="6" w:space="0" w:color="231F20"/>
            </w:tcBorders>
          </w:tcPr>
          <w:p w14:paraId="60900FCA" w14:textId="77777777" w:rsidR="002D4FEA" w:rsidRDefault="002D4FEA">
            <w:pPr>
              <w:pStyle w:val="GesAbsatz"/>
              <w:jc w:val="center"/>
              <w:rPr>
                <w:b/>
              </w:rPr>
            </w:pPr>
          </w:p>
        </w:tc>
      </w:tr>
      <w:tr w:rsidR="002D4FEA" w14:paraId="70FF729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0964334" w14:textId="77777777" w:rsidR="002D4FEA" w:rsidRDefault="00CC19EA">
            <w:pPr>
              <w:pStyle w:val="GesAbsatz"/>
            </w:pPr>
            <w:r>
              <w:t>52.04.01</w:t>
            </w:r>
          </w:p>
        </w:tc>
        <w:tc>
          <w:tcPr>
            <w:tcW w:w="6520" w:type="dxa"/>
            <w:tcBorders>
              <w:top w:val="single" w:sz="6" w:space="0" w:color="231F20"/>
              <w:left w:val="single" w:sz="6" w:space="0" w:color="231F20"/>
              <w:bottom w:val="single" w:sz="4" w:space="0" w:color="231F20"/>
              <w:right w:val="single" w:sz="4" w:space="0" w:color="231F20"/>
            </w:tcBorders>
          </w:tcPr>
          <w:p w14:paraId="5F9CF2E3" w14:textId="77777777" w:rsidR="002D4FEA" w:rsidRDefault="00CC19EA">
            <w:pPr>
              <w:pStyle w:val="GesAbsatz"/>
              <w:tabs>
                <w:tab w:val="clear" w:pos="425"/>
                <w:tab w:val="left" w:pos="317"/>
              </w:tabs>
            </w:pPr>
            <w:r>
              <w:t>Gleiskörper</w:t>
            </w:r>
          </w:p>
        </w:tc>
        <w:tc>
          <w:tcPr>
            <w:tcW w:w="1276" w:type="dxa"/>
            <w:tcBorders>
              <w:top w:val="single" w:sz="6" w:space="0" w:color="231F20"/>
              <w:left w:val="single" w:sz="4" w:space="0" w:color="231F20"/>
              <w:bottom w:val="single" w:sz="4" w:space="0" w:color="231F20"/>
              <w:right w:val="single" w:sz="6" w:space="0" w:color="231F20"/>
            </w:tcBorders>
          </w:tcPr>
          <w:p w14:paraId="231ED5DE" w14:textId="77777777" w:rsidR="002D4FEA" w:rsidRDefault="00CC19EA">
            <w:pPr>
              <w:pStyle w:val="GesAbsatz"/>
              <w:jc w:val="center"/>
              <w:rPr>
                <w:b/>
              </w:rPr>
            </w:pPr>
            <w:r>
              <w:rPr>
                <w:b/>
              </w:rPr>
              <w:t>1</w:t>
            </w:r>
          </w:p>
        </w:tc>
      </w:tr>
      <w:tr w:rsidR="002D4FEA" w14:paraId="7BD2CF0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2DC4654" w14:textId="77777777" w:rsidR="002D4FEA" w:rsidRDefault="00CC19EA">
            <w:pPr>
              <w:pStyle w:val="GesAbsatz"/>
            </w:pPr>
            <w:r>
              <w:t>52.04.02</w:t>
            </w:r>
          </w:p>
        </w:tc>
        <w:tc>
          <w:tcPr>
            <w:tcW w:w="6520" w:type="dxa"/>
            <w:tcBorders>
              <w:top w:val="single" w:sz="6" w:space="0" w:color="231F20"/>
              <w:left w:val="single" w:sz="6" w:space="0" w:color="231F20"/>
              <w:bottom w:val="single" w:sz="4" w:space="0" w:color="231F20"/>
              <w:right w:val="single" w:sz="4" w:space="0" w:color="231F20"/>
            </w:tcBorders>
          </w:tcPr>
          <w:p w14:paraId="2782C9FA" w14:textId="77777777" w:rsidR="002D4FEA" w:rsidRDefault="00CC19EA">
            <w:pPr>
              <w:pStyle w:val="GesAbsatz"/>
              <w:tabs>
                <w:tab w:val="clear" w:pos="425"/>
                <w:tab w:val="left" w:pos="317"/>
              </w:tabs>
            </w:pPr>
            <w:r>
              <w:t>Hafenanlage an Land, Kai</w:t>
            </w:r>
          </w:p>
        </w:tc>
        <w:tc>
          <w:tcPr>
            <w:tcW w:w="1276" w:type="dxa"/>
            <w:tcBorders>
              <w:top w:val="single" w:sz="6" w:space="0" w:color="231F20"/>
              <w:left w:val="single" w:sz="4" w:space="0" w:color="231F20"/>
              <w:bottom w:val="single" w:sz="4" w:space="0" w:color="231F20"/>
              <w:right w:val="single" w:sz="6" w:space="0" w:color="231F20"/>
            </w:tcBorders>
          </w:tcPr>
          <w:p w14:paraId="5F8B3DE8" w14:textId="77777777" w:rsidR="002D4FEA" w:rsidRDefault="00CC19EA">
            <w:pPr>
              <w:pStyle w:val="GesAbsatz"/>
              <w:jc w:val="center"/>
              <w:rPr>
                <w:b/>
              </w:rPr>
            </w:pPr>
            <w:r>
              <w:rPr>
                <w:b/>
              </w:rPr>
              <w:t>1</w:t>
            </w:r>
          </w:p>
        </w:tc>
      </w:tr>
      <w:tr w:rsidR="002D4FEA" w14:paraId="1F7F854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15E7439" w14:textId="77777777" w:rsidR="002D4FEA" w:rsidRDefault="00CC19EA">
            <w:pPr>
              <w:pStyle w:val="GesAbsatz"/>
            </w:pPr>
            <w:r>
              <w:t>52.04.04a</w:t>
            </w:r>
          </w:p>
        </w:tc>
        <w:tc>
          <w:tcPr>
            <w:tcW w:w="6520" w:type="dxa"/>
            <w:tcBorders>
              <w:top w:val="single" w:sz="6" w:space="0" w:color="231F20"/>
              <w:left w:val="single" w:sz="6" w:space="0" w:color="231F20"/>
              <w:bottom w:val="single" w:sz="4" w:space="0" w:color="231F20"/>
              <w:right w:val="single" w:sz="4" w:space="0" w:color="231F20"/>
            </w:tcBorders>
          </w:tcPr>
          <w:p w14:paraId="7F9D9F9F" w14:textId="77777777" w:rsidR="002D4FEA" w:rsidRDefault="00CC19EA">
            <w:pPr>
              <w:pStyle w:val="GesAbsatz"/>
              <w:tabs>
                <w:tab w:val="clear" w:pos="425"/>
                <w:tab w:val="left" w:pos="317"/>
              </w:tabs>
            </w:pPr>
            <w:r>
              <w:t xml:space="preserve">Hafenbecken und </w:t>
            </w:r>
            <w:r>
              <w:t>Marinas</w:t>
            </w:r>
          </w:p>
        </w:tc>
        <w:tc>
          <w:tcPr>
            <w:tcW w:w="1276" w:type="dxa"/>
            <w:tcBorders>
              <w:top w:val="single" w:sz="6" w:space="0" w:color="231F20"/>
              <w:left w:val="single" w:sz="4" w:space="0" w:color="231F20"/>
              <w:bottom w:val="single" w:sz="4" w:space="0" w:color="231F20"/>
              <w:right w:val="single" w:sz="6" w:space="0" w:color="231F20"/>
            </w:tcBorders>
          </w:tcPr>
          <w:p w14:paraId="5D018CB3" w14:textId="77777777" w:rsidR="002D4FEA" w:rsidRDefault="00CC19EA">
            <w:pPr>
              <w:pStyle w:val="GesAbsatz"/>
              <w:jc w:val="center"/>
              <w:rPr>
                <w:b/>
              </w:rPr>
            </w:pPr>
            <w:r>
              <w:rPr>
                <w:b/>
              </w:rPr>
              <w:t>6</w:t>
            </w:r>
          </w:p>
        </w:tc>
      </w:tr>
      <w:tr w:rsidR="002D4FEA" w14:paraId="441EDC2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A288486" w14:textId="77777777" w:rsidR="002D4FEA" w:rsidRDefault="00CC19EA">
            <w:pPr>
              <w:pStyle w:val="GesAbsatz"/>
            </w:pPr>
            <w:r>
              <w:t>52.04.05a</w:t>
            </w:r>
          </w:p>
        </w:tc>
        <w:tc>
          <w:tcPr>
            <w:tcW w:w="6520" w:type="dxa"/>
            <w:tcBorders>
              <w:top w:val="single" w:sz="6" w:space="0" w:color="231F20"/>
              <w:left w:val="single" w:sz="6" w:space="0" w:color="231F20"/>
              <w:bottom w:val="single" w:sz="4" w:space="0" w:color="231F20"/>
              <w:right w:val="single" w:sz="4" w:space="0" w:color="231F20"/>
            </w:tcBorders>
          </w:tcPr>
          <w:p w14:paraId="7F710E6C" w14:textId="77777777" w:rsidR="002D4FEA" w:rsidRDefault="00CC19EA">
            <w:pPr>
              <w:pStyle w:val="GesAbsatz"/>
              <w:tabs>
                <w:tab w:val="clear" w:pos="425"/>
                <w:tab w:val="left" w:pos="317"/>
              </w:tabs>
            </w:pPr>
            <w:r>
              <w:t>Wasserbauliche Anlagen z. B. Schleusen, Wehre, Leitwerke</w:t>
            </w:r>
          </w:p>
        </w:tc>
        <w:tc>
          <w:tcPr>
            <w:tcW w:w="1276" w:type="dxa"/>
            <w:tcBorders>
              <w:top w:val="single" w:sz="6" w:space="0" w:color="231F20"/>
              <w:left w:val="single" w:sz="4" w:space="0" w:color="231F20"/>
              <w:bottom w:val="single" w:sz="4" w:space="0" w:color="231F20"/>
              <w:right w:val="single" w:sz="6" w:space="0" w:color="231F20"/>
            </w:tcBorders>
          </w:tcPr>
          <w:p w14:paraId="2F434E48" w14:textId="77777777" w:rsidR="002D4FEA" w:rsidRDefault="00CC19EA">
            <w:pPr>
              <w:pStyle w:val="GesAbsatz"/>
              <w:jc w:val="center"/>
              <w:rPr>
                <w:b/>
              </w:rPr>
            </w:pPr>
            <w:r>
              <w:rPr>
                <w:b/>
              </w:rPr>
              <w:t>2</w:t>
            </w:r>
          </w:p>
        </w:tc>
      </w:tr>
      <w:tr w:rsidR="002D4FEA" w14:paraId="0D880BE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EF170C7" w14:textId="77777777" w:rsidR="002D4FEA" w:rsidRDefault="00CC19EA">
            <w:pPr>
              <w:pStyle w:val="GesAbsatz"/>
            </w:pPr>
            <w:r>
              <w:t>52.04.06a</w:t>
            </w:r>
          </w:p>
        </w:tc>
        <w:tc>
          <w:tcPr>
            <w:tcW w:w="6520" w:type="dxa"/>
            <w:tcBorders>
              <w:top w:val="single" w:sz="6" w:space="0" w:color="231F20"/>
              <w:left w:val="single" w:sz="6" w:space="0" w:color="231F20"/>
              <w:bottom w:val="single" w:sz="4" w:space="0" w:color="231F20"/>
              <w:right w:val="single" w:sz="4" w:space="0" w:color="231F20"/>
            </w:tcBorders>
          </w:tcPr>
          <w:p w14:paraId="3F80789B" w14:textId="77777777" w:rsidR="002D4FEA" w:rsidRDefault="00CC19EA">
            <w:pPr>
              <w:pStyle w:val="GesAbsatz"/>
              <w:tabs>
                <w:tab w:val="clear" w:pos="425"/>
                <w:tab w:val="left" w:pos="317"/>
              </w:tabs>
            </w:pPr>
            <w:r>
              <w:t>Sonstige Verkehrsanlagen</w:t>
            </w:r>
          </w:p>
        </w:tc>
        <w:tc>
          <w:tcPr>
            <w:tcW w:w="1276" w:type="dxa"/>
            <w:tcBorders>
              <w:top w:val="single" w:sz="6" w:space="0" w:color="231F20"/>
              <w:left w:val="single" w:sz="4" w:space="0" w:color="231F20"/>
              <w:bottom w:val="single" w:sz="4" w:space="0" w:color="231F20"/>
              <w:right w:val="single" w:sz="6" w:space="0" w:color="231F20"/>
            </w:tcBorders>
          </w:tcPr>
          <w:p w14:paraId="3E9FA4F4" w14:textId="77777777" w:rsidR="002D4FEA" w:rsidRDefault="00CC19EA">
            <w:pPr>
              <w:pStyle w:val="GesAbsatz"/>
              <w:jc w:val="center"/>
              <w:rPr>
                <w:b/>
              </w:rPr>
            </w:pPr>
            <w:r>
              <w:rPr>
                <w:b/>
              </w:rPr>
              <w:t>0</w:t>
            </w:r>
          </w:p>
        </w:tc>
      </w:tr>
      <w:tr w:rsidR="002D4FEA" w14:paraId="1B15252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73D0F35" w14:textId="77777777" w:rsidR="002D4FEA" w:rsidRDefault="00CC19EA">
            <w:pPr>
              <w:pStyle w:val="GesAbsatz"/>
              <w:rPr>
                <w:b/>
              </w:rPr>
            </w:pPr>
            <w:r>
              <w:rPr>
                <w:b/>
              </w:rPr>
              <w:t>53</w:t>
            </w:r>
          </w:p>
        </w:tc>
        <w:tc>
          <w:tcPr>
            <w:tcW w:w="6520" w:type="dxa"/>
            <w:tcBorders>
              <w:top w:val="single" w:sz="6" w:space="0" w:color="231F20"/>
              <w:left w:val="single" w:sz="6" w:space="0" w:color="231F20"/>
              <w:bottom w:val="single" w:sz="4" w:space="0" w:color="231F20"/>
              <w:right w:val="single" w:sz="4" w:space="0" w:color="231F20"/>
            </w:tcBorders>
          </w:tcPr>
          <w:p w14:paraId="3C7D34E1" w14:textId="77777777" w:rsidR="002D4FEA" w:rsidRDefault="00CC19EA">
            <w:pPr>
              <w:pStyle w:val="GesAbsatz"/>
              <w:tabs>
                <w:tab w:val="clear" w:pos="425"/>
                <w:tab w:val="left" w:pos="317"/>
              </w:tabs>
              <w:rPr>
                <w:b/>
              </w:rPr>
            </w:pPr>
            <w:r>
              <w:rPr>
                <w:b/>
              </w:rPr>
              <w:t>BAUWERKE MIT ZUGEORDNETER TYPISCHER FREIRAUMSTRUKTUR</w:t>
            </w:r>
          </w:p>
        </w:tc>
        <w:tc>
          <w:tcPr>
            <w:tcW w:w="1276" w:type="dxa"/>
            <w:tcBorders>
              <w:top w:val="single" w:sz="6" w:space="0" w:color="231F20"/>
              <w:left w:val="single" w:sz="4" w:space="0" w:color="231F20"/>
              <w:bottom w:val="single" w:sz="4" w:space="0" w:color="231F20"/>
              <w:right w:val="single" w:sz="6" w:space="0" w:color="231F20"/>
            </w:tcBorders>
          </w:tcPr>
          <w:p w14:paraId="2A62604D" w14:textId="77777777" w:rsidR="002D4FEA" w:rsidRDefault="002D4FEA">
            <w:pPr>
              <w:pStyle w:val="GesAbsatz"/>
              <w:jc w:val="center"/>
              <w:rPr>
                <w:b/>
              </w:rPr>
            </w:pPr>
          </w:p>
        </w:tc>
      </w:tr>
      <w:tr w:rsidR="002D4FEA" w14:paraId="1601459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53FA922" w14:textId="77777777" w:rsidR="002D4FEA" w:rsidRDefault="00CC19EA">
            <w:pPr>
              <w:pStyle w:val="GesAbsatz"/>
              <w:rPr>
                <w:b/>
              </w:rPr>
            </w:pPr>
            <w:r>
              <w:rPr>
                <w:b/>
              </w:rPr>
              <w:t>53.01</w:t>
            </w:r>
          </w:p>
        </w:tc>
        <w:tc>
          <w:tcPr>
            <w:tcW w:w="6520" w:type="dxa"/>
            <w:tcBorders>
              <w:top w:val="single" w:sz="6" w:space="0" w:color="231F20"/>
              <w:left w:val="single" w:sz="6" w:space="0" w:color="231F20"/>
              <w:bottom w:val="single" w:sz="4" w:space="0" w:color="231F20"/>
              <w:right w:val="single" w:sz="4" w:space="0" w:color="231F20"/>
            </w:tcBorders>
          </w:tcPr>
          <w:p w14:paraId="46482DE8" w14:textId="77777777" w:rsidR="002D4FEA" w:rsidRDefault="00CC19EA">
            <w:pPr>
              <w:pStyle w:val="GesAbsatz"/>
              <w:tabs>
                <w:tab w:val="clear" w:pos="425"/>
                <w:tab w:val="left" w:pos="317"/>
              </w:tabs>
              <w:rPr>
                <w:b/>
              </w:rPr>
            </w:pPr>
            <w:r>
              <w:rPr>
                <w:b/>
              </w:rPr>
              <w:t>Gebäude</w:t>
            </w:r>
          </w:p>
        </w:tc>
        <w:tc>
          <w:tcPr>
            <w:tcW w:w="1276" w:type="dxa"/>
            <w:tcBorders>
              <w:top w:val="single" w:sz="6" w:space="0" w:color="231F20"/>
              <w:left w:val="single" w:sz="4" w:space="0" w:color="231F20"/>
              <w:bottom w:val="single" w:sz="4" w:space="0" w:color="231F20"/>
              <w:right w:val="single" w:sz="6" w:space="0" w:color="231F20"/>
            </w:tcBorders>
          </w:tcPr>
          <w:p w14:paraId="5A15EBBB" w14:textId="77777777" w:rsidR="002D4FEA" w:rsidRDefault="002D4FEA">
            <w:pPr>
              <w:pStyle w:val="GesAbsatz"/>
              <w:jc w:val="center"/>
              <w:rPr>
                <w:b/>
              </w:rPr>
            </w:pPr>
          </w:p>
        </w:tc>
      </w:tr>
      <w:tr w:rsidR="002D4FEA" w14:paraId="3E86C70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9D797D5" w14:textId="77777777" w:rsidR="002D4FEA" w:rsidRDefault="00CC19EA">
            <w:pPr>
              <w:pStyle w:val="GesAbsatz"/>
            </w:pPr>
            <w:r>
              <w:t>53.01.01a</w:t>
            </w:r>
          </w:p>
        </w:tc>
        <w:tc>
          <w:tcPr>
            <w:tcW w:w="6520" w:type="dxa"/>
            <w:tcBorders>
              <w:top w:val="single" w:sz="6" w:space="0" w:color="231F20"/>
              <w:left w:val="single" w:sz="6" w:space="0" w:color="231F20"/>
              <w:bottom w:val="single" w:sz="4" w:space="0" w:color="231F20"/>
              <w:right w:val="single" w:sz="4" w:space="0" w:color="231F20"/>
            </w:tcBorders>
          </w:tcPr>
          <w:p w14:paraId="6EE8A862" w14:textId="77777777" w:rsidR="002D4FEA" w:rsidRDefault="00CC19EA">
            <w:pPr>
              <w:pStyle w:val="GesAbsatz"/>
              <w:tabs>
                <w:tab w:val="clear" w:pos="425"/>
                <w:tab w:val="left" w:pos="317"/>
              </w:tabs>
            </w:pPr>
            <w:r>
              <w:t xml:space="preserve">Historischer Gebäudekomplex, z. B. Kirche, </w:t>
            </w:r>
            <w:r>
              <w:t>Kloster, Burg, Schloss</w:t>
            </w:r>
          </w:p>
        </w:tc>
        <w:tc>
          <w:tcPr>
            <w:tcW w:w="1276" w:type="dxa"/>
            <w:tcBorders>
              <w:top w:val="single" w:sz="6" w:space="0" w:color="231F20"/>
              <w:left w:val="single" w:sz="4" w:space="0" w:color="231F20"/>
              <w:bottom w:val="single" w:sz="4" w:space="0" w:color="231F20"/>
              <w:right w:val="single" w:sz="6" w:space="0" w:color="231F20"/>
            </w:tcBorders>
          </w:tcPr>
          <w:p w14:paraId="6E90A7EB" w14:textId="77777777" w:rsidR="002D4FEA" w:rsidRDefault="00CC19EA">
            <w:pPr>
              <w:pStyle w:val="GesAbsatz"/>
              <w:jc w:val="center"/>
              <w:rPr>
                <w:b/>
              </w:rPr>
            </w:pPr>
            <w:r>
              <w:rPr>
                <w:b/>
              </w:rPr>
              <w:t>13</w:t>
            </w:r>
          </w:p>
        </w:tc>
      </w:tr>
      <w:tr w:rsidR="002D4FEA" w14:paraId="5193261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38D22BD" w14:textId="77777777" w:rsidR="002D4FEA" w:rsidRDefault="00CC19EA">
            <w:pPr>
              <w:pStyle w:val="GesAbsatz"/>
            </w:pPr>
            <w:r>
              <w:t>53.01.03</w:t>
            </w:r>
          </w:p>
        </w:tc>
        <w:tc>
          <w:tcPr>
            <w:tcW w:w="6520" w:type="dxa"/>
            <w:tcBorders>
              <w:top w:val="single" w:sz="6" w:space="0" w:color="231F20"/>
              <w:left w:val="single" w:sz="6" w:space="0" w:color="231F20"/>
              <w:bottom w:val="single" w:sz="4" w:space="0" w:color="231F20"/>
              <w:right w:val="single" w:sz="4" w:space="0" w:color="231F20"/>
            </w:tcBorders>
          </w:tcPr>
          <w:p w14:paraId="687AA165" w14:textId="77777777" w:rsidR="002D4FEA" w:rsidRDefault="00CC19EA">
            <w:pPr>
              <w:pStyle w:val="GesAbsatz"/>
              <w:tabs>
                <w:tab w:val="clear" w:pos="425"/>
                <w:tab w:val="left" w:pos="317"/>
              </w:tabs>
            </w:pPr>
            <w:r>
              <w:t>Einzel- und Reihenhausbebauung inkl. typischen Freiräumen</w:t>
            </w:r>
          </w:p>
        </w:tc>
        <w:tc>
          <w:tcPr>
            <w:tcW w:w="1276" w:type="dxa"/>
            <w:tcBorders>
              <w:top w:val="single" w:sz="6" w:space="0" w:color="231F20"/>
              <w:left w:val="single" w:sz="4" w:space="0" w:color="231F20"/>
              <w:bottom w:val="single" w:sz="4" w:space="0" w:color="231F20"/>
              <w:right w:val="single" w:sz="6" w:space="0" w:color="231F20"/>
            </w:tcBorders>
          </w:tcPr>
          <w:p w14:paraId="438E9FBE" w14:textId="77777777" w:rsidR="002D4FEA" w:rsidRDefault="002D4FEA">
            <w:pPr>
              <w:pStyle w:val="GesAbsatz"/>
              <w:jc w:val="center"/>
              <w:rPr>
                <w:b/>
              </w:rPr>
            </w:pPr>
          </w:p>
        </w:tc>
      </w:tr>
      <w:tr w:rsidR="002D4FEA" w14:paraId="67ABA23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52A54E5" w14:textId="77777777" w:rsidR="002D4FEA" w:rsidRDefault="00CC19EA">
            <w:pPr>
              <w:pStyle w:val="GesAbsatz"/>
            </w:pPr>
            <w:r>
              <w:t>53.01.03a</w:t>
            </w:r>
          </w:p>
        </w:tc>
        <w:tc>
          <w:tcPr>
            <w:tcW w:w="6520" w:type="dxa"/>
            <w:tcBorders>
              <w:top w:val="single" w:sz="6" w:space="0" w:color="231F20"/>
              <w:left w:val="single" w:sz="6" w:space="0" w:color="231F20"/>
              <w:bottom w:val="single" w:sz="4" w:space="0" w:color="231F20"/>
              <w:right w:val="single" w:sz="4" w:space="0" w:color="231F20"/>
            </w:tcBorders>
          </w:tcPr>
          <w:p w14:paraId="1407A2AC" w14:textId="77777777" w:rsidR="002D4FEA" w:rsidRDefault="00CC19EA">
            <w:pPr>
              <w:pStyle w:val="GesAbsatz"/>
              <w:tabs>
                <w:tab w:val="clear" w:pos="425"/>
                <w:tab w:val="left" w:pos="317"/>
              </w:tabs>
            </w:pPr>
            <w:r>
              <w:t>–</w:t>
            </w:r>
            <w:r>
              <w:tab/>
              <w:t>Altes Villengebiet mit altem Baumbestand</w:t>
            </w:r>
          </w:p>
        </w:tc>
        <w:tc>
          <w:tcPr>
            <w:tcW w:w="1276" w:type="dxa"/>
            <w:tcBorders>
              <w:top w:val="single" w:sz="6" w:space="0" w:color="231F20"/>
              <w:left w:val="single" w:sz="4" w:space="0" w:color="231F20"/>
              <w:bottom w:val="single" w:sz="4" w:space="0" w:color="231F20"/>
              <w:right w:val="single" w:sz="6" w:space="0" w:color="231F20"/>
            </w:tcBorders>
          </w:tcPr>
          <w:p w14:paraId="03F84CEC" w14:textId="77777777" w:rsidR="002D4FEA" w:rsidRDefault="00CC19EA">
            <w:pPr>
              <w:pStyle w:val="GesAbsatz"/>
              <w:jc w:val="center"/>
              <w:rPr>
                <w:b/>
              </w:rPr>
            </w:pPr>
            <w:r>
              <w:rPr>
                <w:b/>
              </w:rPr>
              <w:t>13</w:t>
            </w:r>
          </w:p>
        </w:tc>
      </w:tr>
      <w:tr w:rsidR="002D4FEA" w14:paraId="5991C69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E7A354D" w14:textId="77777777" w:rsidR="002D4FEA" w:rsidRDefault="00CC19EA">
            <w:pPr>
              <w:pStyle w:val="GesAbsatz"/>
            </w:pPr>
            <w:r>
              <w:t>53.01.03b</w:t>
            </w:r>
          </w:p>
        </w:tc>
        <w:tc>
          <w:tcPr>
            <w:tcW w:w="6520" w:type="dxa"/>
            <w:tcBorders>
              <w:top w:val="single" w:sz="6" w:space="0" w:color="231F20"/>
              <w:left w:val="single" w:sz="6" w:space="0" w:color="231F20"/>
              <w:bottom w:val="single" w:sz="4" w:space="0" w:color="231F20"/>
              <w:right w:val="single" w:sz="4" w:space="0" w:color="231F20"/>
            </w:tcBorders>
          </w:tcPr>
          <w:p w14:paraId="715B9C58" w14:textId="77777777" w:rsidR="002D4FEA" w:rsidRDefault="00CC19EA">
            <w:pPr>
              <w:pStyle w:val="GesAbsatz"/>
              <w:tabs>
                <w:tab w:val="clear" w:pos="425"/>
                <w:tab w:val="left" w:pos="317"/>
              </w:tabs>
            </w:pPr>
            <w:r>
              <w:t>–</w:t>
            </w:r>
            <w:r>
              <w:tab/>
              <w:t>Lockeres Einzelhausgebiet</w:t>
            </w:r>
          </w:p>
        </w:tc>
        <w:tc>
          <w:tcPr>
            <w:tcW w:w="1276" w:type="dxa"/>
            <w:tcBorders>
              <w:top w:val="single" w:sz="6" w:space="0" w:color="231F20"/>
              <w:left w:val="single" w:sz="4" w:space="0" w:color="231F20"/>
              <w:bottom w:val="single" w:sz="4" w:space="0" w:color="231F20"/>
              <w:right w:val="single" w:sz="6" w:space="0" w:color="231F20"/>
            </w:tcBorders>
          </w:tcPr>
          <w:p w14:paraId="6289BFD9" w14:textId="77777777" w:rsidR="002D4FEA" w:rsidRDefault="00CC19EA">
            <w:pPr>
              <w:pStyle w:val="GesAbsatz"/>
              <w:jc w:val="center"/>
              <w:rPr>
                <w:b/>
              </w:rPr>
            </w:pPr>
            <w:r>
              <w:rPr>
                <w:b/>
              </w:rPr>
              <w:t>5</w:t>
            </w:r>
          </w:p>
        </w:tc>
      </w:tr>
      <w:tr w:rsidR="002D4FEA" w14:paraId="4637267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87D6C9F" w14:textId="77777777" w:rsidR="002D4FEA" w:rsidRDefault="00CC19EA">
            <w:pPr>
              <w:pStyle w:val="GesAbsatz"/>
            </w:pPr>
            <w:r>
              <w:t>53.01.03c</w:t>
            </w:r>
          </w:p>
        </w:tc>
        <w:tc>
          <w:tcPr>
            <w:tcW w:w="6520" w:type="dxa"/>
            <w:tcBorders>
              <w:top w:val="single" w:sz="6" w:space="0" w:color="231F20"/>
              <w:left w:val="single" w:sz="6" w:space="0" w:color="231F20"/>
              <w:bottom w:val="single" w:sz="4" w:space="0" w:color="231F20"/>
              <w:right w:val="single" w:sz="4" w:space="0" w:color="231F20"/>
            </w:tcBorders>
          </w:tcPr>
          <w:p w14:paraId="0EBCE5B5" w14:textId="77777777" w:rsidR="002D4FEA" w:rsidRDefault="00CC19EA">
            <w:pPr>
              <w:pStyle w:val="GesAbsatz"/>
              <w:tabs>
                <w:tab w:val="clear" w:pos="425"/>
                <w:tab w:val="left" w:pos="317"/>
              </w:tabs>
            </w:pPr>
            <w:r>
              <w:t>–</w:t>
            </w:r>
            <w:r>
              <w:tab/>
              <w:t xml:space="preserve">Verdichtetes Einzel- und </w:t>
            </w:r>
            <w:r>
              <w:t>Reihenhausgebiet</w:t>
            </w:r>
          </w:p>
        </w:tc>
        <w:tc>
          <w:tcPr>
            <w:tcW w:w="1276" w:type="dxa"/>
            <w:tcBorders>
              <w:top w:val="single" w:sz="6" w:space="0" w:color="231F20"/>
              <w:left w:val="single" w:sz="4" w:space="0" w:color="231F20"/>
              <w:bottom w:val="single" w:sz="4" w:space="0" w:color="231F20"/>
              <w:right w:val="single" w:sz="6" w:space="0" w:color="231F20"/>
            </w:tcBorders>
          </w:tcPr>
          <w:p w14:paraId="7FC51157" w14:textId="77777777" w:rsidR="002D4FEA" w:rsidRDefault="00CC19EA">
            <w:pPr>
              <w:pStyle w:val="GesAbsatz"/>
              <w:jc w:val="center"/>
              <w:rPr>
                <w:b/>
              </w:rPr>
            </w:pPr>
            <w:r>
              <w:rPr>
                <w:b/>
              </w:rPr>
              <w:t>4</w:t>
            </w:r>
          </w:p>
        </w:tc>
      </w:tr>
      <w:tr w:rsidR="002D4FEA" w14:paraId="322A407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CCBD123" w14:textId="77777777" w:rsidR="002D4FEA" w:rsidRDefault="00CC19EA">
            <w:pPr>
              <w:pStyle w:val="GesAbsatz"/>
            </w:pPr>
            <w:r>
              <w:lastRenderedPageBreak/>
              <w:t>53.01.05</w:t>
            </w:r>
          </w:p>
        </w:tc>
        <w:tc>
          <w:tcPr>
            <w:tcW w:w="6520" w:type="dxa"/>
            <w:tcBorders>
              <w:top w:val="single" w:sz="6" w:space="0" w:color="231F20"/>
              <w:left w:val="single" w:sz="6" w:space="0" w:color="231F20"/>
              <w:bottom w:val="single" w:sz="4" w:space="0" w:color="231F20"/>
              <w:right w:val="single" w:sz="4" w:space="0" w:color="231F20"/>
            </w:tcBorders>
          </w:tcPr>
          <w:p w14:paraId="42231C1C" w14:textId="77777777" w:rsidR="002D4FEA" w:rsidRDefault="00CC19EA">
            <w:pPr>
              <w:pStyle w:val="GesAbsatz"/>
              <w:tabs>
                <w:tab w:val="clear" w:pos="425"/>
                <w:tab w:val="left" w:pos="317"/>
              </w:tabs>
            </w:pPr>
            <w:r>
              <w:t>Hochhaus- und Großformbebauung inkl. typischen Freiräumen</w:t>
            </w:r>
          </w:p>
        </w:tc>
        <w:tc>
          <w:tcPr>
            <w:tcW w:w="1276" w:type="dxa"/>
            <w:tcBorders>
              <w:top w:val="single" w:sz="6" w:space="0" w:color="231F20"/>
              <w:left w:val="single" w:sz="4" w:space="0" w:color="231F20"/>
              <w:bottom w:val="single" w:sz="4" w:space="0" w:color="231F20"/>
              <w:right w:val="single" w:sz="6" w:space="0" w:color="231F20"/>
            </w:tcBorders>
          </w:tcPr>
          <w:p w14:paraId="57FA2354" w14:textId="77777777" w:rsidR="002D4FEA" w:rsidRDefault="002D4FEA">
            <w:pPr>
              <w:pStyle w:val="GesAbsatz"/>
              <w:jc w:val="center"/>
              <w:rPr>
                <w:b/>
              </w:rPr>
            </w:pPr>
          </w:p>
        </w:tc>
      </w:tr>
      <w:tr w:rsidR="002D4FEA" w14:paraId="57EDE19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9F79469" w14:textId="77777777" w:rsidR="002D4FEA" w:rsidRDefault="00CC19EA">
            <w:pPr>
              <w:pStyle w:val="GesAbsatz"/>
            </w:pPr>
            <w:r>
              <w:t>53.01.05a</w:t>
            </w:r>
          </w:p>
        </w:tc>
        <w:tc>
          <w:tcPr>
            <w:tcW w:w="6520" w:type="dxa"/>
            <w:tcBorders>
              <w:top w:val="single" w:sz="6" w:space="0" w:color="231F20"/>
              <w:left w:val="single" w:sz="6" w:space="0" w:color="231F20"/>
              <w:bottom w:val="single" w:sz="4" w:space="0" w:color="231F20"/>
              <w:right w:val="single" w:sz="4" w:space="0" w:color="231F20"/>
            </w:tcBorders>
          </w:tcPr>
          <w:p w14:paraId="4A0533B2" w14:textId="77777777" w:rsidR="002D4FEA" w:rsidRDefault="00CC19EA">
            <w:pPr>
              <w:pStyle w:val="GesAbsatz"/>
              <w:tabs>
                <w:tab w:val="clear" w:pos="425"/>
                <w:tab w:val="left" w:pos="317"/>
              </w:tabs>
            </w:pPr>
            <w:r>
              <w:t>–</w:t>
            </w:r>
            <w:r>
              <w:tab/>
              <w:t>Wohnnutzung in Hochhaus- und Großformbauten</w:t>
            </w:r>
          </w:p>
        </w:tc>
        <w:tc>
          <w:tcPr>
            <w:tcW w:w="1276" w:type="dxa"/>
            <w:tcBorders>
              <w:top w:val="single" w:sz="6" w:space="0" w:color="231F20"/>
              <w:left w:val="single" w:sz="4" w:space="0" w:color="231F20"/>
              <w:bottom w:val="single" w:sz="4" w:space="0" w:color="231F20"/>
              <w:right w:val="single" w:sz="6" w:space="0" w:color="231F20"/>
            </w:tcBorders>
          </w:tcPr>
          <w:p w14:paraId="449D0C4E" w14:textId="77777777" w:rsidR="002D4FEA" w:rsidRDefault="00CC19EA">
            <w:pPr>
              <w:pStyle w:val="GesAbsatz"/>
              <w:jc w:val="center"/>
              <w:rPr>
                <w:b/>
              </w:rPr>
            </w:pPr>
            <w:r>
              <w:rPr>
                <w:b/>
              </w:rPr>
              <w:t>4</w:t>
            </w:r>
          </w:p>
        </w:tc>
      </w:tr>
      <w:tr w:rsidR="002D4FEA" w14:paraId="20F602E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BF4C5E8" w14:textId="77777777" w:rsidR="002D4FEA" w:rsidRDefault="00CC19EA">
            <w:pPr>
              <w:pStyle w:val="GesAbsatz"/>
            </w:pPr>
            <w:r>
              <w:t>53.01.05b</w:t>
            </w:r>
          </w:p>
        </w:tc>
        <w:tc>
          <w:tcPr>
            <w:tcW w:w="6520" w:type="dxa"/>
            <w:tcBorders>
              <w:top w:val="single" w:sz="6" w:space="0" w:color="231F20"/>
              <w:left w:val="single" w:sz="6" w:space="0" w:color="231F20"/>
              <w:bottom w:val="single" w:sz="4" w:space="0" w:color="231F20"/>
              <w:right w:val="single" w:sz="4" w:space="0" w:color="231F20"/>
            </w:tcBorders>
          </w:tcPr>
          <w:p w14:paraId="585943E0" w14:textId="77777777" w:rsidR="002D4FEA" w:rsidRDefault="00CC19EA">
            <w:pPr>
              <w:pStyle w:val="GesAbsatz"/>
              <w:tabs>
                <w:tab w:val="clear" w:pos="425"/>
                <w:tab w:val="left" w:pos="317"/>
              </w:tabs>
            </w:pPr>
            <w:r>
              <w:t>–</w:t>
            </w:r>
            <w:r>
              <w:tab/>
              <w:t>Öffentliche oder gewerbliche Hochhaus- und Großformbauten</w:t>
            </w:r>
          </w:p>
        </w:tc>
        <w:tc>
          <w:tcPr>
            <w:tcW w:w="1276" w:type="dxa"/>
            <w:tcBorders>
              <w:top w:val="single" w:sz="6" w:space="0" w:color="231F20"/>
              <w:left w:val="single" w:sz="4" w:space="0" w:color="231F20"/>
              <w:bottom w:val="single" w:sz="4" w:space="0" w:color="231F20"/>
              <w:right w:val="single" w:sz="6" w:space="0" w:color="231F20"/>
            </w:tcBorders>
          </w:tcPr>
          <w:p w14:paraId="738DC61C" w14:textId="77777777" w:rsidR="002D4FEA" w:rsidRDefault="00CC19EA">
            <w:pPr>
              <w:pStyle w:val="GesAbsatz"/>
              <w:jc w:val="center"/>
              <w:rPr>
                <w:b/>
              </w:rPr>
            </w:pPr>
            <w:r>
              <w:rPr>
                <w:b/>
              </w:rPr>
              <w:t>4</w:t>
            </w:r>
          </w:p>
        </w:tc>
      </w:tr>
      <w:tr w:rsidR="002D4FEA" w14:paraId="25F95D7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8DB2786" w14:textId="77777777" w:rsidR="002D4FEA" w:rsidRDefault="00CC19EA">
            <w:pPr>
              <w:pStyle w:val="GesAbsatz"/>
            </w:pPr>
            <w:r>
              <w:t>53.01.07a</w:t>
            </w:r>
          </w:p>
        </w:tc>
        <w:tc>
          <w:tcPr>
            <w:tcW w:w="6520" w:type="dxa"/>
            <w:tcBorders>
              <w:top w:val="single" w:sz="6" w:space="0" w:color="231F20"/>
              <w:left w:val="single" w:sz="6" w:space="0" w:color="231F20"/>
              <w:bottom w:val="single" w:sz="4" w:space="0" w:color="231F20"/>
              <w:right w:val="single" w:sz="4" w:space="0" w:color="231F20"/>
            </w:tcBorders>
          </w:tcPr>
          <w:p w14:paraId="2A8808F6" w14:textId="77777777" w:rsidR="002D4FEA" w:rsidRDefault="00CC19EA">
            <w:pPr>
              <w:pStyle w:val="GesAbsatz"/>
              <w:tabs>
                <w:tab w:val="clear" w:pos="425"/>
                <w:tab w:val="left" w:pos="317"/>
              </w:tabs>
            </w:pPr>
            <w:r>
              <w:t xml:space="preserve">Sonstige </w:t>
            </w:r>
            <w:r>
              <w:t>Einzelgebäude z. B. Scheunen, Stallungen, Speichergebäude</w:t>
            </w:r>
          </w:p>
        </w:tc>
        <w:tc>
          <w:tcPr>
            <w:tcW w:w="1276" w:type="dxa"/>
            <w:tcBorders>
              <w:top w:val="single" w:sz="6" w:space="0" w:color="231F20"/>
              <w:left w:val="single" w:sz="4" w:space="0" w:color="231F20"/>
              <w:bottom w:val="single" w:sz="4" w:space="0" w:color="231F20"/>
              <w:right w:val="single" w:sz="6" w:space="0" w:color="231F20"/>
            </w:tcBorders>
          </w:tcPr>
          <w:p w14:paraId="3FCC9192" w14:textId="77777777" w:rsidR="002D4FEA" w:rsidRDefault="002D4FEA">
            <w:pPr>
              <w:pStyle w:val="GesAbsatz"/>
              <w:jc w:val="center"/>
              <w:rPr>
                <w:b/>
              </w:rPr>
            </w:pPr>
          </w:p>
        </w:tc>
      </w:tr>
      <w:tr w:rsidR="002D4FEA" w14:paraId="6508B41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A836662" w14:textId="77777777" w:rsidR="002D4FEA" w:rsidRDefault="00CC19EA">
            <w:pPr>
              <w:pStyle w:val="GesAbsatz"/>
            </w:pPr>
            <w:r>
              <w:t>53.01.07a.01</w:t>
            </w:r>
          </w:p>
        </w:tc>
        <w:tc>
          <w:tcPr>
            <w:tcW w:w="6520" w:type="dxa"/>
            <w:tcBorders>
              <w:top w:val="single" w:sz="6" w:space="0" w:color="231F20"/>
              <w:left w:val="single" w:sz="6" w:space="0" w:color="231F20"/>
              <w:bottom w:val="single" w:sz="4" w:space="0" w:color="231F20"/>
              <w:right w:val="single" w:sz="4" w:space="0" w:color="231F20"/>
            </w:tcBorders>
          </w:tcPr>
          <w:p w14:paraId="4DFBBABB" w14:textId="77777777" w:rsidR="002D4FEA" w:rsidRDefault="00CC19EA">
            <w:pPr>
              <w:pStyle w:val="GesAbsatz"/>
              <w:tabs>
                <w:tab w:val="clear" w:pos="425"/>
                <w:tab w:val="left" w:pos="317"/>
              </w:tabs>
            </w:pPr>
            <w:r>
              <w:t>–</w:t>
            </w:r>
            <w:r>
              <w:tab/>
              <w:t>Alt bzw. traditionelle Bauweise (genutzt) oder verfallen (ungenutzt)</w:t>
            </w:r>
          </w:p>
        </w:tc>
        <w:tc>
          <w:tcPr>
            <w:tcW w:w="1276" w:type="dxa"/>
            <w:tcBorders>
              <w:top w:val="single" w:sz="6" w:space="0" w:color="231F20"/>
              <w:left w:val="single" w:sz="4" w:space="0" w:color="231F20"/>
              <w:bottom w:val="single" w:sz="4" w:space="0" w:color="231F20"/>
              <w:right w:val="single" w:sz="6" w:space="0" w:color="231F20"/>
            </w:tcBorders>
          </w:tcPr>
          <w:p w14:paraId="4D377ECF" w14:textId="77777777" w:rsidR="002D4FEA" w:rsidRDefault="00CC19EA">
            <w:pPr>
              <w:pStyle w:val="GesAbsatz"/>
              <w:jc w:val="center"/>
              <w:rPr>
                <w:b/>
              </w:rPr>
            </w:pPr>
            <w:r>
              <w:rPr>
                <w:b/>
              </w:rPr>
              <w:t>11</w:t>
            </w:r>
          </w:p>
        </w:tc>
      </w:tr>
      <w:tr w:rsidR="002D4FEA" w14:paraId="61532B1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9F20850" w14:textId="77777777" w:rsidR="002D4FEA" w:rsidRDefault="00CC19EA">
            <w:pPr>
              <w:pStyle w:val="GesAbsatz"/>
            </w:pPr>
            <w:r>
              <w:t>53.01.07a.02</w:t>
            </w:r>
          </w:p>
        </w:tc>
        <w:tc>
          <w:tcPr>
            <w:tcW w:w="6520" w:type="dxa"/>
            <w:tcBorders>
              <w:top w:val="single" w:sz="6" w:space="0" w:color="231F20"/>
              <w:left w:val="single" w:sz="6" w:space="0" w:color="231F20"/>
              <w:bottom w:val="single" w:sz="4" w:space="0" w:color="231F20"/>
              <w:right w:val="single" w:sz="4" w:space="0" w:color="231F20"/>
            </w:tcBorders>
          </w:tcPr>
          <w:p w14:paraId="7535A7BF" w14:textId="77777777" w:rsidR="002D4FEA" w:rsidRDefault="00CC19EA">
            <w:pPr>
              <w:pStyle w:val="GesAbsatz"/>
              <w:tabs>
                <w:tab w:val="clear" w:pos="425"/>
                <w:tab w:val="left" w:pos="317"/>
              </w:tabs>
            </w:pPr>
            <w:r>
              <w:t>–</w:t>
            </w:r>
            <w:r>
              <w:tab/>
              <w:t>Moderne Bauweise</w:t>
            </w:r>
          </w:p>
        </w:tc>
        <w:tc>
          <w:tcPr>
            <w:tcW w:w="1276" w:type="dxa"/>
            <w:tcBorders>
              <w:top w:val="single" w:sz="6" w:space="0" w:color="231F20"/>
              <w:left w:val="single" w:sz="4" w:space="0" w:color="231F20"/>
              <w:bottom w:val="single" w:sz="4" w:space="0" w:color="231F20"/>
              <w:right w:val="single" w:sz="6" w:space="0" w:color="231F20"/>
            </w:tcBorders>
          </w:tcPr>
          <w:p w14:paraId="26713D8E" w14:textId="77777777" w:rsidR="002D4FEA" w:rsidRDefault="00CC19EA">
            <w:pPr>
              <w:pStyle w:val="GesAbsatz"/>
              <w:jc w:val="center"/>
              <w:rPr>
                <w:b/>
              </w:rPr>
            </w:pPr>
            <w:r>
              <w:rPr>
                <w:b/>
              </w:rPr>
              <w:t>2</w:t>
            </w:r>
          </w:p>
        </w:tc>
      </w:tr>
      <w:tr w:rsidR="002D4FEA" w14:paraId="01C6447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EA97F54" w14:textId="77777777" w:rsidR="002D4FEA" w:rsidRDefault="00CC19EA">
            <w:pPr>
              <w:pStyle w:val="GesAbsatz"/>
            </w:pPr>
            <w:r>
              <w:t>53.01.14a</w:t>
            </w:r>
          </w:p>
        </w:tc>
        <w:tc>
          <w:tcPr>
            <w:tcW w:w="6520" w:type="dxa"/>
            <w:tcBorders>
              <w:top w:val="single" w:sz="6" w:space="0" w:color="231F20"/>
              <w:left w:val="single" w:sz="6" w:space="0" w:color="231F20"/>
              <w:bottom w:val="single" w:sz="4" w:space="0" w:color="231F20"/>
              <w:right w:val="single" w:sz="4" w:space="0" w:color="231F20"/>
            </w:tcBorders>
          </w:tcPr>
          <w:p w14:paraId="57868F28" w14:textId="77777777" w:rsidR="002D4FEA" w:rsidRDefault="00CC19EA">
            <w:pPr>
              <w:pStyle w:val="GesAbsatz"/>
              <w:tabs>
                <w:tab w:val="clear" w:pos="425"/>
                <w:tab w:val="left" w:pos="317"/>
              </w:tabs>
            </w:pPr>
            <w:r>
              <w:t xml:space="preserve">Industrie- und Gewerbefläche inkl. typischen </w:t>
            </w:r>
            <w:r>
              <w:t>Freiräumen</w:t>
            </w:r>
          </w:p>
        </w:tc>
        <w:tc>
          <w:tcPr>
            <w:tcW w:w="1276" w:type="dxa"/>
            <w:tcBorders>
              <w:top w:val="single" w:sz="6" w:space="0" w:color="231F20"/>
              <w:left w:val="single" w:sz="4" w:space="0" w:color="231F20"/>
              <w:bottom w:val="single" w:sz="4" w:space="0" w:color="231F20"/>
              <w:right w:val="single" w:sz="6" w:space="0" w:color="231F20"/>
            </w:tcBorders>
          </w:tcPr>
          <w:p w14:paraId="602EE2F9" w14:textId="77777777" w:rsidR="002D4FEA" w:rsidRDefault="00CC19EA">
            <w:pPr>
              <w:pStyle w:val="GesAbsatz"/>
              <w:jc w:val="center"/>
              <w:rPr>
                <w:b/>
              </w:rPr>
            </w:pPr>
            <w:r>
              <w:rPr>
                <w:b/>
              </w:rPr>
              <w:t>2</w:t>
            </w:r>
          </w:p>
        </w:tc>
      </w:tr>
      <w:tr w:rsidR="002D4FEA" w14:paraId="38E0CBC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E3CA906" w14:textId="77777777" w:rsidR="002D4FEA" w:rsidRDefault="00CC19EA">
            <w:pPr>
              <w:pStyle w:val="GesAbsatz"/>
            </w:pPr>
            <w:r>
              <w:t>53.01.15a</w:t>
            </w:r>
          </w:p>
        </w:tc>
        <w:tc>
          <w:tcPr>
            <w:tcW w:w="6520" w:type="dxa"/>
            <w:tcBorders>
              <w:top w:val="single" w:sz="6" w:space="0" w:color="231F20"/>
              <w:left w:val="single" w:sz="6" w:space="0" w:color="231F20"/>
              <w:bottom w:val="single" w:sz="4" w:space="0" w:color="231F20"/>
              <w:right w:val="single" w:sz="4" w:space="0" w:color="231F20"/>
            </w:tcBorders>
          </w:tcPr>
          <w:p w14:paraId="682D1C54" w14:textId="77777777" w:rsidR="002D4FEA" w:rsidRDefault="00CC19EA">
            <w:pPr>
              <w:pStyle w:val="GesAbsatz"/>
              <w:tabs>
                <w:tab w:val="clear" w:pos="425"/>
                <w:tab w:val="left" w:pos="317"/>
              </w:tabs>
            </w:pPr>
            <w:r>
              <w:t>Kerngebiet inkl. typischen Freiräumen</w:t>
            </w:r>
          </w:p>
        </w:tc>
        <w:tc>
          <w:tcPr>
            <w:tcW w:w="1276" w:type="dxa"/>
            <w:tcBorders>
              <w:top w:val="single" w:sz="6" w:space="0" w:color="231F20"/>
              <w:left w:val="single" w:sz="4" w:space="0" w:color="231F20"/>
              <w:bottom w:val="single" w:sz="4" w:space="0" w:color="231F20"/>
              <w:right w:val="single" w:sz="6" w:space="0" w:color="231F20"/>
            </w:tcBorders>
          </w:tcPr>
          <w:p w14:paraId="25A4A87F" w14:textId="77777777" w:rsidR="002D4FEA" w:rsidRDefault="002D4FEA">
            <w:pPr>
              <w:pStyle w:val="GesAbsatz"/>
              <w:jc w:val="center"/>
              <w:rPr>
                <w:b/>
              </w:rPr>
            </w:pPr>
          </w:p>
        </w:tc>
      </w:tr>
      <w:tr w:rsidR="002D4FEA" w14:paraId="4B23E01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2F6819D" w14:textId="77777777" w:rsidR="002D4FEA" w:rsidRDefault="00CC19EA">
            <w:pPr>
              <w:pStyle w:val="GesAbsatz"/>
            </w:pPr>
            <w:r>
              <w:t>53.01.15a.01</w:t>
            </w:r>
          </w:p>
        </w:tc>
        <w:tc>
          <w:tcPr>
            <w:tcW w:w="6520" w:type="dxa"/>
            <w:tcBorders>
              <w:top w:val="single" w:sz="6" w:space="0" w:color="231F20"/>
              <w:left w:val="single" w:sz="6" w:space="0" w:color="231F20"/>
              <w:bottom w:val="single" w:sz="4" w:space="0" w:color="231F20"/>
              <w:right w:val="single" w:sz="4" w:space="0" w:color="231F20"/>
            </w:tcBorders>
          </w:tcPr>
          <w:p w14:paraId="65D72239" w14:textId="77777777" w:rsidR="002D4FEA" w:rsidRDefault="00CC19EA">
            <w:pPr>
              <w:pStyle w:val="GesAbsatz"/>
              <w:tabs>
                <w:tab w:val="clear" w:pos="425"/>
                <w:tab w:val="left" w:pos="317"/>
              </w:tabs>
            </w:pPr>
            <w:r>
              <w:t>–</w:t>
            </w:r>
            <w:r>
              <w:tab/>
              <w:t>Historische Altstadt</w:t>
            </w:r>
          </w:p>
        </w:tc>
        <w:tc>
          <w:tcPr>
            <w:tcW w:w="1276" w:type="dxa"/>
            <w:tcBorders>
              <w:top w:val="single" w:sz="6" w:space="0" w:color="231F20"/>
              <w:left w:val="single" w:sz="4" w:space="0" w:color="231F20"/>
              <w:bottom w:val="single" w:sz="4" w:space="0" w:color="231F20"/>
              <w:right w:val="single" w:sz="6" w:space="0" w:color="231F20"/>
            </w:tcBorders>
          </w:tcPr>
          <w:p w14:paraId="0948DBC6" w14:textId="77777777" w:rsidR="002D4FEA" w:rsidRDefault="00CC19EA">
            <w:pPr>
              <w:pStyle w:val="GesAbsatz"/>
              <w:jc w:val="center"/>
              <w:rPr>
                <w:b/>
              </w:rPr>
            </w:pPr>
            <w:r>
              <w:rPr>
                <w:b/>
              </w:rPr>
              <w:t>12</w:t>
            </w:r>
          </w:p>
        </w:tc>
      </w:tr>
      <w:tr w:rsidR="002D4FEA" w14:paraId="3C951A3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A58D628" w14:textId="77777777" w:rsidR="002D4FEA" w:rsidRDefault="00CC19EA">
            <w:pPr>
              <w:pStyle w:val="GesAbsatz"/>
            </w:pPr>
            <w:r>
              <w:t>53.01.15a.02</w:t>
            </w:r>
          </w:p>
        </w:tc>
        <w:tc>
          <w:tcPr>
            <w:tcW w:w="6520" w:type="dxa"/>
            <w:tcBorders>
              <w:top w:val="single" w:sz="6" w:space="0" w:color="231F20"/>
              <w:left w:val="single" w:sz="6" w:space="0" w:color="231F20"/>
              <w:bottom w:val="single" w:sz="4" w:space="0" w:color="231F20"/>
              <w:right w:val="single" w:sz="4" w:space="0" w:color="231F20"/>
            </w:tcBorders>
          </w:tcPr>
          <w:p w14:paraId="7D1C8369" w14:textId="77777777" w:rsidR="002D4FEA" w:rsidRDefault="00CC19EA">
            <w:pPr>
              <w:pStyle w:val="GesAbsatz"/>
              <w:tabs>
                <w:tab w:val="clear" w:pos="425"/>
                <w:tab w:val="left" w:pos="317"/>
              </w:tabs>
            </w:pPr>
            <w:r>
              <w:t>–</w:t>
            </w:r>
            <w:r>
              <w:tab/>
              <w:t>Moderne Innenstadt</w:t>
            </w:r>
          </w:p>
        </w:tc>
        <w:tc>
          <w:tcPr>
            <w:tcW w:w="1276" w:type="dxa"/>
            <w:tcBorders>
              <w:top w:val="single" w:sz="6" w:space="0" w:color="231F20"/>
              <w:left w:val="single" w:sz="4" w:space="0" w:color="231F20"/>
              <w:bottom w:val="single" w:sz="4" w:space="0" w:color="231F20"/>
              <w:right w:val="single" w:sz="6" w:space="0" w:color="231F20"/>
            </w:tcBorders>
          </w:tcPr>
          <w:p w14:paraId="49EA4CE7" w14:textId="77777777" w:rsidR="002D4FEA" w:rsidRDefault="00CC19EA">
            <w:pPr>
              <w:pStyle w:val="GesAbsatz"/>
              <w:jc w:val="center"/>
              <w:rPr>
                <w:b/>
              </w:rPr>
            </w:pPr>
            <w:r>
              <w:rPr>
                <w:b/>
              </w:rPr>
              <w:t>3</w:t>
            </w:r>
          </w:p>
        </w:tc>
      </w:tr>
      <w:tr w:rsidR="002D4FEA" w14:paraId="5444D7D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F1B0007" w14:textId="77777777" w:rsidR="002D4FEA" w:rsidRDefault="00CC19EA">
            <w:pPr>
              <w:pStyle w:val="GesAbsatz"/>
            </w:pPr>
            <w:r>
              <w:t>53.01.16a</w:t>
            </w:r>
          </w:p>
        </w:tc>
        <w:tc>
          <w:tcPr>
            <w:tcW w:w="6520" w:type="dxa"/>
            <w:tcBorders>
              <w:top w:val="single" w:sz="6" w:space="0" w:color="231F20"/>
              <w:left w:val="single" w:sz="6" w:space="0" w:color="231F20"/>
              <w:bottom w:val="single" w:sz="4" w:space="0" w:color="231F20"/>
              <w:right w:val="single" w:sz="4" w:space="0" w:color="231F20"/>
            </w:tcBorders>
          </w:tcPr>
          <w:p w14:paraId="09DCDCCB" w14:textId="77777777" w:rsidR="002D4FEA" w:rsidRDefault="00CC19EA">
            <w:pPr>
              <w:pStyle w:val="GesAbsatz"/>
              <w:tabs>
                <w:tab w:val="clear" w:pos="425"/>
                <w:tab w:val="left" w:pos="317"/>
              </w:tabs>
            </w:pPr>
            <w:r>
              <w:t>Block- und Zeilenbebauung inkl. typischen Freiräumen</w:t>
            </w:r>
          </w:p>
        </w:tc>
        <w:tc>
          <w:tcPr>
            <w:tcW w:w="1276" w:type="dxa"/>
            <w:tcBorders>
              <w:top w:val="single" w:sz="6" w:space="0" w:color="231F20"/>
              <w:left w:val="single" w:sz="4" w:space="0" w:color="231F20"/>
              <w:bottom w:val="single" w:sz="4" w:space="0" w:color="231F20"/>
              <w:right w:val="single" w:sz="6" w:space="0" w:color="231F20"/>
            </w:tcBorders>
          </w:tcPr>
          <w:p w14:paraId="790F1FD3" w14:textId="77777777" w:rsidR="002D4FEA" w:rsidRDefault="002D4FEA">
            <w:pPr>
              <w:pStyle w:val="GesAbsatz"/>
              <w:jc w:val="center"/>
              <w:rPr>
                <w:b/>
              </w:rPr>
            </w:pPr>
          </w:p>
        </w:tc>
      </w:tr>
      <w:tr w:rsidR="002D4FEA" w14:paraId="5F6B645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01831A2" w14:textId="77777777" w:rsidR="002D4FEA" w:rsidRDefault="00CC19EA">
            <w:pPr>
              <w:pStyle w:val="GesAbsatz"/>
            </w:pPr>
            <w:r>
              <w:t>53.01.16a.01</w:t>
            </w:r>
          </w:p>
        </w:tc>
        <w:tc>
          <w:tcPr>
            <w:tcW w:w="6520" w:type="dxa"/>
            <w:tcBorders>
              <w:top w:val="single" w:sz="6" w:space="0" w:color="231F20"/>
              <w:left w:val="single" w:sz="6" w:space="0" w:color="231F20"/>
              <w:bottom w:val="single" w:sz="4" w:space="0" w:color="231F20"/>
              <w:right w:val="single" w:sz="4" w:space="0" w:color="231F20"/>
            </w:tcBorders>
          </w:tcPr>
          <w:p w14:paraId="6B350358" w14:textId="77777777" w:rsidR="002D4FEA" w:rsidRDefault="00CC19EA">
            <w:pPr>
              <w:pStyle w:val="GesAbsatz"/>
              <w:tabs>
                <w:tab w:val="clear" w:pos="425"/>
                <w:tab w:val="left" w:pos="317"/>
              </w:tabs>
            </w:pPr>
            <w:r>
              <w:t>–</w:t>
            </w:r>
            <w:r>
              <w:tab/>
              <w:t xml:space="preserve">Historische </w:t>
            </w:r>
            <w:r>
              <w:t>Blockbebauung</w:t>
            </w:r>
          </w:p>
        </w:tc>
        <w:tc>
          <w:tcPr>
            <w:tcW w:w="1276" w:type="dxa"/>
            <w:tcBorders>
              <w:top w:val="single" w:sz="6" w:space="0" w:color="231F20"/>
              <w:left w:val="single" w:sz="4" w:space="0" w:color="231F20"/>
              <w:bottom w:val="single" w:sz="4" w:space="0" w:color="231F20"/>
              <w:right w:val="single" w:sz="6" w:space="0" w:color="231F20"/>
            </w:tcBorders>
          </w:tcPr>
          <w:p w14:paraId="6BCE2B98" w14:textId="77777777" w:rsidR="002D4FEA" w:rsidRDefault="00CC19EA">
            <w:pPr>
              <w:pStyle w:val="GesAbsatz"/>
              <w:jc w:val="center"/>
              <w:rPr>
                <w:b/>
              </w:rPr>
            </w:pPr>
            <w:r>
              <w:rPr>
                <w:b/>
              </w:rPr>
              <w:t>9</w:t>
            </w:r>
          </w:p>
        </w:tc>
      </w:tr>
      <w:tr w:rsidR="002D4FEA" w14:paraId="2A6D22B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5F4929A" w14:textId="77777777" w:rsidR="002D4FEA" w:rsidRDefault="00CC19EA">
            <w:pPr>
              <w:pStyle w:val="GesAbsatz"/>
            </w:pPr>
            <w:r>
              <w:t>53.01.16a.02</w:t>
            </w:r>
          </w:p>
        </w:tc>
        <w:tc>
          <w:tcPr>
            <w:tcW w:w="6520" w:type="dxa"/>
            <w:tcBorders>
              <w:top w:val="single" w:sz="6" w:space="0" w:color="231F20"/>
              <w:left w:val="single" w:sz="6" w:space="0" w:color="231F20"/>
              <w:bottom w:val="single" w:sz="4" w:space="0" w:color="231F20"/>
              <w:right w:val="single" w:sz="4" w:space="0" w:color="231F20"/>
            </w:tcBorders>
          </w:tcPr>
          <w:p w14:paraId="02A8FE9B" w14:textId="77777777" w:rsidR="002D4FEA" w:rsidRDefault="00CC19EA">
            <w:pPr>
              <w:pStyle w:val="GesAbsatz"/>
              <w:tabs>
                <w:tab w:val="clear" w:pos="425"/>
                <w:tab w:val="left" w:pos="317"/>
              </w:tabs>
            </w:pPr>
            <w:r>
              <w:t>–</w:t>
            </w:r>
            <w:r>
              <w:tab/>
              <w:t>Sonstige Blockbebauung</w:t>
            </w:r>
          </w:p>
        </w:tc>
        <w:tc>
          <w:tcPr>
            <w:tcW w:w="1276" w:type="dxa"/>
            <w:tcBorders>
              <w:top w:val="single" w:sz="6" w:space="0" w:color="231F20"/>
              <w:left w:val="single" w:sz="4" w:space="0" w:color="231F20"/>
              <w:bottom w:val="single" w:sz="4" w:space="0" w:color="231F20"/>
              <w:right w:val="single" w:sz="6" w:space="0" w:color="231F20"/>
            </w:tcBorders>
          </w:tcPr>
          <w:p w14:paraId="283C3FED" w14:textId="77777777" w:rsidR="002D4FEA" w:rsidRDefault="00CC19EA">
            <w:pPr>
              <w:pStyle w:val="GesAbsatz"/>
              <w:jc w:val="center"/>
              <w:rPr>
                <w:b/>
              </w:rPr>
            </w:pPr>
            <w:r>
              <w:rPr>
                <w:b/>
              </w:rPr>
              <w:t>4</w:t>
            </w:r>
          </w:p>
        </w:tc>
      </w:tr>
      <w:tr w:rsidR="002D4FEA" w14:paraId="53F8072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7DAB3FB" w14:textId="77777777" w:rsidR="002D4FEA" w:rsidRDefault="00CC19EA">
            <w:pPr>
              <w:pStyle w:val="GesAbsatz"/>
            </w:pPr>
            <w:r>
              <w:t>53.01.16a.03</w:t>
            </w:r>
          </w:p>
        </w:tc>
        <w:tc>
          <w:tcPr>
            <w:tcW w:w="6520" w:type="dxa"/>
            <w:tcBorders>
              <w:top w:val="single" w:sz="6" w:space="0" w:color="231F20"/>
              <w:left w:val="single" w:sz="6" w:space="0" w:color="231F20"/>
              <w:bottom w:val="single" w:sz="4" w:space="0" w:color="231F20"/>
              <w:right w:val="single" w:sz="4" w:space="0" w:color="231F20"/>
            </w:tcBorders>
          </w:tcPr>
          <w:p w14:paraId="5C377FAB" w14:textId="77777777" w:rsidR="002D4FEA" w:rsidRDefault="00CC19EA">
            <w:pPr>
              <w:pStyle w:val="GesAbsatz"/>
              <w:tabs>
                <w:tab w:val="clear" w:pos="425"/>
                <w:tab w:val="left" w:pos="317"/>
              </w:tabs>
            </w:pPr>
            <w:r>
              <w:t>–</w:t>
            </w:r>
            <w:r>
              <w:tab/>
              <w:t>Zeilenbebauung</w:t>
            </w:r>
          </w:p>
        </w:tc>
        <w:tc>
          <w:tcPr>
            <w:tcW w:w="1276" w:type="dxa"/>
            <w:tcBorders>
              <w:top w:val="single" w:sz="6" w:space="0" w:color="231F20"/>
              <w:left w:val="single" w:sz="4" w:space="0" w:color="231F20"/>
              <w:bottom w:val="single" w:sz="4" w:space="0" w:color="231F20"/>
              <w:right w:val="single" w:sz="6" w:space="0" w:color="231F20"/>
            </w:tcBorders>
          </w:tcPr>
          <w:p w14:paraId="5829BB01" w14:textId="77777777" w:rsidR="002D4FEA" w:rsidRDefault="00CC19EA">
            <w:pPr>
              <w:pStyle w:val="GesAbsatz"/>
              <w:jc w:val="center"/>
              <w:rPr>
                <w:b/>
              </w:rPr>
            </w:pPr>
            <w:r>
              <w:rPr>
                <w:b/>
              </w:rPr>
              <w:t>5</w:t>
            </w:r>
          </w:p>
        </w:tc>
      </w:tr>
      <w:tr w:rsidR="002D4FEA" w14:paraId="188C9A1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D38462D" w14:textId="77777777" w:rsidR="002D4FEA" w:rsidRDefault="00CC19EA">
            <w:pPr>
              <w:pStyle w:val="GesAbsatz"/>
            </w:pPr>
            <w:r>
              <w:t>53.01.17a</w:t>
            </w:r>
          </w:p>
        </w:tc>
        <w:tc>
          <w:tcPr>
            <w:tcW w:w="6520" w:type="dxa"/>
            <w:tcBorders>
              <w:top w:val="single" w:sz="6" w:space="0" w:color="231F20"/>
              <w:left w:val="single" w:sz="6" w:space="0" w:color="231F20"/>
              <w:bottom w:val="single" w:sz="4" w:space="0" w:color="231F20"/>
              <w:right w:val="single" w:sz="4" w:space="0" w:color="231F20"/>
            </w:tcBorders>
          </w:tcPr>
          <w:p w14:paraId="22E91DB7" w14:textId="77777777" w:rsidR="002D4FEA" w:rsidRDefault="00CC19EA">
            <w:pPr>
              <w:pStyle w:val="GesAbsatz"/>
              <w:tabs>
                <w:tab w:val="clear" w:pos="425"/>
                <w:tab w:val="left" w:pos="317"/>
              </w:tabs>
            </w:pPr>
            <w:r>
              <w:t>Dorfgebiet</w:t>
            </w:r>
          </w:p>
        </w:tc>
        <w:tc>
          <w:tcPr>
            <w:tcW w:w="1276" w:type="dxa"/>
            <w:tcBorders>
              <w:top w:val="single" w:sz="6" w:space="0" w:color="231F20"/>
              <w:left w:val="single" w:sz="4" w:space="0" w:color="231F20"/>
              <w:bottom w:val="single" w:sz="4" w:space="0" w:color="231F20"/>
              <w:right w:val="single" w:sz="6" w:space="0" w:color="231F20"/>
            </w:tcBorders>
          </w:tcPr>
          <w:p w14:paraId="6425C893" w14:textId="77777777" w:rsidR="002D4FEA" w:rsidRDefault="002D4FEA">
            <w:pPr>
              <w:pStyle w:val="GesAbsatz"/>
              <w:jc w:val="center"/>
              <w:rPr>
                <w:b/>
              </w:rPr>
            </w:pPr>
          </w:p>
        </w:tc>
      </w:tr>
      <w:tr w:rsidR="002D4FEA" w14:paraId="2065965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500A418" w14:textId="77777777" w:rsidR="002D4FEA" w:rsidRDefault="00CC19EA">
            <w:pPr>
              <w:pStyle w:val="GesAbsatz"/>
            </w:pPr>
            <w:r>
              <w:t>53.01.17a.01</w:t>
            </w:r>
          </w:p>
        </w:tc>
        <w:tc>
          <w:tcPr>
            <w:tcW w:w="6520" w:type="dxa"/>
            <w:tcBorders>
              <w:top w:val="single" w:sz="6" w:space="0" w:color="231F20"/>
              <w:left w:val="single" w:sz="6" w:space="0" w:color="231F20"/>
              <w:bottom w:val="single" w:sz="4" w:space="0" w:color="231F20"/>
              <w:right w:val="single" w:sz="4" w:space="0" w:color="231F20"/>
            </w:tcBorders>
          </w:tcPr>
          <w:p w14:paraId="64A425F3" w14:textId="77777777" w:rsidR="002D4FEA" w:rsidRDefault="00CC19EA">
            <w:pPr>
              <w:pStyle w:val="GesAbsatz"/>
              <w:tabs>
                <w:tab w:val="clear" w:pos="425"/>
                <w:tab w:val="left" w:pos="317"/>
              </w:tabs>
            </w:pPr>
            <w:r>
              <w:t>–</w:t>
            </w:r>
            <w:r>
              <w:tab/>
              <w:t>Historisches Dorfgebiet z. B. Dorfkern, Dorfanger, Dorfplatz</w:t>
            </w:r>
          </w:p>
        </w:tc>
        <w:tc>
          <w:tcPr>
            <w:tcW w:w="1276" w:type="dxa"/>
            <w:tcBorders>
              <w:top w:val="single" w:sz="6" w:space="0" w:color="231F20"/>
              <w:left w:val="single" w:sz="4" w:space="0" w:color="231F20"/>
              <w:bottom w:val="single" w:sz="4" w:space="0" w:color="231F20"/>
              <w:right w:val="single" w:sz="6" w:space="0" w:color="231F20"/>
            </w:tcBorders>
          </w:tcPr>
          <w:p w14:paraId="0850D770" w14:textId="77777777" w:rsidR="002D4FEA" w:rsidRDefault="00CC19EA">
            <w:pPr>
              <w:pStyle w:val="GesAbsatz"/>
              <w:jc w:val="center"/>
              <w:rPr>
                <w:b/>
              </w:rPr>
            </w:pPr>
            <w:r>
              <w:rPr>
                <w:b/>
              </w:rPr>
              <w:t>13</w:t>
            </w:r>
          </w:p>
        </w:tc>
      </w:tr>
      <w:tr w:rsidR="002D4FEA" w14:paraId="14731CA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4455959" w14:textId="77777777" w:rsidR="002D4FEA" w:rsidRDefault="00CC19EA">
            <w:pPr>
              <w:pStyle w:val="GesAbsatz"/>
            </w:pPr>
            <w:r>
              <w:t>53.01.17a.02</w:t>
            </w:r>
          </w:p>
        </w:tc>
        <w:tc>
          <w:tcPr>
            <w:tcW w:w="6520" w:type="dxa"/>
            <w:tcBorders>
              <w:top w:val="single" w:sz="6" w:space="0" w:color="231F20"/>
              <w:left w:val="single" w:sz="6" w:space="0" w:color="231F20"/>
              <w:bottom w:val="single" w:sz="4" w:space="0" w:color="231F20"/>
              <w:right w:val="single" w:sz="4" w:space="0" w:color="231F20"/>
            </w:tcBorders>
          </w:tcPr>
          <w:p w14:paraId="2381B20E" w14:textId="77777777" w:rsidR="002D4FEA" w:rsidRDefault="00CC19EA">
            <w:pPr>
              <w:pStyle w:val="GesAbsatz"/>
              <w:tabs>
                <w:tab w:val="clear" w:pos="425"/>
                <w:tab w:val="left" w:pos="317"/>
              </w:tabs>
            </w:pPr>
            <w:r>
              <w:t>–</w:t>
            </w:r>
            <w:r>
              <w:tab/>
              <w:t xml:space="preserve">Sonstiges Dorfgebiet inkl. </w:t>
            </w:r>
            <w:r>
              <w:t>Neubaugebiete</w:t>
            </w:r>
          </w:p>
        </w:tc>
        <w:tc>
          <w:tcPr>
            <w:tcW w:w="1276" w:type="dxa"/>
            <w:tcBorders>
              <w:top w:val="single" w:sz="6" w:space="0" w:color="231F20"/>
              <w:left w:val="single" w:sz="4" w:space="0" w:color="231F20"/>
              <w:bottom w:val="single" w:sz="4" w:space="0" w:color="231F20"/>
              <w:right w:val="single" w:sz="6" w:space="0" w:color="231F20"/>
            </w:tcBorders>
          </w:tcPr>
          <w:p w14:paraId="41988D57" w14:textId="77777777" w:rsidR="002D4FEA" w:rsidRDefault="00CC19EA">
            <w:pPr>
              <w:pStyle w:val="GesAbsatz"/>
              <w:jc w:val="center"/>
              <w:rPr>
                <w:b/>
              </w:rPr>
            </w:pPr>
            <w:r>
              <w:rPr>
                <w:b/>
              </w:rPr>
              <w:t>4</w:t>
            </w:r>
          </w:p>
        </w:tc>
      </w:tr>
      <w:tr w:rsidR="002D4FEA" w14:paraId="2DE2EBE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F1FB2B3" w14:textId="77777777" w:rsidR="002D4FEA" w:rsidRDefault="00CC19EA">
            <w:pPr>
              <w:pStyle w:val="GesAbsatz"/>
            </w:pPr>
            <w:r>
              <w:t>53.01.18a</w:t>
            </w:r>
          </w:p>
        </w:tc>
        <w:tc>
          <w:tcPr>
            <w:tcW w:w="6520" w:type="dxa"/>
            <w:tcBorders>
              <w:top w:val="single" w:sz="6" w:space="0" w:color="231F20"/>
              <w:left w:val="single" w:sz="6" w:space="0" w:color="231F20"/>
              <w:bottom w:val="single" w:sz="4" w:space="0" w:color="231F20"/>
              <w:right w:val="single" w:sz="4" w:space="0" w:color="231F20"/>
            </w:tcBorders>
          </w:tcPr>
          <w:p w14:paraId="1E174A0E" w14:textId="77777777" w:rsidR="002D4FEA" w:rsidRDefault="00CC19EA">
            <w:pPr>
              <w:pStyle w:val="GesAbsatz"/>
              <w:tabs>
                <w:tab w:val="clear" w:pos="425"/>
                <w:tab w:val="left" w:pos="317"/>
              </w:tabs>
            </w:pPr>
            <w:r>
              <w:t>Einzelgebäude im Außenbereich</w:t>
            </w:r>
          </w:p>
        </w:tc>
        <w:tc>
          <w:tcPr>
            <w:tcW w:w="1276" w:type="dxa"/>
            <w:tcBorders>
              <w:top w:val="single" w:sz="6" w:space="0" w:color="231F20"/>
              <w:left w:val="single" w:sz="4" w:space="0" w:color="231F20"/>
              <w:bottom w:val="single" w:sz="4" w:space="0" w:color="231F20"/>
              <w:right w:val="single" w:sz="6" w:space="0" w:color="231F20"/>
            </w:tcBorders>
          </w:tcPr>
          <w:p w14:paraId="7E80CA6E" w14:textId="77777777" w:rsidR="002D4FEA" w:rsidRDefault="002D4FEA">
            <w:pPr>
              <w:pStyle w:val="GesAbsatz"/>
              <w:jc w:val="center"/>
              <w:rPr>
                <w:b/>
              </w:rPr>
            </w:pPr>
          </w:p>
        </w:tc>
      </w:tr>
      <w:tr w:rsidR="002D4FEA" w14:paraId="6BC6E9A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57FCB69" w14:textId="77777777" w:rsidR="002D4FEA" w:rsidRDefault="00CC19EA">
            <w:pPr>
              <w:pStyle w:val="GesAbsatz"/>
            </w:pPr>
            <w:r>
              <w:t>53.01.18a.01</w:t>
            </w:r>
          </w:p>
        </w:tc>
        <w:tc>
          <w:tcPr>
            <w:tcW w:w="6520" w:type="dxa"/>
            <w:tcBorders>
              <w:top w:val="single" w:sz="6" w:space="0" w:color="231F20"/>
              <w:left w:val="single" w:sz="6" w:space="0" w:color="231F20"/>
              <w:bottom w:val="single" w:sz="4" w:space="0" w:color="231F20"/>
              <w:right w:val="single" w:sz="4" w:space="0" w:color="231F20"/>
            </w:tcBorders>
          </w:tcPr>
          <w:p w14:paraId="42AB6F95" w14:textId="77777777" w:rsidR="002D4FEA" w:rsidRDefault="00CC19EA">
            <w:pPr>
              <w:pStyle w:val="GesAbsatz"/>
              <w:tabs>
                <w:tab w:val="clear" w:pos="425"/>
                <w:tab w:val="left" w:pos="317"/>
              </w:tabs>
            </w:pPr>
            <w:r>
              <w:t>–</w:t>
            </w:r>
            <w:r>
              <w:tab/>
              <w:t>Historische Einzelgebäude/-gehöfte</w:t>
            </w:r>
          </w:p>
        </w:tc>
        <w:tc>
          <w:tcPr>
            <w:tcW w:w="1276" w:type="dxa"/>
            <w:tcBorders>
              <w:top w:val="single" w:sz="6" w:space="0" w:color="231F20"/>
              <w:left w:val="single" w:sz="4" w:space="0" w:color="231F20"/>
              <w:bottom w:val="single" w:sz="4" w:space="0" w:color="231F20"/>
              <w:right w:val="single" w:sz="6" w:space="0" w:color="231F20"/>
            </w:tcBorders>
          </w:tcPr>
          <w:p w14:paraId="45E48B75" w14:textId="77777777" w:rsidR="002D4FEA" w:rsidRDefault="00CC19EA">
            <w:pPr>
              <w:pStyle w:val="GesAbsatz"/>
              <w:jc w:val="center"/>
              <w:rPr>
                <w:b/>
              </w:rPr>
            </w:pPr>
            <w:r>
              <w:rPr>
                <w:b/>
              </w:rPr>
              <w:t>10</w:t>
            </w:r>
          </w:p>
        </w:tc>
      </w:tr>
      <w:tr w:rsidR="002D4FEA" w14:paraId="07607B6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8FED049" w14:textId="77777777" w:rsidR="002D4FEA" w:rsidRDefault="00CC19EA">
            <w:pPr>
              <w:pStyle w:val="GesAbsatz"/>
            </w:pPr>
            <w:r>
              <w:t>53.01.18a.02</w:t>
            </w:r>
          </w:p>
        </w:tc>
        <w:tc>
          <w:tcPr>
            <w:tcW w:w="6520" w:type="dxa"/>
            <w:tcBorders>
              <w:top w:val="single" w:sz="6" w:space="0" w:color="231F20"/>
              <w:left w:val="single" w:sz="6" w:space="0" w:color="231F20"/>
              <w:bottom w:val="single" w:sz="4" w:space="0" w:color="231F20"/>
              <w:right w:val="single" w:sz="4" w:space="0" w:color="231F20"/>
            </w:tcBorders>
          </w:tcPr>
          <w:p w14:paraId="72895CE7" w14:textId="77777777" w:rsidR="002D4FEA" w:rsidRDefault="00CC19EA">
            <w:pPr>
              <w:pStyle w:val="GesAbsatz"/>
              <w:tabs>
                <w:tab w:val="clear" w:pos="425"/>
                <w:tab w:val="left" w:pos="317"/>
              </w:tabs>
            </w:pPr>
            <w:r>
              <w:t>–</w:t>
            </w:r>
            <w:r>
              <w:tab/>
              <w:t>Sonstige Einzelgebäude/-gehöfte</w:t>
            </w:r>
          </w:p>
        </w:tc>
        <w:tc>
          <w:tcPr>
            <w:tcW w:w="1276" w:type="dxa"/>
            <w:tcBorders>
              <w:top w:val="single" w:sz="6" w:space="0" w:color="231F20"/>
              <w:left w:val="single" w:sz="4" w:space="0" w:color="231F20"/>
              <w:bottom w:val="single" w:sz="4" w:space="0" w:color="231F20"/>
              <w:right w:val="single" w:sz="6" w:space="0" w:color="231F20"/>
            </w:tcBorders>
          </w:tcPr>
          <w:p w14:paraId="1ABE08B3" w14:textId="77777777" w:rsidR="002D4FEA" w:rsidRDefault="00CC19EA">
            <w:pPr>
              <w:pStyle w:val="GesAbsatz"/>
              <w:jc w:val="center"/>
              <w:rPr>
                <w:b/>
              </w:rPr>
            </w:pPr>
            <w:r>
              <w:rPr>
                <w:b/>
              </w:rPr>
              <w:t>2</w:t>
            </w:r>
          </w:p>
        </w:tc>
      </w:tr>
      <w:tr w:rsidR="002D4FEA" w14:paraId="0F35207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B6A864B" w14:textId="77777777" w:rsidR="002D4FEA" w:rsidRDefault="00CC19EA">
            <w:pPr>
              <w:pStyle w:val="GesAbsatz"/>
            </w:pPr>
            <w:r>
              <w:t>53.01.19a</w:t>
            </w:r>
          </w:p>
        </w:tc>
        <w:tc>
          <w:tcPr>
            <w:tcW w:w="6520" w:type="dxa"/>
            <w:tcBorders>
              <w:top w:val="single" w:sz="6" w:space="0" w:color="231F20"/>
              <w:left w:val="single" w:sz="6" w:space="0" w:color="231F20"/>
              <w:bottom w:val="single" w:sz="4" w:space="0" w:color="231F20"/>
              <w:right w:val="single" w:sz="4" w:space="0" w:color="231F20"/>
            </w:tcBorders>
          </w:tcPr>
          <w:p w14:paraId="60AEB25A" w14:textId="77777777" w:rsidR="002D4FEA" w:rsidRDefault="00CC19EA">
            <w:pPr>
              <w:pStyle w:val="GesAbsatz"/>
              <w:tabs>
                <w:tab w:val="clear" w:pos="425"/>
                <w:tab w:val="left" w:pos="317"/>
              </w:tabs>
            </w:pPr>
            <w:r>
              <w:t>Tierproduktionsanlage und Gewächshäuser</w:t>
            </w:r>
          </w:p>
        </w:tc>
        <w:tc>
          <w:tcPr>
            <w:tcW w:w="1276" w:type="dxa"/>
            <w:tcBorders>
              <w:top w:val="single" w:sz="6" w:space="0" w:color="231F20"/>
              <w:left w:val="single" w:sz="4" w:space="0" w:color="231F20"/>
              <w:bottom w:val="single" w:sz="4" w:space="0" w:color="231F20"/>
              <w:right w:val="single" w:sz="6" w:space="0" w:color="231F20"/>
            </w:tcBorders>
          </w:tcPr>
          <w:p w14:paraId="28FD0EFF" w14:textId="77777777" w:rsidR="002D4FEA" w:rsidRDefault="00CC19EA">
            <w:pPr>
              <w:pStyle w:val="GesAbsatz"/>
              <w:jc w:val="center"/>
              <w:rPr>
                <w:b/>
              </w:rPr>
            </w:pPr>
            <w:r>
              <w:rPr>
                <w:b/>
              </w:rPr>
              <w:t>0</w:t>
            </w:r>
          </w:p>
        </w:tc>
      </w:tr>
      <w:tr w:rsidR="002D4FEA" w14:paraId="573080C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42BF258" w14:textId="77777777" w:rsidR="002D4FEA" w:rsidRDefault="00CC19EA">
            <w:pPr>
              <w:pStyle w:val="GesAbsatz"/>
            </w:pPr>
            <w:r>
              <w:t>53.01.20a</w:t>
            </w:r>
          </w:p>
        </w:tc>
        <w:tc>
          <w:tcPr>
            <w:tcW w:w="6520" w:type="dxa"/>
            <w:tcBorders>
              <w:top w:val="single" w:sz="6" w:space="0" w:color="231F20"/>
              <w:left w:val="single" w:sz="6" w:space="0" w:color="231F20"/>
              <w:bottom w:val="single" w:sz="4" w:space="0" w:color="231F20"/>
              <w:right w:val="single" w:sz="4" w:space="0" w:color="231F20"/>
            </w:tcBorders>
          </w:tcPr>
          <w:p w14:paraId="24FCBD69" w14:textId="77777777" w:rsidR="002D4FEA" w:rsidRDefault="00CC19EA">
            <w:pPr>
              <w:pStyle w:val="GesAbsatz"/>
              <w:tabs>
                <w:tab w:val="clear" w:pos="425"/>
                <w:tab w:val="left" w:pos="317"/>
              </w:tabs>
            </w:pPr>
            <w:r>
              <w:t xml:space="preserve">Ver- und </w:t>
            </w:r>
            <w:r>
              <w:t>Entsorgungsanlage, z. B. Kläranlage, Wasserwerk, Staudamm</w:t>
            </w:r>
          </w:p>
        </w:tc>
        <w:tc>
          <w:tcPr>
            <w:tcW w:w="1276" w:type="dxa"/>
            <w:tcBorders>
              <w:top w:val="single" w:sz="6" w:space="0" w:color="231F20"/>
              <w:left w:val="single" w:sz="4" w:space="0" w:color="231F20"/>
              <w:bottom w:val="single" w:sz="4" w:space="0" w:color="231F20"/>
              <w:right w:val="single" w:sz="6" w:space="0" w:color="231F20"/>
            </w:tcBorders>
          </w:tcPr>
          <w:p w14:paraId="0EFB3BC4" w14:textId="77777777" w:rsidR="002D4FEA" w:rsidRDefault="00CC19EA">
            <w:pPr>
              <w:pStyle w:val="GesAbsatz"/>
              <w:jc w:val="center"/>
              <w:rPr>
                <w:b/>
              </w:rPr>
            </w:pPr>
            <w:r>
              <w:rPr>
                <w:b/>
              </w:rPr>
              <w:t>2</w:t>
            </w:r>
          </w:p>
        </w:tc>
      </w:tr>
      <w:tr w:rsidR="002D4FEA" w14:paraId="6053F73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AC9436E" w14:textId="77777777" w:rsidR="002D4FEA" w:rsidRDefault="00CC19EA">
            <w:pPr>
              <w:pStyle w:val="GesAbsatz"/>
              <w:rPr>
                <w:b/>
              </w:rPr>
            </w:pPr>
            <w:r>
              <w:rPr>
                <w:b/>
              </w:rPr>
              <w:t>53.02</w:t>
            </w:r>
          </w:p>
        </w:tc>
        <w:tc>
          <w:tcPr>
            <w:tcW w:w="6520" w:type="dxa"/>
            <w:tcBorders>
              <w:top w:val="single" w:sz="6" w:space="0" w:color="231F20"/>
              <w:left w:val="single" w:sz="6" w:space="0" w:color="231F20"/>
              <w:bottom w:val="single" w:sz="4" w:space="0" w:color="231F20"/>
              <w:right w:val="single" w:sz="4" w:space="0" w:color="231F20"/>
            </w:tcBorders>
          </w:tcPr>
          <w:p w14:paraId="162CDDCE" w14:textId="77777777" w:rsidR="002D4FEA" w:rsidRDefault="00CC19EA">
            <w:pPr>
              <w:pStyle w:val="GesAbsatz"/>
              <w:tabs>
                <w:tab w:val="clear" w:pos="425"/>
                <w:tab w:val="left" w:pos="317"/>
              </w:tabs>
              <w:rPr>
                <w:b/>
              </w:rPr>
            </w:pPr>
            <w:r>
              <w:rPr>
                <w:b/>
              </w:rPr>
              <w:t>Mauern und Steinriegel</w:t>
            </w:r>
          </w:p>
        </w:tc>
        <w:tc>
          <w:tcPr>
            <w:tcW w:w="1276" w:type="dxa"/>
            <w:tcBorders>
              <w:top w:val="single" w:sz="6" w:space="0" w:color="231F20"/>
              <w:left w:val="single" w:sz="4" w:space="0" w:color="231F20"/>
              <w:bottom w:val="single" w:sz="4" w:space="0" w:color="231F20"/>
              <w:right w:val="single" w:sz="6" w:space="0" w:color="231F20"/>
            </w:tcBorders>
          </w:tcPr>
          <w:p w14:paraId="5245F1A4" w14:textId="77777777" w:rsidR="002D4FEA" w:rsidRDefault="002D4FEA">
            <w:pPr>
              <w:pStyle w:val="GesAbsatz"/>
              <w:jc w:val="center"/>
              <w:rPr>
                <w:b/>
              </w:rPr>
            </w:pPr>
          </w:p>
        </w:tc>
      </w:tr>
      <w:tr w:rsidR="002D4FEA" w14:paraId="7C80A02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03F121B" w14:textId="77777777" w:rsidR="002D4FEA" w:rsidRDefault="00CC19EA">
            <w:pPr>
              <w:pStyle w:val="GesAbsatz"/>
            </w:pPr>
            <w:r>
              <w:t>53.02.01</w:t>
            </w:r>
          </w:p>
        </w:tc>
        <w:tc>
          <w:tcPr>
            <w:tcW w:w="6520" w:type="dxa"/>
            <w:tcBorders>
              <w:top w:val="single" w:sz="6" w:space="0" w:color="231F20"/>
              <w:left w:val="single" w:sz="6" w:space="0" w:color="231F20"/>
              <w:bottom w:val="single" w:sz="4" w:space="0" w:color="231F20"/>
              <w:right w:val="single" w:sz="4" w:space="0" w:color="231F20"/>
            </w:tcBorders>
          </w:tcPr>
          <w:p w14:paraId="5EA66096" w14:textId="77777777" w:rsidR="002D4FEA" w:rsidRDefault="00CC19EA">
            <w:pPr>
              <w:pStyle w:val="GesAbsatz"/>
              <w:tabs>
                <w:tab w:val="clear" w:pos="425"/>
                <w:tab w:val="left" w:pos="317"/>
              </w:tabs>
            </w:pPr>
            <w:r>
              <w:t>Ziegelsteinmauern</w:t>
            </w:r>
          </w:p>
        </w:tc>
        <w:tc>
          <w:tcPr>
            <w:tcW w:w="1276" w:type="dxa"/>
            <w:tcBorders>
              <w:top w:val="single" w:sz="6" w:space="0" w:color="231F20"/>
              <w:left w:val="single" w:sz="4" w:space="0" w:color="231F20"/>
              <w:bottom w:val="single" w:sz="4" w:space="0" w:color="231F20"/>
              <w:right w:val="single" w:sz="6" w:space="0" w:color="231F20"/>
            </w:tcBorders>
          </w:tcPr>
          <w:p w14:paraId="2FD43EF9" w14:textId="77777777" w:rsidR="002D4FEA" w:rsidRDefault="002D4FEA">
            <w:pPr>
              <w:pStyle w:val="GesAbsatz"/>
              <w:jc w:val="center"/>
              <w:rPr>
                <w:b/>
              </w:rPr>
            </w:pPr>
          </w:p>
        </w:tc>
      </w:tr>
      <w:tr w:rsidR="002D4FEA" w14:paraId="39073A2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D8E2115" w14:textId="77777777" w:rsidR="002D4FEA" w:rsidRDefault="00CC19EA">
            <w:pPr>
              <w:pStyle w:val="GesAbsatz"/>
            </w:pPr>
            <w:r>
              <w:t>53.02.01.01</w:t>
            </w:r>
          </w:p>
        </w:tc>
        <w:tc>
          <w:tcPr>
            <w:tcW w:w="6520" w:type="dxa"/>
            <w:tcBorders>
              <w:top w:val="single" w:sz="6" w:space="0" w:color="231F20"/>
              <w:left w:val="single" w:sz="6" w:space="0" w:color="231F20"/>
              <w:bottom w:val="single" w:sz="4" w:space="0" w:color="231F20"/>
              <w:right w:val="single" w:sz="4" w:space="0" w:color="231F20"/>
            </w:tcBorders>
          </w:tcPr>
          <w:p w14:paraId="00982622" w14:textId="77777777" w:rsidR="002D4FEA" w:rsidRDefault="00CC19EA">
            <w:pPr>
              <w:pStyle w:val="GesAbsatz"/>
              <w:tabs>
                <w:tab w:val="clear" w:pos="425"/>
                <w:tab w:val="left" w:pos="317"/>
              </w:tabs>
            </w:pPr>
            <w:r>
              <w:t>–</w:t>
            </w:r>
            <w:r>
              <w:tab/>
              <w:t>Alt bzw. traditionelle Bauweise</w:t>
            </w:r>
          </w:p>
        </w:tc>
        <w:tc>
          <w:tcPr>
            <w:tcW w:w="1276" w:type="dxa"/>
            <w:tcBorders>
              <w:top w:val="single" w:sz="6" w:space="0" w:color="231F20"/>
              <w:left w:val="single" w:sz="4" w:space="0" w:color="231F20"/>
              <w:bottom w:val="single" w:sz="4" w:space="0" w:color="231F20"/>
              <w:right w:val="single" w:sz="6" w:space="0" w:color="231F20"/>
            </w:tcBorders>
          </w:tcPr>
          <w:p w14:paraId="67FB916F" w14:textId="77777777" w:rsidR="002D4FEA" w:rsidRDefault="00CC19EA">
            <w:pPr>
              <w:pStyle w:val="GesAbsatz"/>
              <w:jc w:val="center"/>
              <w:rPr>
                <w:b/>
              </w:rPr>
            </w:pPr>
            <w:r>
              <w:rPr>
                <w:b/>
              </w:rPr>
              <w:t>10</w:t>
            </w:r>
          </w:p>
        </w:tc>
      </w:tr>
      <w:tr w:rsidR="002D4FEA" w14:paraId="1437B7C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54F9009" w14:textId="77777777" w:rsidR="002D4FEA" w:rsidRDefault="00CC19EA">
            <w:pPr>
              <w:pStyle w:val="GesAbsatz"/>
            </w:pPr>
            <w:r>
              <w:t>53.02.01.02</w:t>
            </w:r>
          </w:p>
        </w:tc>
        <w:tc>
          <w:tcPr>
            <w:tcW w:w="6520" w:type="dxa"/>
            <w:tcBorders>
              <w:top w:val="single" w:sz="6" w:space="0" w:color="231F20"/>
              <w:left w:val="single" w:sz="6" w:space="0" w:color="231F20"/>
              <w:bottom w:val="single" w:sz="4" w:space="0" w:color="231F20"/>
              <w:right w:val="single" w:sz="4" w:space="0" w:color="231F20"/>
            </w:tcBorders>
          </w:tcPr>
          <w:p w14:paraId="3855923F" w14:textId="77777777" w:rsidR="002D4FEA" w:rsidRDefault="00CC19EA">
            <w:pPr>
              <w:pStyle w:val="GesAbsatz"/>
              <w:tabs>
                <w:tab w:val="clear" w:pos="425"/>
                <w:tab w:val="left" w:pos="317"/>
              </w:tabs>
            </w:pPr>
            <w:r>
              <w:t>–</w:t>
            </w:r>
            <w:r>
              <w:tab/>
              <w:t>Moderne Bauweise</w:t>
            </w:r>
          </w:p>
        </w:tc>
        <w:tc>
          <w:tcPr>
            <w:tcW w:w="1276" w:type="dxa"/>
            <w:tcBorders>
              <w:top w:val="single" w:sz="6" w:space="0" w:color="231F20"/>
              <w:left w:val="single" w:sz="4" w:space="0" w:color="231F20"/>
              <w:bottom w:val="single" w:sz="4" w:space="0" w:color="231F20"/>
              <w:right w:val="single" w:sz="6" w:space="0" w:color="231F20"/>
            </w:tcBorders>
          </w:tcPr>
          <w:p w14:paraId="45D840B8" w14:textId="77777777" w:rsidR="002D4FEA" w:rsidRDefault="00CC19EA">
            <w:pPr>
              <w:pStyle w:val="GesAbsatz"/>
              <w:jc w:val="center"/>
              <w:rPr>
                <w:b/>
              </w:rPr>
            </w:pPr>
            <w:r>
              <w:rPr>
                <w:b/>
              </w:rPr>
              <w:t>4</w:t>
            </w:r>
          </w:p>
        </w:tc>
      </w:tr>
      <w:tr w:rsidR="002D4FEA" w14:paraId="329F352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891F41B" w14:textId="77777777" w:rsidR="002D4FEA" w:rsidRDefault="00CC19EA">
            <w:pPr>
              <w:pStyle w:val="GesAbsatz"/>
            </w:pPr>
            <w:r>
              <w:t>53.02.02</w:t>
            </w:r>
          </w:p>
        </w:tc>
        <w:tc>
          <w:tcPr>
            <w:tcW w:w="6520" w:type="dxa"/>
            <w:tcBorders>
              <w:top w:val="single" w:sz="6" w:space="0" w:color="231F20"/>
              <w:left w:val="single" w:sz="6" w:space="0" w:color="231F20"/>
              <w:bottom w:val="single" w:sz="4" w:space="0" w:color="231F20"/>
              <w:right w:val="single" w:sz="4" w:space="0" w:color="231F20"/>
            </w:tcBorders>
          </w:tcPr>
          <w:p w14:paraId="524E8D18" w14:textId="77777777" w:rsidR="002D4FEA" w:rsidRDefault="00CC19EA">
            <w:pPr>
              <w:pStyle w:val="GesAbsatz"/>
              <w:tabs>
                <w:tab w:val="clear" w:pos="425"/>
                <w:tab w:val="left" w:pos="317"/>
              </w:tabs>
            </w:pPr>
            <w:r>
              <w:t>Betonmauer</w:t>
            </w:r>
          </w:p>
        </w:tc>
        <w:tc>
          <w:tcPr>
            <w:tcW w:w="1276" w:type="dxa"/>
            <w:tcBorders>
              <w:top w:val="single" w:sz="6" w:space="0" w:color="231F20"/>
              <w:left w:val="single" w:sz="4" w:space="0" w:color="231F20"/>
              <w:bottom w:val="single" w:sz="4" w:space="0" w:color="231F20"/>
              <w:right w:val="single" w:sz="6" w:space="0" w:color="231F20"/>
            </w:tcBorders>
          </w:tcPr>
          <w:p w14:paraId="2A87B107" w14:textId="77777777" w:rsidR="002D4FEA" w:rsidRDefault="00CC19EA">
            <w:pPr>
              <w:pStyle w:val="GesAbsatz"/>
              <w:jc w:val="center"/>
              <w:rPr>
                <w:b/>
              </w:rPr>
            </w:pPr>
            <w:r>
              <w:rPr>
                <w:b/>
              </w:rPr>
              <w:t>0</w:t>
            </w:r>
          </w:p>
        </w:tc>
      </w:tr>
      <w:tr w:rsidR="002D4FEA" w14:paraId="6E4DE08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0C8052C" w14:textId="77777777" w:rsidR="002D4FEA" w:rsidRDefault="00CC19EA">
            <w:pPr>
              <w:pStyle w:val="GesAbsatz"/>
            </w:pPr>
            <w:r>
              <w:t>53.02.03a</w:t>
            </w:r>
          </w:p>
        </w:tc>
        <w:tc>
          <w:tcPr>
            <w:tcW w:w="6520" w:type="dxa"/>
            <w:tcBorders>
              <w:top w:val="single" w:sz="6" w:space="0" w:color="231F20"/>
              <w:left w:val="single" w:sz="6" w:space="0" w:color="231F20"/>
              <w:bottom w:val="single" w:sz="4" w:space="0" w:color="231F20"/>
              <w:right w:val="single" w:sz="4" w:space="0" w:color="231F20"/>
            </w:tcBorders>
          </w:tcPr>
          <w:p w14:paraId="347B2C32" w14:textId="77777777" w:rsidR="002D4FEA" w:rsidRDefault="00CC19EA">
            <w:pPr>
              <w:pStyle w:val="GesAbsatz"/>
              <w:tabs>
                <w:tab w:val="clear" w:pos="425"/>
                <w:tab w:val="left" w:pos="317"/>
              </w:tabs>
            </w:pPr>
            <w:r>
              <w:t>Unverfugte Natursteinmauer bzw. Trockenmauer</w:t>
            </w:r>
          </w:p>
        </w:tc>
        <w:tc>
          <w:tcPr>
            <w:tcW w:w="1276" w:type="dxa"/>
            <w:tcBorders>
              <w:top w:val="single" w:sz="6" w:space="0" w:color="231F20"/>
              <w:left w:val="single" w:sz="4" w:space="0" w:color="231F20"/>
              <w:bottom w:val="single" w:sz="4" w:space="0" w:color="231F20"/>
              <w:right w:val="single" w:sz="6" w:space="0" w:color="231F20"/>
            </w:tcBorders>
          </w:tcPr>
          <w:p w14:paraId="745B5161" w14:textId="77777777" w:rsidR="002D4FEA" w:rsidRDefault="00CC19EA">
            <w:pPr>
              <w:pStyle w:val="GesAbsatz"/>
              <w:jc w:val="center"/>
              <w:rPr>
                <w:b/>
              </w:rPr>
            </w:pPr>
            <w:r>
              <w:rPr>
                <w:b/>
              </w:rPr>
              <w:t>17</w:t>
            </w:r>
          </w:p>
        </w:tc>
      </w:tr>
      <w:tr w:rsidR="002D4FEA" w14:paraId="0CDF0A4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CACC490" w14:textId="77777777" w:rsidR="002D4FEA" w:rsidRDefault="00CC19EA">
            <w:pPr>
              <w:pStyle w:val="GesAbsatz"/>
            </w:pPr>
            <w:r>
              <w:t>53.02.04a</w:t>
            </w:r>
          </w:p>
        </w:tc>
        <w:tc>
          <w:tcPr>
            <w:tcW w:w="6520" w:type="dxa"/>
            <w:tcBorders>
              <w:top w:val="single" w:sz="6" w:space="0" w:color="231F20"/>
              <w:left w:val="single" w:sz="6" w:space="0" w:color="231F20"/>
              <w:bottom w:val="single" w:sz="4" w:space="0" w:color="231F20"/>
              <w:right w:val="single" w:sz="4" w:space="0" w:color="231F20"/>
            </w:tcBorders>
          </w:tcPr>
          <w:p w14:paraId="4AFD9078" w14:textId="77777777" w:rsidR="002D4FEA" w:rsidRDefault="00CC19EA">
            <w:pPr>
              <w:pStyle w:val="GesAbsatz"/>
              <w:tabs>
                <w:tab w:val="clear" w:pos="425"/>
                <w:tab w:val="left" w:pos="317"/>
              </w:tabs>
            </w:pPr>
            <w:r>
              <w:t>Verfugte Natursteinmauer (auch von Ruinen)</w:t>
            </w:r>
          </w:p>
        </w:tc>
        <w:tc>
          <w:tcPr>
            <w:tcW w:w="1276" w:type="dxa"/>
            <w:tcBorders>
              <w:top w:val="single" w:sz="6" w:space="0" w:color="231F20"/>
              <w:left w:val="single" w:sz="4" w:space="0" w:color="231F20"/>
              <w:bottom w:val="single" w:sz="4" w:space="0" w:color="231F20"/>
              <w:right w:val="single" w:sz="6" w:space="0" w:color="231F20"/>
            </w:tcBorders>
          </w:tcPr>
          <w:p w14:paraId="7C9C225B" w14:textId="77777777" w:rsidR="002D4FEA" w:rsidRDefault="00CC19EA">
            <w:pPr>
              <w:pStyle w:val="GesAbsatz"/>
              <w:jc w:val="center"/>
              <w:rPr>
                <w:b/>
              </w:rPr>
            </w:pPr>
            <w:r>
              <w:rPr>
                <w:b/>
              </w:rPr>
              <w:t>9</w:t>
            </w:r>
          </w:p>
        </w:tc>
      </w:tr>
      <w:tr w:rsidR="002D4FEA" w14:paraId="70C5B9C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39AEE95" w14:textId="77777777" w:rsidR="002D4FEA" w:rsidRDefault="00CC19EA">
            <w:pPr>
              <w:pStyle w:val="GesAbsatz"/>
            </w:pPr>
            <w:r>
              <w:t>53.02.05a</w:t>
            </w:r>
          </w:p>
        </w:tc>
        <w:tc>
          <w:tcPr>
            <w:tcW w:w="6520" w:type="dxa"/>
            <w:tcBorders>
              <w:top w:val="single" w:sz="6" w:space="0" w:color="231F20"/>
              <w:left w:val="single" w:sz="6" w:space="0" w:color="231F20"/>
              <w:bottom w:val="single" w:sz="4" w:space="0" w:color="231F20"/>
              <w:right w:val="single" w:sz="4" w:space="0" w:color="231F20"/>
            </w:tcBorders>
          </w:tcPr>
          <w:p w14:paraId="49BFB653" w14:textId="77777777" w:rsidR="002D4FEA" w:rsidRDefault="00CC19EA">
            <w:pPr>
              <w:pStyle w:val="GesAbsatz"/>
              <w:tabs>
                <w:tab w:val="clear" w:pos="425"/>
                <w:tab w:val="left" w:pos="317"/>
              </w:tabs>
            </w:pPr>
            <w:r>
              <w:t>Steinriegel</w:t>
            </w:r>
          </w:p>
        </w:tc>
        <w:tc>
          <w:tcPr>
            <w:tcW w:w="1276" w:type="dxa"/>
            <w:tcBorders>
              <w:top w:val="single" w:sz="6" w:space="0" w:color="231F20"/>
              <w:left w:val="single" w:sz="4" w:space="0" w:color="231F20"/>
              <w:bottom w:val="single" w:sz="4" w:space="0" w:color="231F20"/>
              <w:right w:val="single" w:sz="6" w:space="0" w:color="231F20"/>
            </w:tcBorders>
          </w:tcPr>
          <w:p w14:paraId="5AC27314" w14:textId="77777777" w:rsidR="002D4FEA" w:rsidRDefault="00CC19EA">
            <w:pPr>
              <w:pStyle w:val="GesAbsatz"/>
              <w:jc w:val="center"/>
              <w:rPr>
                <w:b/>
              </w:rPr>
            </w:pPr>
            <w:r>
              <w:rPr>
                <w:b/>
              </w:rPr>
              <w:t>17</w:t>
            </w:r>
          </w:p>
        </w:tc>
      </w:tr>
      <w:tr w:rsidR="002D4FEA" w14:paraId="1DC0BB1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C75F11F" w14:textId="77777777" w:rsidR="002D4FEA" w:rsidRDefault="00CC19EA">
            <w:pPr>
              <w:pStyle w:val="GesAbsatz"/>
            </w:pPr>
            <w:r>
              <w:t>53.02.06a</w:t>
            </w:r>
          </w:p>
        </w:tc>
        <w:tc>
          <w:tcPr>
            <w:tcW w:w="6520" w:type="dxa"/>
            <w:tcBorders>
              <w:top w:val="single" w:sz="6" w:space="0" w:color="231F20"/>
              <w:left w:val="single" w:sz="6" w:space="0" w:color="231F20"/>
              <w:bottom w:val="single" w:sz="4" w:space="0" w:color="231F20"/>
              <w:right w:val="single" w:sz="4" w:space="0" w:color="231F20"/>
            </w:tcBorders>
          </w:tcPr>
          <w:p w14:paraId="03B011A6" w14:textId="77777777" w:rsidR="002D4FEA" w:rsidRDefault="00CC19EA">
            <w:pPr>
              <w:pStyle w:val="GesAbsatz"/>
              <w:tabs>
                <w:tab w:val="clear" w:pos="425"/>
                <w:tab w:val="left" w:pos="317"/>
              </w:tabs>
            </w:pPr>
            <w:r>
              <w:t>Gabionen</w:t>
            </w:r>
          </w:p>
        </w:tc>
        <w:tc>
          <w:tcPr>
            <w:tcW w:w="1276" w:type="dxa"/>
            <w:tcBorders>
              <w:top w:val="single" w:sz="6" w:space="0" w:color="231F20"/>
              <w:left w:val="single" w:sz="4" w:space="0" w:color="231F20"/>
              <w:bottom w:val="single" w:sz="4" w:space="0" w:color="231F20"/>
              <w:right w:val="single" w:sz="6" w:space="0" w:color="231F20"/>
            </w:tcBorders>
          </w:tcPr>
          <w:p w14:paraId="14A1C9A0" w14:textId="77777777" w:rsidR="002D4FEA" w:rsidRDefault="00CC19EA">
            <w:pPr>
              <w:pStyle w:val="GesAbsatz"/>
              <w:jc w:val="center"/>
              <w:rPr>
                <w:b/>
              </w:rPr>
            </w:pPr>
            <w:r>
              <w:rPr>
                <w:b/>
              </w:rPr>
              <w:t>2</w:t>
            </w:r>
          </w:p>
        </w:tc>
      </w:tr>
      <w:tr w:rsidR="002D4FEA" w14:paraId="6FC1251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5D56102" w14:textId="77777777" w:rsidR="002D4FEA" w:rsidRDefault="00CC19EA">
            <w:pPr>
              <w:pStyle w:val="GesAbsatz"/>
              <w:rPr>
                <w:b/>
              </w:rPr>
            </w:pPr>
            <w:r>
              <w:rPr>
                <w:b/>
              </w:rPr>
              <w:t>54.</w:t>
            </w:r>
          </w:p>
        </w:tc>
        <w:tc>
          <w:tcPr>
            <w:tcW w:w="6520" w:type="dxa"/>
            <w:tcBorders>
              <w:top w:val="single" w:sz="6" w:space="0" w:color="231F20"/>
              <w:left w:val="single" w:sz="6" w:space="0" w:color="231F20"/>
              <w:bottom w:val="single" w:sz="4" w:space="0" w:color="231F20"/>
              <w:right w:val="single" w:sz="4" w:space="0" w:color="231F20"/>
            </w:tcBorders>
          </w:tcPr>
          <w:p w14:paraId="65F7376E" w14:textId="77777777" w:rsidR="002D4FEA" w:rsidRDefault="00CC19EA">
            <w:pPr>
              <w:pStyle w:val="GesAbsatz"/>
              <w:tabs>
                <w:tab w:val="clear" w:pos="425"/>
                <w:tab w:val="left" w:pos="317"/>
              </w:tabs>
              <w:rPr>
                <w:b/>
              </w:rPr>
            </w:pPr>
            <w:r>
              <w:rPr>
                <w:b/>
              </w:rPr>
              <w:t>DEPONIEN UND RIESELFELDER</w:t>
            </w:r>
          </w:p>
        </w:tc>
        <w:tc>
          <w:tcPr>
            <w:tcW w:w="1276" w:type="dxa"/>
            <w:tcBorders>
              <w:top w:val="single" w:sz="6" w:space="0" w:color="231F20"/>
              <w:left w:val="single" w:sz="4" w:space="0" w:color="231F20"/>
              <w:bottom w:val="single" w:sz="4" w:space="0" w:color="231F20"/>
              <w:right w:val="single" w:sz="6" w:space="0" w:color="231F20"/>
            </w:tcBorders>
          </w:tcPr>
          <w:p w14:paraId="58166F85" w14:textId="77777777" w:rsidR="002D4FEA" w:rsidRDefault="002D4FEA">
            <w:pPr>
              <w:pStyle w:val="GesAbsatz"/>
              <w:jc w:val="center"/>
              <w:rPr>
                <w:b/>
              </w:rPr>
            </w:pPr>
          </w:p>
        </w:tc>
      </w:tr>
      <w:tr w:rsidR="002D4FEA" w14:paraId="27BEE07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FB9EE00" w14:textId="77777777" w:rsidR="002D4FEA" w:rsidRDefault="00CC19EA">
            <w:pPr>
              <w:pStyle w:val="GesAbsatz"/>
              <w:rPr>
                <w:b/>
              </w:rPr>
            </w:pPr>
            <w:r>
              <w:rPr>
                <w:b/>
              </w:rPr>
              <w:t>54.01</w:t>
            </w:r>
          </w:p>
        </w:tc>
        <w:tc>
          <w:tcPr>
            <w:tcW w:w="6520" w:type="dxa"/>
            <w:tcBorders>
              <w:top w:val="single" w:sz="6" w:space="0" w:color="231F20"/>
              <w:left w:val="single" w:sz="6" w:space="0" w:color="231F20"/>
              <w:bottom w:val="single" w:sz="4" w:space="0" w:color="231F20"/>
              <w:right w:val="single" w:sz="4" w:space="0" w:color="231F20"/>
            </w:tcBorders>
          </w:tcPr>
          <w:p w14:paraId="7AEC6ACF" w14:textId="77777777" w:rsidR="002D4FEA" w:rsidRDefault="00CC19EA">
            <w:pPr>
              <w:pStyle w:val="GesAbsatz"/>
              <w:tabs>
                <w:tab w:val="clear" w:pos="425"/>
                <w:tab w:val="left" w:pos="317"/>
              </w:tabs>
              <w:rPr>
                <w:b/>
              </w:rPr>
            </w:pPr>
            <w:r>
              <w:rPr>
                <w:b/>
              </w:rPr>
              <w:t xml:space="preserve">Feststoffdeponien (z. B. Hausmüll, </w:t>
            </w:r>
            <w:r>
              <w:rPr>
                <w:b/>
              </w:rPr>
              <w:t>Bauschuttdeponie)</w:t>
            </w:r>
          </w:p>
        </w:tc>
        <w:tc>
          <w:tcPr>
            <w:tcW w:w="1276" w:type="dxa"/>
            <w:tcBorders>
              <w:top w:val="single" w:sz="6" w:space="0" w:color="231F20"/>
              <w:left w:val="single" w:sz="4" w:space="0" w:color="231F20"/>
              <w:bottom w:val="single" w:sz="4" w:space="0" w:color="231F20"/>
              <w:right w:val="single" w:sz="6" w:space="0" w:color="231F20"/>
            </w:tcBorders>
          </w:tcPr>
          <w:p w14:paraId="5ACA8E38" w14:textId="77777777" w:rsidR="002D4FEA" w:rsidRDefault="002D4FEA">
            <w:pPr>
              <w:pStyle w:val="GesAbsatz"/>
              <w:jc w:val="center"/>
              <w:rPr>
                <w:b/>
              </w:rPr>
            </w:pPr>
          </w:p>
        </w:tc>
      </w:tr>
      <w:tr w:rsidR="002D4FEA" w14:paraId="1EE86A9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0B64B89" w14:textId="77777777" w:rsidR="002D4FEA" w:rsidRDefault="00CC19EA">
            <w:pPr>
              <w:pStyle w:val="GesAbsatz"/>
            </w:pPr>
            <w:r>
              <w:t>54.01a</w:t>
            </w:r>
          </w:p>
        </w:tc>
        <w:tc>
          <w:tcPr>
            <w:tcW w:w="6520" w:type="dxa"/>
            <w:tcBorders>
              <w:top w:val="single" w:sz="6" w:space="0" w:color="231F20"/>
              <w:left w:val="single" w:sz="6" w:space="0" w:color="231F20"/>
              <w:bottom w:val="single" w:sz="4" w:space="0" w:color="231F20"/>
              <w:right w:val="single" w:sz="4" w:space="0" w:color="231F20"/>
            </w:tcBorders>
          </w:tcPr>
          <w:p w14:paraId="4C7CAED8" w14:textId="77777777" w:rsidR="002D4FEA" w:rsidRDefault="00CC19EA">
            <w:pPr>
              <w:pStyle w:val="GesAbsatz"/>
              <w:tabs>
                <w:tab w:val="clear" w:pos="425"/>
                <w:tab w:val="left" w:pos="317"/>
              </w:tabs>
            </w:pPr>
            <w:r>
              <w:t>–</w:t>
            </w:r>
            <w:r>
              <w:tab/>
              <w:t>In Betrieb</w:t>
            </w:r>
          </w:p>
        </w:tc>
        <w:tc>
          <w:tcPr>
            <w:tcW w:w="1276" w:type="dxa"/>
            <w:tcBorders>
              <w:top w:val="single" w:sz="6" w:space="0" w:color="231F20"/>
              <w:left w:val="single" w:sz="4" w:space="0" w:color="231F20"/>
              <w:bottom w:val="single" w:sz="4" w:space="0" w:color="231F20"/>
              <w:right w:val="single" w:sz="6" w:space="0" w:color="231F20"/>
            </w:tcBorders>
          </w:tcPr>
          <w:p w14:paraId="664C79C5" w14:textId="77777777" w:rsidR="002D4FEA" w:rsidRDefault="00CC19EA">
            <w:pPr>
              <w:pStyle w:val="GesAbsatz"/>
              <w:jc w:val="center"/>
              <w:rPr>
                <w:b/>
              </w:rPr>
            </w:pPr>
            <w:r>
              <w:rPr>
                <w:b/>
              </w:rPr>
              <w:t>0</w:t>
            </w:r>
          </w:p>
        </w:tc>
      </w:tr>
      <w:tr w:rsidR="002D4FEA" w14:paraId="00F014D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54DC52C" w14:textId="77777777" w:rsidR="002D4FEA" w:rsidRDefault="00CC19EA">
            <w:pPr>
              <w:pStyle w:val="GesAbsatz"/>
            </w:pPr>
            <w:r>
              <w:lastRenderedPageBreak/>
              <w:t>54.01b</w:t>
            </w:r>
          </w:p>
        </w:tc>
        <w:tc>
          <w:tcPr>
            <w:tcW w:w="6520" w:type="dxa"/>
            <w:tcBorders>
              <w:top w:val="single" w:sz="6" w:space="0" w:color="231F20"/>
              <w:left w:val="single" w:sz="6" w:space="0" w:color="231F20"/>
              <w:bottom w:val="single" w:sz="4" w:space="0" w:color="231F20"/>
              <w:right w:val="single" w:sz="4" w:space="0" w:color="231F20"/>
            </w:tcBorders>
          </w:tcPr>
          <w:p w14:paraId="23920A2B" w14:textId="77777777" w:rsidR="002D4FEA" w:rsidRDefault="00CC19EA">
            <w:pPr>
              <w:pStyle w:val="GesAbsatz"/>
              <w:tabs>
                <w:tab w:val="clear" w:pos="425"/>
                <w:tab w:val="left" w:pos="317"/>
              </w:tabs>
            </w:pPr>
            <w:r>
              <w:t>–</w:t>
            </w:r>
            <w:r>
              <w:tab/>
              <w:t>Begrünte Bereiche</w:t>
            </w:r>
          </w:p>
        </w:tc>
        <w:tc>
          <w:tcPr>
            <w:tcW w:w="1276" w:type="dxa"/>
            <w:tcBorders>
              <w:top w:val="single" w:sz="6" w:space="0" w:color="231F20"/>
              <w:left w:val="single" w:sz="4" w:space="0" w:color="231F20"/>
              <w:bottom w:val="single" w:sz="4" w:space="0" w:color="231F20"/>
              <w:right w:val="single" w:sz="6" w:space="0" w:color="231F20"/>
            </w:tcBorders>
          </w:tcPr>
          <w:p w14:paraId="349CDDA7" w14:textId="77777777" w:rsidR="002D4FEA" w:rsidRDefault="00CC19EA">
            <w:pPr>
              <w:pStyle w:val="GesAbsatz"/>
              <w:jc w:val="center"/>
              <w:rPr>
                <w:b/>
              </w:rPr>
            </w:pPr>
            <w:r>
              <w:rPr>
                <w:b/>
              </w:rPr>
              <w:t>2</w:t>
            </w:r>
          </w:p>
        </w:tc>
      </w:tr>
      <w:tr w:rsidR="002D4FEA" w14:paraId="02AA8A2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55BD598" w14:textId="77777777" w:rsidR="002D4FEA" w:rsidRDefault="00CC19EA">
            <w:pPr>
              <w:pStyle w:val="GesAbsatz"/>
              <w:rPr>
                <w:b/>
              </w:rPr>
            </w:pPr>
            <w:r>
              <w:rPr>
                <w:b/>
              </w:rPr>
              <w:t>54.02</w:t>
            </w:r>
          </w:p>
        </w:tc>
        <w:tc>
          <w:tcPr>
            <w:tcW w:w="6520" w:type="dxa"/>
            <w:tcBorders>
              <w:top w:val="single" w:sz="6" w:space="0" w:color="231F20"/>
              <w:left w:val="single" w:sz="6" w:space="0" w:color="231F20"/>
              <w:bottom w:val="single" w:sz="4" w:space="0" w:color="231F20"/>
              <w:right w:val="single" w:sz="4" w:space="0" w:color="231F20"/>
            </w:tcBorders>
          </w:tcPr>
          <w:p w14:paraId="7F1DF41E" w14:textId="77777777" w:rsidR="002D4FEA" w:rsidRDefault="00CC19EA">
            <w:pPr>
              <w:pStyle w:val="GesAbsatz"/>
              <w:tabs>
                <w:tab w:val="clear" w:pos="425"/>
                <w:tab w:val="left" w:pos="317"/>
              </w:tabs>
              <w:rPr>
                <w:b/>
              </w:rPr>
            </w:pPr>
            <w:r>
              <w:rPr>
                <w:b/>
              </w:rPr>
              <w:t>Deponien flüssiger Stoffe (z. B. Schlammdeponie)</w:t>
            </w:r>
          </w:p>
        </w:tc>
        <w:tc>
          <w:tcPr>
            <w:tcW w:w="1276" w:type="dxa"/>
            <w:tcBorders>
              <w:top w:val="single" w:sz="6" w:space="0" w:color="231F20"/>
              <w:left w:val="single" w:sz="4" w:space="0" w:color="231F20"/>
              <w:bottom w:val="single" w:sz="4" w:space="0" w:color="231F20"/>
              <w:right w:val="single" w:sz="6" w:space="0" w:color="231F20"/>
            </w:tcBorders>
          </w:tcPr>
          <w:p w14:paraId="3B2B2EAE" w14:textId="77777777" w:rsidR="002D4FEA" w:rsidRDefault="00CC19EA">
            <w:pPr>
              <w:pStyle w:val="GesAbsatz"/>
              <w:jc w:val="center"/>
              <w:rPr>
                <w:b/>
              </w:rPr>
            </w:pPr>
            <w:r>
              <w:rPr>
                <w:b/>
              </w:rPr>
              <w:t>0</w:t>
            </w:r>
          </w:p>
        </w:tc>
      </w:tr>
      <w:tr w:rsidR="002D4FEA" w14:paraId="0038D11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383A654" w14:textId="77777777" w:rsidR="002D4FEA" w:rsidRDefault="00CC19EA">
            <w:pPr>
              <w:pStyle w:val="GesAbsatz"/>
              <w:rPr>
                <w:b/>
              </w:rPr>
            </w:pPr>
            <w:r>
              <w:rPr>
                <w:b/>
              </w:rPr>
              <w:t>54.03</w:t>
            </w:r>
          </w:p>
        </w:tc>
        <w:tc>
          <w:tcPr>
            <w:tcW w:w="6520" w:type="dxa"/>
            <w:tcBorders>
              <w:top w:val="single" w:sz="6" w:space="0" w:color="231F20"/>
              <w:left w:val="single" w:sz="6" w:space="0" w:color="231F20"/>
              <w:bottom w:val="single" w:sz="4" w:space="0" w:color="231F20"/>
              <w:right w:val="single" w:sz="4" w:space="0" w:color="231F20"/>
            </w:tcBorders>
          </w:tcPr>
          <w:p w14:paraId="4C90D762" w14:textId="77777777" w:rsidR="002D4FEA" w:rsidRDefault="00CC19EA">
            <w:pPr>
              <w:pStyle w:val="GesAbsatz"/>
              <w:tabs>
                <w:tab w:val="clear" w:pos="425"/>
                <w:tab w:val="left" w:pos="317"/>
              </w:tabs>
              <w:rPr>
                <w:b/>
              </w:rPr>
            </w:pPr>
            <w:r>
              <w:rPr>
                <w:b/>
              </w:rPr>
              <w:t>Rieselfelder [Komplex]</w:t>
            </w:r>
          </w:p>
        </w:tc>
        <w:tc>
          <w:tcPr>
            <w:tcW w:w="1276" w:type="dxa"/>
            <w:tcBorders>
              <w:top w:val="single" w:sz="6" w:space="0" w:color="231F20"/>
              <w:left w:val="single" w:sz="4" w:space="0" w:color="231F20"/>
              <w:bottom w:val="single" w:sz="4" w:space="0" w:color="231F20"/>
              <w:right w:val="single" w:sz="6" w:space="0" w:color="231F20"/>
            </w:tcBorders>
          </w:tcPr>
          <w:p w14:paraId="6BA3A689" w14:textId="77777777" w:rsidR="002D4FEA" w:rsidRDefault="00CC19EA">
            <w:pPr>
              <w:pStyle w:val="GesAbsatz"/>
              <w:jc w:val="center"/>
              <w:rPr>
                <w:b/>
              </w:rPr>
            </w:pPr>
            <w:r>
              <w:rPr>
                <w:b/>
              </w:rPr>
              <w:t>8</w:t>
            </w:r>
          </w:p>
        </w:tc>
      </w:tr>
      <w:tr w:rsidR="002D4FEA" w14:paraId="1A5C06A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EBAABB0" w14:textId="77777777" w:rsidR="002D4FEA" w:rsidRDefault="00CC19EA">
            <w:pPr>
              <w:pStyle w:val="GesAbsatz"/>
              <w:rPr>
                <w:b/>
              </w:rPr>
            </w:pPr>
            <w:r>
              <w:rPr>
                <w:b/>
              </w:rPr>
              <w:t>54.04</w:t>
            </w:r>
          </w:p>
        </w:tc>
        <w:tc>
          <w:tcPr>
            <w:tcW w:w="6520" w:type="dxa"/>
            <w:tcBorders>
              <w:top w:val="single" w:sz="6" w:space="0" w:color="231F20"/>
              <w:left w:val="single" w:sz="6" w:space="0" w:color="231F20"/>
              <w:bottom w:val="single" w:sz="4" w:space="0" w:color="231F20"/>
              <w:right w:val="single" w:sz="4" w:space="0" w:color="231F20"/>
            </w:tcBorders>
          </w:tcPr>
          <w:p w14:paraId="7A593F39" w14:textId="77777777" w:rsidR="002D4FEA" w:rsidRDefault="00CC19EA">
            <w:pPr>
              <w:pStyle w:val="GesAbsatz"/>
              <w:tabs>
                <w:tab w:val="clear" w:pos="425"/>
                <w:tab w:val="left" w:pos="317"/>
              </w:tabs>
              <w:rPr>
                <w:b/>
              </w:rPr>
            </w:pPr>
            <w:r>
              <w:rPr>
                <w:b/>
              </w:rPr>
              <w:t>Kanalisation</w:t>
            </w:r>
          </w:p>
        </w:tc>
        <w:tc>
          <w:tcPr>
            <w:tcW w:w="1276" w:type="dxa"/>
            <w:tcBorders>
              <w:top w:val="single" w:sz="6" w:space="0" w:color="231F20"/>
              <w:left w:val="single" w:sz="4" w:space="0" w:color="231F20"/>
              <w:bottom w:val="single" w:sz="4" w:space="0" w:color="231F20"/>
              <w:right w:val="single" w:sz="6" w:space="0" w:color="231F20"/>
            </w:tcBorders>
          </w:tcPr>
          <w:p w14:paraId="4CDB7673" w14:textId="77777777" w:rsidR="002D4FEA" w:rsidRDefault="00CC19EA">
            <w:pPr>
              <w:pStyle w:val="GesAbsatz"/>
              <w:jc w:val="center"/>
              <w:rPr>
                <w:b/>
              </w:rPr>
            </w:pPr>
            <w:r>
              <w:rPr>
                <w:b/>
              </w:rPr>
              <w:t>0</w:t>
            </w:r>
          </w:p>
        </w:tc>
      </w:tr>
      <w:tr w:rsidR="002D4FEA" w14:paraId="4AC0746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777E538" w14:textId="77777777" w:rsidR="002D4FEA" w:rsidRDefault="002D4FEA">
            <w:pPr>
              <w:pStyle w:val="GesAbsatz"/>
              <w:jc w:val="center"/>
              <w:rPr>
                <w:b/>
              </w:rPr>
            </w:pPr>
          </w:p>
        </w:tc>
        <w:tc>
          <w:tcPr>
            <w:tcW w:w="6520" w:type="dxa"/>
            <w:tcBorders>
              <w:top w:val="single" w:sz="6" w:space="0" w:color="231F20"/>
              <w:left w:val="single" w:sz="6" w:space="0" w:color="231F20"/>
              <w:bottom w:val="single" w:sz="4" w:space="0" w:color="231F20"/>
              <w:right w:val="single" w:sz="4" w:space="0" w:color="231F20"/>
            </w:tcBorders>
          </w:tcPr>
          <w:p w14:paraId="2DA18A29" w14:textId="77777777" w:rsidR="002D4FEA" w:rsidRDefault="00CC19EA">
            <w:pPr>
              <w:pStyle w:val="GesAbsatz"/>
              <w:tabs>
                <w:tab w:val="clear" w:pos="425"/>
                <w:tab w:val="left" w:pos="317"/>
              </w:tabs>
              <w:jc w:val="center"/>
              <w:rPr>
                <w:b/>
              </w:rPr>
            </w:pPr>
            <w:r>
              <w:rPr>
                <w:b/>
              </w:rPr>
              <w:t>BIOTOPTYPEN MIT SCHWERPUNKT IN DEN ALPEN</w:t>
            </w:r>
          </w:p>
        </w:tc>
        <w:tc>
          <w:tcPr>
            <w:tcW w:w="1276" w:type="dxa"/>
            <w:tcBorders>
              <w:top w:val="single" w:sz="6" w:space="0" w:color="231F20"/>
              <w:left w:val="single" w:sz="4" w:space="0" w:color="231F20"/>
              <w:bottom w:val="single" w:sz="4" w:space="0" w:color="231F20"/>
              <w:right w:val="single" w:sz="6" w:space="0" w:color="231F20"/>
            </w:tcBorders>
          </w:tcPr>
          <w:p w14:paraId="293E0131" w14:textId="77777777" w:rsidR="002D4FEA" w:rsidRDefault="002D4FEA">
            <w:pPr>
              <w:pStyle w:val="GesAbsatz"/>
              <w:jc w:val="center"/>
              <w:rPr>
                <w:b/>
              </w:rPr>
            </w:pPr>
          </w:p>
        </w:tc>
      </w:tr>
      <w:tr w:rsidR="002D4FEA" w14:paraId="17864B7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43EE883" w14:textId="77777777" w:rsidR="002D4FEA" w:rsidRDefault="00CC19EA">
            <w:pPr>
              <w:pStyle w:val="GesAbsatz"/>
              <w:rPr>
                <w:b/>
              </w:rPr>
            </w:pPr>
            <w:r>
              <w:rPr>
                <w:b/>
              </w:rPr>
              <w:t>60.</w:t>
            </w:r>
          </w:p>
        </w:tc>
        <w:tc>
          <w:tcPr>
            <w:tcW w:w="6520" w:type="dxa"/>
            <w:tcBorders>
              <w:top w:val="single" w:sz="6" w:space="0" w:color="231F20"/>
              <w:left w:val="single" w:sz="6" w:space="0" w:color="231F20"/>
              <w:bottom w:val="single" w:sz="4" w:space="0" w:color="231F20"/>
              <w:right w:val="single" w:sz="4" w:space="0" w:color="231F20"/>
            </w:tcBorders>
          </w:tcPr>
          <w:p w14:paraId="0C6AD9E9" w14:textId="77777777" w:rsidR="002D4FEA" w:rsidRDefault="00CC19EA">
            <w:pPr>
              <w:pStyle w:val="GesAbsatz"/>
              <w:tabs>
                <w:tab w:val="clear" w:pos="425"/>
                <w:tab w:val="left" w:pos="317"/>
              </w:tabs>
              <w:rPr>
                <w:b/>
              </w:rPr>
            </w:pPr>
            <w:r>
              <w:rPr>
                <w:b/>
              </w:rPr>
              <w:t xml:space="preserve">GEWÄSSER DER </w:t>
            </w:r>
            <w:r>
              <w:rPr>
                <w:b/>
              </w:rPr>
              <w:t>SUBALPINEN BIS ALPINEN STUFE</w:t>
            </w:r>
          </w:p>
        </w:tc>
        <w:tc>
          <w:tcPr>
            <w:tcW w:w="1276" w:type="dxa"/>
            <w:tcBorders>
              <w:top w:val="single" w:sz="6" w:space="0" w:color="231F20"/>
              <w:left w:val="single" w:sz="4" w:space="0" w:color="231F20"/>
              <w:bottom w:val="single" w:sz="4" w:space="0" w:color="231F20"/>
              <w:right w:val="single" w:sz="6" w:space="0" w:color="231F20"/>
            </w:tcBorders>
          </w:tcPr>
          <w:p w14:paraId="7A367DD5" w14:textId="77777777" w:rsidR="002D4FEA" w:rsidRDefault="002D4FEA">
            <w:pPr>
              <w:pStyle w:val="GesAbsatz"/>
              <w:jc w:val="center"/>
              <w:rPr>
                <w:b/>
              </w:rPr>
            </w:pPr>
          </w:p>
        </w:tc>
      </w:tr>
      <w:tr w:rsidR="002D4FEA" w14:paraId="10CCFC9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608F9A8" w14:textId="77777777" w:rsidR="002D4FEA" w:rsidRDefault="00CC19EA">
            <w:pPr>
              <w:pStyle w:val="GesAbsatz"/>
              <w:rPr>
                <w:b/>
              </w:rPr>
            </w:pPr>
            <w:r>
              <w:rPr>
                <w:b/>
              </w:rPr>
              <w:t>60.01</w:t>
            </w:r>
          </w:p>
        </w:tc>
        <w:tc>
          <w:tcPr>
            <w:tcW w:w="6520" w:type="dxa"/>
            <w:tcBorders>
              <w:top w:val="single" w:sz="6" w:space="0" w:color="231F20"/>
              <w:left w:val="single" w:sz="6" w:space="0" w:color="231F20"/>
              <w:bottom w:val="single" w:sz="4" w:space="0" w:color="231F20"/>
              <w:right w:val="single" w:sz="4" w:space="0" w:color="231F20"/>
            </w:tcBorders>
          </w:tcPr>
          <w:p w14:paraId="715E6012" w14:textId="77777777" w:rsidR="002D4FEA" w:rsidRDefault="00CC19EA">
            <w:pPr>
              <w:pStyle w:val="GesAbsatz"/>
              <w:tabs>
                <w:tab w:val="clear" w:pos="425"/>
                <w:tab w:val="left" w:pos="317"/>
              </w:tabs>
              <w:rPr>
                <w:b/>
              </w:rPr>
            </w:pPr>
            <w:r>
              <w:rPr>
                <w:b/>
              </w:rPr>
              <w:t>Quellen der subalpinen bis alpinen Stufe</w:t>
            </w:r>
          </w:p>
        </w:tc>
        <w:tc>
          <w:tcPr>
            <w:tcW w:w="1276" w:type="dxa"/>
            <w:tcBorders>
              <w:top w:val="single" w:sz="6" w:space="0" w:color="231F20"/>
              <w:left w:val="single" w:sz="4" w:space="0" w:color="231F20"/>
              <w:bottom w:val="single" w:sz="4" w:space="0" w:color="231F20"/>
              <w:right w:val="single" w:sz="6" w:space="0" w:color="231F20"/>
            </w:tcBorders>
          </w:tcPr>
          <w:p w14:paraId="4C987BAA" w14:textId="77777777" w:rsidR="002D4FEA" w:rsidRDefault="002D4FEA">
            <w:pPr>
              <w:pStyle w:val="GesAbsatz"/>
              <w:jc w:val="center"/>
              <w:rPr>
                <w:b/>
              </w:rPr>
            </w:pPr>
          </w:p>
        </w:tc>
      </w:tr>
      <w:tr w:rsidR="002D4FEA" w14:paraId="391BAF1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303839A" w14:textId="77777777" w:rsidR="002D4FEA" w:rsidRDefault="00CC19EA">
            <w:pPr>
              <w:pStyle w:val="GesAbsatz"/>
            </w:pPr>
            <w:r>
              <w:t>60.01.01</w:t>
            </w:r>
          </w:p>
        </w:tc>
        <w:tc>
          <w:tcPr>
            <w:tcW w:w="6520" w:type="dxa"/>
            <w:tcBorders>
              <w:top w:val="single" w:sz="6" w:space="0" w:color="231F20"/>
              <w:left w:val="single" w:sz="6" w:space="0" w:color="231F20"/>
              <w:bottom w:val="single" w:sz="4" w:space="0" w:color="231F20"/>
              <w:right w:val="single" w:sz="4" w:space="0" w:color="231F20"/>
            </w:tcBorders>
          </w:tcPr>
          <w:p w14:paraId="58DC74C0" w14:textId="77777777" w:rsidR="002D4FEA" w:rsidRDefault="00CC19EA">
            <w:pPr>
              <w:pStyle w:val="GesAbsatz"/>
              <w:tabs>
                <w:tab w:val="clear" w:pos="425"/>
                <w:tab w:val="left" w:pos="317"/>
              </w:tabs>
            </w:pPr>
            <w:r>
              <w:t>Sicker- und Sumpfquelle der subalpinen bis alpinen Stufe (Helokrene)</w:t>
            </w:r>
          </w:p>
        </w:tc>
        <w:tc>
          <w:tcPr>
            <w:tcW w:w="1276" w:type="dxa"/>
            <w:tcBorders>
              <w:top w:val="single" w:sz="6" w:space="0" w:color="231F20"/>
              <w:left w:val="single" w:sz="4" w:space="0" w:color="231F20"/>
              <w:bottom w:val="single" w:sz="4" w:space="0" w:color="231F20"/>
              <w:right w:val="single" w:sz="6" w:space="0" w:color="231F20"/>
            </w:tcBorders>
          </w:tcPr>
          <w:p w14:paraId="1C77C05F" w14:textId="77777777" w:rsidR="002D4FEA" w:rsidRDefault="00CC19EA">
            <w:pPr>
              <w:pStyle w:val="GesAbsatz"/>
              <w:jc w:val="center"/>
              <w:rPr>
                <w:b/>
              </w:rPr>
            </w:pPr>
            <w:r>
              <w:rPr>
                <w:b/>
              </w:rPr>
              <w:t>18</w:t>
            </w:r>
          </w:p>
        </w:tc>
      </w:tr>
      <w:tr w:rsidR="002D4FEA" w14:paraId="4A568EB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618D022" w14:textId="77777777" w:rsidR="002D4FEA" w:rsidRDefault="00CC19EA">
            <w:pPr>
              <w:pStyle w:val="GesAbsatz"/>
            </w:pPr>
            <w:r>
              <w:t>60.01.02</w:t>
            </w:r>
          </w:p>
        </w:tc>
        <w:tc>
          <w:tcPr>
            <w:tcW w:w="6520" w:type="dxa"/>
            <w:tcBorders>
              <w:top w:val="single" w:sz="6" w:space="0" w:color="231F20"/>
              <w:left w:val="single" w:sz="6" w:space="0" w:color="231F20"/>
              <w:bottom w:val="single" w:sz="4" w:space="0" w:color="231F20"/>
              <w:right w:val="single" w:sz="4" w:space="0" w:color="231F20"/>
            </w:tcBorders>
          </w:tcPr>
          <w:p w14:paraId="30F58CD5" w14:textId="77777777" w:rsidR="002D4FEA" w:rsidRDefault="00CC19EA">
            <w:pPr>
              <w:pStyle w:val="GesAbsatz"/>
              <w:tabs>
                <w:tab w:val="clear" w:pos="425"/>
                <w:tab w:val="left" w:pos="317"/>
              </w:tabs>
            </w:pPr>
            <w:r>
              <w:t>Grundquelle der subalpinen bis alpinen Stufe (Limnokrene)</w:t>
            </w:r>
          </w:p>
        </w:tc>
        <w:tc>
          <w:tcPr>
            <w:tcW w:w="1276" w:type="dxa"/>
            <w:tcBorders>
              <w:top w:val="single" w:sz="6" w:space="0" w:color="231F20"/>
              <w:left w:val="single" w:sz="4" w:space="0" w:color="231F20"/>
              <w:bottom w:val="single" w:sz="4" w:space="0" w:color="231F20"/>
              <w:right w:val="single" w:sz="6" w:space="0" w:color="231F20"/>
            </w:tcBorders>
          </w:tcPr>
          <w:p w14:paraId="5728912F" w14:textId="77777777" w:rsidR="002D4FEA" w:rsidRDefault="00CC19EA">
            <w:pPr>
              <w:pStyle w:val="GesAbsatz"/>
              <w:jc w:val="center"/>
              <w:rPr>
                <w:b/>
              </w:rPr>
            </w:pPr>
            <w:r>
              <w:rPr>
                <w:b/>
              </w:rPr>
              <w:t>17</w:t>
            </w:r>
          </w:p>
        </w:tc>
      </w:tr>
      <w:tr w:rsidR="002D4FEA" w14:paraId="2AF8279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5ACF53D" w14:textId="77777777" w:rsidR="002D4FEA" w:rsidRDefault="00CC19EA">
            <w:pPr>
              <w:pStyle w:val="GesAbsatz"/>
            </w:pPr>
            <w:r>
              <w:t>60.01.03</w:t>
            </w:r>
          </w:p>
        </w:tc>
        <w:tc>
          <w:tcPr>
            <w:tcW w:w="6520" w:type="dxa"/>
            <w:tcBorders>
              <w:top w:val="single" w:sz="6" w:space="0" w:color="231F20"/>
              <w:left w:val="single" w:sz="6" w:space="0" w:color="231F20"/>
              <w:bottom w:val="single" w:sz="4" w:space="0" w:color="231F20"/>
              <w:right w:val="single" w:sz="4" w:space="0" w:color="231F20"/>
            </w:tcBorders>
          </w:tcPr>
          <w:p w14:paraId="0749164E" w14:textId="77777777" w:rsidR="002D4FEA" w:rsidRDefault="00CC19EA">
            <w:pPr>
              <w:pStyle w:val="GesAbsatz"/>
              <w:tabs>
                <w:tab w:val="clear" w:pos="425"/>
                <w:tab w:val="left" w:pos="317"/>
              </w:tabs>
            </w:pPr>
            <w:r>
              <w:t>Sturzquelle der subalpinen bis alpinen Stufe (Rheokrene)</w:t>
            </w:r>
          </w:p>
        </w:tc>
        <w:tc>
          <w:tcPr>
            <w:tcW w:w="1276" w:type="dxa"/>
            <w:tcBorders>
              <w:top w:val="single" w:sz="6" w:space="0" w:color="231F20"/>
              <w:left w:val="single" w:sz="4" w:space="0" w:color="231F20"/>
              <w:bottom w:val="single" w:sz="4" w:space="0" w:color="231F20"/>
              <w:right w:val="single" w:sz="6" w:space="0" w:color="231F20"/>
            </w:tcBorders>
          </w:tcPr>
          <w:p w14:paraId="19E96C9B" w14:textId="77777777" w:rsidR="002D4FEA" w:rsidRDefault="00CC19EA">
            <w:pPr>
              <w:pStyle w:val="GesAbsatz"/>
              <w:jc w:val="center"/>
              <w:rPr>
                <w:b/>
              </w:rPr>
            </w:pPr>
            <w:r>
              <w:rPr>
                <w:b/>
              </w:rPr>
              <w:t>19</w:t>
            </w:r>
          </w:p>
        </w:tc>
      </w:tr>
      <w:tr w:rsidR="002D4FEA" w14:paraId="4325E51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D147972" w14:textId="77777777" w:rsidR="002D4FEA" w:rsidRDefault="00CC19EA">
            <w:pPr>
              <w:pStyle w:val="GesAbsatz"/>
              <w:rPr>
                <w:b/>
              </w:rPr>
            </w:pPr>
            <w:r>
              <w:rPr>
                <w:b/>
              </w:rPr>
              <w:t>60.02</w:t>
            </w:r>
          </w:p>
        </w:tc>
        <w:tc>
          <w:tcPr>
            <w:tcW w:w="6520" w:type="dxa"/>
            <w:tcBorders>
              <w:top w:val="single" w:sz="6" w:space="0" w:color="231F20"/>
              <w:left w:val="single" w:sz="6" w:space="0" w:color="231F20"/>
              <w:bottom w:val="single" w:sz="4" w:space="0" w:color="231F20"/>
              <w:right w:val="single" w:sz="4" w:space="0" w:color="231F20"/>
            </w:tcBorders>
          </w:tcPr>
          <w:p w14:paraId="6583C1DC" w14:textId="77777777" w:rsidR="002D4FEA" w:rsidRDefault="00CC19EA">
            <w:pPr>
              <w:pStyle w:val="GesAbsatz"/>
              <w:tabs>
                <w:tab w:val="clear" w:pos="425"/>
                <w:tab w:val="left" w:pos="317"/>
              </w:tabs>
              <w:rPr>
                <w:b/>
              </w:rPr>
            </w:pPr>
            <w:r>
              <w:rPr>
                <w:b/>
              </w:rPr>
              <w:t>Fließgewässer der subalpinen bis alpinen Stufe</w:t>
            </w:r>
          </w:p>
        </w:tc>
        <w:tc>
          <w:tcPr>
            <w:tcW w:w="1276" w:type="dxa"/>
            <w:tcBorders>
              <w:top w:val="single" w:sz="6" w:space="0" w:color="231F20"/>
              <w:left w:val="single" w:sz="4" w:space="0" w:color="231F20"/>
              <w:bottom w:val="single" w:sz="4" w:space="0" w:color="231F20"/>
              <w:right w:val="single" w:sz="6" w:space="0" w:color="231F20"/>
            </w:tcBorders>
          </w:tcPr>
          <w:p w14:paraId="0AB0FEA6" w14:textId="77777777" w:rsidR="002D4FEA" w:rsidRDefault="002D4FEA">
            <w:pPr>
              <w:pStyle w:val="GesAbsatz"/>
              <w:jc w:val="center"/>
              <w:rPr>
                <w:b/>
              </w:rPr>
            </w:pPr>
          </w:p>
        </w:tc>
      </w:tr>
      <w:tr w:rsidR="002D4FEA" w14:paraId="72B99BC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FD2ABCD" w14:textId="77777777" w:rsidR="002D4FEA" w:rsidRDefault="00CC19EA">
            <w:pPr>
              <w:pStyle w:val="GesAbsatz"/>
            </w:pPr>
            <w:r>
              <w:t>60.02.01</w:t>
            </w:r>
          </w:p>
        </w:tc>
        <w:tc>
          <w:tcPr>
            <w:tcW w:w="6520" w:type="dxa"/>
            <w:tcBorders>
              <w:top w:val="single" w:sz="6" w:space="0" w:color="231F20"/>
              <w:left w:val="single" w:sz="6" w:space="0" w:color="231F20"/>
              <w:bottom w:val="single" w:sz="4" w:space="0" w:color="231F20"/>
              <w:right w:val="single" w:sz="4" w:space="0" w:color="231F20"/>
            </w:tcBorders>
          </w:tcPr>
          <w:p w14:paraId="7015A865" w14:textId="77777777" w:rsidR="002D4FEA" w:rsidRDefault="00CC19EA">
            <w:pPr>
              <w:pStyle w:val="GesAbsatz"/>
              <w:tabs>
                <w:tab w:val="clear" w:pos="425"/>
                <w:tab w:val="left" w:pos="317"/>
              </w:tabs>
            </w:pPr>
            <w:r>
              <w:t>Gletscherbach</w:t>
            </w:r>
          </w:p>
        </w:tc>
        <w:tc>
          <w:tcPr>
            <w:tcW w:w="1276" w:type="dxa"/>
            <w:tcBorders>
              <w:top w:val="single" w:sz="6" w:space="0" w:color="231F20"/>
              <w:left w:val="single" w:sz="4" w:space="0" w:color="231F20"/>
              <w:bottom w:val="single" w:sz="4" w:space="0" w:color="231F20"/>
              <w:right w:val="single" w:sz="6" w:space="0" w:color="231F20"/>
            </w:tcBorders>
          </w:tcPr>
          <w:p w14:paraId="09EA0B21" w14:textId="77777777" w:rsidR="002D4FEA" w:rsidRDefault="00CC19EA">
            <w:pPr>
              <w:pStyle w:val="GesAbsatz"/>
              <w:jc w:val="center"/>
              <w:rPr>
                <w:b/>
              </w:rPr>
            </w:pPr>
            <w:r>
              <w:rPr>
                <w:b/>
              </w:rPr>
              <w:t>22</w:t>
            </w:r>
          </w:p>
        </w:tc>
      </w:tr>
      <w:tr w:rsidR="002D4FEA" w14:paraId="491AB1D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599C9E7" w14:textId="77777777" w:rsidR="002D4FEA" w:rsidRDefault="00CC19EA">
            <w:pPr>
              <w:pStyle w:val="GesAbsatz"/>
            </w:pPr>
            <w:r>
              <w:t>60.02.02</w:t>
            </w:r>
          </w:p>
        </w:tc>
        <w:tc>
          <w:tcPr>
            <w:tcW w:w="6520" w:type="dxa"/>
            <w:tcBorders>
              <w:top w:val="single" w:sz="6" w:space="0" w:color="231F20"/>
              <w:left w:val="single" w:sz="6" w:space="0" w:color="231F20"/>
              <w:bottom w:val="single" w:sz="4" w:space="0" w:color="231F20"/>
              <w:right w:val="single" w:sz="4" w:space="0" w:color="231F20"/>
            </w:tcBorders>
          </w:tcPr>
          <w:p w14:paraId="07E38E25" w14:textId="77777777" w:rsidR="002D4FEA" w:rsidRDefault="00CC19EA">
            <w:pPr>
              <w:pStyle w:val="GesAbsatz"/>
              <w:tabs>
                <w:tab w:val="clear" w:pos="425"/>
                <w:tab w:val="left" w:pos="317"/>
              </w:tabs>
            </w:pPr>
            <w:r>
              <w:t>Fließgewässeroberlauf (Rhitral) der subalpinen bis alpinen Stufe</w:t>
            </w:r>
          </w:p>
        </w:tc>
        <w:tc>
          <w:tcPr>
            <w:tcW w:w="1276" w:type="dxa"/>
            <w:tcBorders>
              <w:top w:val="single" w:sz="6" w:space="0" w:color="231F20"/>
              <w:left w:val="single" w:sz="4" w:space="0" w:color="231F20"/>
              <w:bottom w:val="single" w:sz="4" w:space="0" w:color="231F20"/>
              <w:right w:val="single" w:sz="6" w:space="0" w:color="231F20"/>
            </w:tcBorders>
          </w:tcPr>
          <w:p w14:paraId="3FD0D225" w14:textId="77777777" w:rsidR="002D4FEA" w:rsidRDefault="00CC19EA">
            <w:pPr>
              <w:pStyle w:val="GesAbsatz"/>
              <w:jc w:val="center"/>
              <w:rPr>
                <w:b/>
              </w:rPr>
            </w:pPr>
            <w:r>
              <w:rPr>
                <w:b/>
              </w:rPr>
              <w:t>20</w:t>
            </w:r>
          </w:p>
        </w:tc>
      </w:tr>
      <w:tr w:rsidR="002D4FEA" w14:paraId="39FFFB0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024EA6F" w14:textId="77777777" w:rsidR="002D4FEA" w:rsidRDefault="00CC19EA">
            <w:pPr>
              <w:pStyle w:val="GesAbsatz"/>
              <w:rPr>
                <w:b/>
              </w:rPr>
            </w:pPr>
            <w:r>
              <w:rPr>
                <w:b/>
              </w:rPr>
              <w:t>60.03</w:t>
            </w:r>
          </w:p>
        </w:tc>
        <w:tc>
          <w:tcPr>
            <w:tcW w:w="6520" w:type="dxa"/>
            <w:tcBorders>
              <w:top w:val="single" w:sz="6" w:space="0" w:color="231F20"/>
              <w:left w:val="single" w:sz="6" w:space="0" w:color="231F20"/>
              <w:bottom w:val="single" w:sz="4" w:space="0" w:color="231F20"/>
              <w:right w:val="single" w:sz="4" w:space="0" w:color="231F20"/>
            </w:tcBorders>
          </w:tcPr>
          <w:p w14:paraId="434264B0" w14:textId="77777777" w:rsidR="002D4FEA" w:rsidRDefault="00CC19EA">
            <w:pPr>
              <w:pStyle w:val="GesAbsatz"/>
              <w:tabs>
                <w:tab w:val="clear" w:pos="425"/>
                <w:tab w:val="left" w:pos="317"/>
              </w:tabs>
              <w:rPr>
                <w:b/>
              </w:rPr>
            </w:pPr>
            <w:r>
              <w:rPr>
                <w:b/>
              </w:rPr>
              <w:t xml:space="preserve">Stillgewässer der </w:t>
            </w:r>
            <w:r>
              <w:rPr>
                <w:b/>
              </w:rPr>
              <w:t>subalpinen bis alpinen Stufe</w:t>
            </w:r>
          </w:p>
        </w:tc>
        <w:tc>
          <w:tcPr>
            <w:tcW w:w="1276" w:type="dxa"/>
            <w:tcBorders>
              <w:top w:val="single" w:sz="6" w:space="0" w:color="231F20"/>
              <w:left w:val="single" w:sz="4" w:space="0" w:color="231F20"/>
              <w:bottom w:val="single" w:sz="4" w:space="0" w:color="231F20"/>
              <w:right w:val="single" w:sz="6" w:space="0" w:color="231F20"/>
            </w:tcBorders>
          </w:tcPr>
          <w:p w14:paraId="651D8EE6" w14:textId="77777777" w:rsidR="002D4FEA" w:rsidRDefault="002D4FEA">
            <w:pPr>
              <w:pStyle w:val="GesAbsatz"/>
              <w:jc w:val="center"/>
              <w:rPr>
                <w:b/>
              </w:rPr>
            </w:pPr>
          </w:p>
        </w:tc>
      </w:tr>
      <w:tr w:rsidR="002D4FEA" w14:paraId="501645D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C4DFD7B" w14:textId="77777777" w:rsidR="002D4FEA" w:rsidRDefault="00CC19EA">
            <w:pPr>
              <w:pStyle w:val="GesAbsatz"/>
            </w:pPr>
            <w:r>
              <w:t>60.03.01</w:t>
            </w:r>
          </w:p>
        </w:tc>
        <w:tc>
          <w:tcPr>
            <w:tcW w:w="6520" w:type="dxa"/>
            <w:tcBorders>
              <w:top w:val="single" w:sz="6" w:space="0" w:color="231F20"/>
              <w:left w:val="single" w:sz="6" w:space="0" w:color="231F20"/>
              <w:bottom w:val="single" w:sz="4" w:space="0" w:color="231F20"/>
              <w:right w:val="single" w:sz="4" w:space="0" w:color="231F20"/>
            </w:tcBorders>
          </w:tcPr>
          <w:p w14:paraId="47022B87" w14:textId="77777777" w:rsidR="002D4FEA" w:rsidRDefault="00CC19EA">
            <w:pPr>
              <w:pStyle w:val="GesAbsatz"/>
              <w:tabs>
                <w:tab w:val="clear" w:pos="425"/>
                <w:tab w:val="left" w:pos="317"/>
              </w:tabs>
            </w:pPr>
            <w:r>
              <w:t>See der subalpinen bis alpinen Stufe</w:t>
            </w:r>
          </w:p>
        </w:tc>
        <w:tc>
          <w:tcPr>
            <w:tcW w:w="1276" w:type="dxa"/>
            <w:tcBorders>
              <w:top w:val="single" w:sz="6" w:space="0" w:color="231F20"/>
              <w:left w:val="single" w:sz="4" w:space="0" w:color="231F20"/>
              <w:bottom w:val="single" w:sz="4" w:space="0" w:color="231F20"/>
              <w:right w:val="single" w:sz="6" w:space="0" w:color="231F20"/>
            </w:tcBorders>
          </w:tcPr>
          <w:p w14:paraId="394CBDB3" w14:textId="77777777" w:rsidR="002D4FEA" w:rsidRDefault="00CC19EA">
            <w:pPr>
              <w:pStyle w:val="GesAbsatz"/>
              <w:jc w:val="center"/>
              <w:rPr>
                <w:b/>
              </w:rPr>
            </w:pPr>
            <w:r>
              <w:rPr>
                <w:b/>
              </w:rPr>
              <w:t>17</w:t>
            </w:r>
          </w:p>
        </w:tc>
      </w:tr>
      <w:tr w:rsidR="002D4FEA" w14:paraId="6F68BD8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181D300" w14:textId="77777777" w:rsidR="002D4FEA" w:rsidRDefault="00CC19EA">
            <w:pPr>
              <w:pStyle w:val="GesAbsatz"/>
            </w:pPr>
            <w:r>
              <w:t>60.03.02</w:t>
            </w:r>
          </w:p>
        </w:tc>
        <w:tc>
          <w:tcPr>
            <w:tcW w:w="6520" w:type="dxa"/>
            <w:tcBorders>
              <w:top w:val="single" w:sz="6" w:space="0" w:color="231F20"/>
              <w:left w:val="single" w:sz="6" w:space="0" w:color="231F20"/>
              <w:bottom w:val="single" w:sz="4" w:space="0" w:color="231F20"/>
              <w:right w:val="single" w:sz="4" w:space="0" w:color="231F20"/>
            </w:tcBorders>
          </w:tcPr>
          <w:p w14:paraId="6C885993" w14:textId="77777777" w:rsidR="002D4FEA" w:rsidRDefault="00CC19EA">
            <w:pPr>
              <w:pStyle w:val="GesAbsatz"/>
              <w:tabs>
                <w:tab w:val="clear" w:pos="425"/>
                <w:tab w:val="left" w:pos="317"/>
              </w:tabs>
            </w:pPr>
            <w:r>
              <w:t>Weiher der subalpinen bis alpinen Stufe</w:t>
            </w:r>
          </w:p>
        </w:tc>
        <w:tc>
          <w:tcPr>
            <w:tcW w:w="1276" w:type="dxa"/>
            <w:tcBorders>
              <w:top w:val="single" w:sz="6" w:space="0" w:color="231F20"/>
              <w:left w:val="single" w:sz="4" w:space="0" w:color="231F20"/>
              <w:bottom w:val="single" w:sz="4" w:space="0" w:color="231F20"/>
              <w:right w:val="single" w:sz="6" w:space="0" w:color="231F20"/>
            </w:tcBorders>
          </w:tcPr>
          <w:p w14:paraId="45E14D8C" w14:textId="77777777" w:rsidR="002D4FEA" w:rsidRDefault="00CC19EA">
            <w:pPr>
              <w:pStyle w:val="GesAbsatz"/>
              <w:jc w:val="center"/>
              <w:rPr>
                <w:b/>
              </w:rPr>
            </w:pPr>
            <w:r>
              <w:rPr>
                <w:b/>
              </w:rPr>
              <w:t>17</w:t>
            </w:r>
          </w:p>
        </w:tc>
      </w:tr>
      <w:tr w:rsidR="002D4FEA" w14:paraId="5C5E5EE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03B39A3" w14:textId="77777777" w:rsidR="002D4FEA" w:rsidRDefault="00CC19EA">
            <w:pPr>
              <w:pStyle w:val="GesAbsatz"/>
            </w:pPr>
            <w:r>
              <w:t>60.03.03</w:t>
            </w:r>
          </w:p>
        </w:tc>
        <w:tc>
          <w:tcPr>
            <w:tcW w:w="6520" w:type="dxa"/>
            <w:tcBorders>
              <w:top w:val="single" w:sz="6" w:space="0" w:color="231F20"/>
              <w:left w:val="single" w:sz="6" w:space="0" w:color="231F20"/>
              <w:bottom w:val="single" w:sz="4" w:space="0" w:color="231F20"/>
              <w:right w:val="single" w:sz="4" w:space="0" w:color="231F20"/>
            </w:tcBorders>
          </w:tcPr>
          <w:p w14:paraId="1B1EDD30" w14:textId="77777777" w:rsidR="002D4FEA" w:rsidRDefault="00CC19EA">
            <w:pPr>
              <w:pStyle w:val="GesAbsatz"/>
              <w:tabs>
                <w:tab w:val="clear" w:pos="425"/>
                <w:tab w:val="left" w:pos="317"/>
              </w:tabs>
            </w:pPr>
            <w:r>
              <w:t>Tümpel der subalpinen bis alpinen Stufe</w:t>
            </w:r>
          </w:p>
        </w:tc>
        <w:tc>
          <w:tcPr>
            <w:tcW w:w="1276" w:type="dxa"/>
            <w:tcBorders>
              <w:top w:val="single" w:sz="6" w:space="0" w:color="231F20"/>
              <w:left w:val="single" w:sz="4" w:space="0" w:color="231F20"/>
              <w:bottom w:val="single" w:sz="4" w:space="0" w:color="231F20"/>
              <w:right w:val="single" w:sz="6" w:space="0" w:color="231F20"/>
            </w:tcBorders>
          </w:tcPr>
          <w:p w14:paraId="0A182C0B" w14:textId="77777777" w:rsidR="002D4FEA" w:rsidRDefault="00CC19EA">
            <w:pPr>
              <w:pStyle w:val="GesAbsatz"/>
              <w:jc w:val="center"/>
              <w:rPr>
                <w:b/>
              </w:rPr>
            </w:pPr>
            <w:r>
              <w:rPr>
                <w:b/>
              </w:rPr>
              <w:t>17</w:t>
            </w:r>
          </w:p>
        </w:tc>
      </w:tr>
      <w:tr w:rsidR="002D4FEA" w14:paraId="0485C5F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B6C0456" w14:textId="77777777" w:rsidR="002D4FEA" w:rsidRDefault="00CC19EA">
            <w:pPr>
              <w:pStyle w:val="GesAbsatz"/>
              <w:rPr>
                <w:b/>
              </w:rPr>
            </w:pPr>
            <w:r>
              <w:rPr>
                <w:b/>
              </w:rPr>
              <w:t>61.</w:t>
            </w:r>
          </w:p>
        </w:tc>
        <w:tc>
          <w:tcPr>
            <w:tcW w:w="6520" w:type="dxa"/>
            <w:tcBorders>
              <w:top w:val="single" w:sz="6" w:space="0" w:color="231F20"/>
              <w:left w:val="single" w:sz="6" w:space="0" w:color="231F20"/>
              <w:bottom w:val="single" w:sz="4" w:space="0" w:color="231F20"/>
              <w:right w:val="single" w:sz="4" w:space="0" w:color="231F20"/>
            </w:tcBorders>
          </w:tcPr>
          <w:p w14:paraId="69EF1C19" w14:textId="77777777" w:rsidR="002D4FEA" w:rsidRDefault="00CC19EA">
            <w:pPr>
              <w:pStyle w:val="GesAbsatz"/>
              <w:tabs>
                <w:tab w:val="clear" w:pos="425"/>
                <w:tab w:val="left" w:pos="317"/>
              </w:tabs>
              <w:rPr>
                <w:b/>
              </w:rPr>
            </w:pPr>
            <w:r>
              <w:rPr>
                <w:b/>
              </w:rPr>
              <w:t>FIRN, PERMANENTE SCHNEEFELDER UND GLETSCHER</w:t>
            </w:r>
          </w:p>
        </w:tc>
        <w:tc>
          <w:tcPr>
            <w:tcW w:w="1276" w:type="dxa"/>
            <w:tcBorders>
              <w:top w:val="single" w:sz="6" w:space="0" w:color="231F20"/>
              <w:left w:val="single" w:sz="4" w:space="0" w:color="231F20"/>
              <w:bottom w:val="single" w:sz="4" w:space="0" w:color="231F20"/>
              <w:right w:val="single" w:sz="6" w:space="0" w:color="231F20"/>
            </w:tcBorders>
          </w:tcPr>
          <w:p w14:paraId="1515E884" w14:textId="77777777" w:rsidR="002D4FEA" w:rsidRDefault="002D4FEA">
            <w:pPr>
              <w:pStyle w:val="GesAbsatz"/>
              <w:jc w:val="center"/>
              <w:rPr>
                <w:b/>
              </w:rPr>
            </w:pPr>
          </w:p>
        </w:tc>
      </w:tr>
      <w:tr w:rsidR="002D4FEA" w14:paraId="7946B80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B08E03D" w14:textId="77777777" w:rsidR="002D4FEA" w:rsidRDefault="00CC19EA">
            <w:pPr>
              <w:pStyle w:val="GesAbsatz"/>
              <w:rPr>
                <w:b/>
              </w:rPr>
            </w:pPr>
            <w:r>
              <w:rPr>
                <w:b/>
              </w:rPr>
              <w:t>61.01</w:t>
            </w:r>
          </w:p>
        </w:tc>
        <w:tc>
          <w:tcPr>
            <w:tcW w:w="6520" w:type="dxa"/>
            <w:tcBorders>
              <w:top w:val="single" w:sz="6" w:space="0" w:color="231F20"/>
              <w:left w:val="single" w:sz="6" w:space="0" w:color="231F20"/>
              <w:bottom w:val="single" w:sz="4" w:space="0" w:color="231F20"/>
              <w:right w:val="single" w:sz="4" w:space="0" w:color="231F20"/>
            </w:tcBorders>
          </w:tcPr>
          <w:p w14:paraId="3E8F4486" w14:textId="77777777" w:rsidR="002D4FEA" w:rsidRDefault="00CC19EA">
            <w:pPr>
              <w:pStyle w:val="GesAbsatz"/>
              <w:tabs>
                <w:tab w:val="clear" w:pos="425"/>
                <w:tab w:val="left" w:pos="317"/>
              </w:tabs>
              <w:rPr>
                <w:b/>
              </w:rPr>
            </w:pPr>
            <w:r>
              <w:rPr>
                <w:b/>
              </w:rPr>
              <w:t xml:space="preserve">Firn und </w:t>
            </w:r>
            <w:r>
              <w:rPr>
                <w:b/>
              </w:rPr>
              <w:t>permanentes Schneefeld</w:t>
            </w:r>
          </w:p>
        </w:tc>
        <w:tc>
          <w:tcPr>
            <w:tcW w:w="1276" w:type="dxa"/>
            <w:tcBorders>
              <w:top w:val="single" w:sz="6" w:space="0" w:color="231F20"/>
              <w:left w:val="single" w:sz="4" w:space="0" w:color="231F20"/>
              <w:bottom w:val="single" w:sz="4" w:space="0" w:color="231F20"/>
              <w:right w:val="single" w:sz="6" w:space="0" w:color="231F20"/>
            </w:tcBorders>
          </w:tcPr>
          <w:p w14:paraId="1944A3A5" w14:textId="77777777" w:rsidR="002D4FEA" w:rsidRDefault="00CC19EA">
            <w:pPr>
              <w:pStyle w:val="GesAbsatz"/>
              <w:jc w:val="center"/>
              <w:rPr>
                <w:b/>
              </w:rPr>
            </w:pPr>
            <w:r>
              <w:rPr>
                <w:b/>
              </w:rPr>
              <w:t>16</w:t>
            </w:r>
          </w:p>
        </w:tc>
      </w:tr>
      <w:tr w:rsidR="002D4FEA" w14:paraId="22A401B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90F8CA9" w14:textId="77777777" w:rsidR="002D4FEA" w:rsidRDefault="00CC19EA">
            <w:pPr>
              <w:pStyle w:val="GesAbsatz"/>
              <w:rPr>
                <w:b/>
              </w:rPr>
            </w:pPr>
            <w:r>
              <w:rPr>
                <w:b/>
              </w:rPr>
              <w:t>61.02</w:t>
            </w:r>
          </w:p>
        </w:tc>
        <w:tc>
          <w:tcPr>
            <w:tcW w:w="6520" w:type="dxa"/>
            <w:tcBorders>
              <w:top w:val="single" w:sz="6" w:space="0" w:color="231F20"/>
              <w:left w:val="single" w:sz="6" w:space="0" w:color="231F20"/>
              <w:bottom w:val="single" w:sz="4" w:space="0" w:color="231F20"/>
              <w:right w:val="single" w:sz="4" w:space="0" w:color="231F20"/>
            </w:tcBorders>
          </w:tcPr>
          <w:p w14:paraId="5494033D" w14:textId="77777777" w:rsidR="002D4FEA" w:rsidRDefault="00CC19EA">
            <w:pPr>
              <w:pStyle w:val="GesAbsatz"/>
              <w:tabs>
                <w:tab w:val="clear" w:pos="425"/>
                <w:tab w:val="left" w:pos="317"/>
              </w:tabs>
              <w:rPr>
                <w:b/>
              </w:rPr>
            </w:pPr>
            <w:r>
              <w:rPr>
                <w:b/>
              </w:rPr>
              <w:t>Gletscher</w:t>
            </w:r>
          </w:p>
        </w:tc>
        <w:tc>
          <w:tcPr>
            <w:tcW w:w="1276" w:type="dxa"/>
            <w:tcBorders>
              <w:top w:val="single" w:sz="6" w:space="0" w:color="231F20"/>
              <w:left w:val="single" w:sz="4" w:space="0" w:color="231F20"/>
              <w:bottom w:val="single" w:sz="4" w:space="0" w:color="231F20"/>
              <w:right w:val="single" w:sz="6" w:space="0" w:color="231F20"/>
            </w:tcBorders>
          </w:tcPr>
          <w:p w14:paraId="4D4D1ED0" w14:textId="77777777" w:rsidR="002D4FEA" w:rsidRDefault="00CC19EA">
            <w:pPr>
              <w:pStyle w:val="GesAbsatz"/>
              <w:jc w:val="center"/>
              <w:rPr>
                <w:b/>
              </w:rPr>
            </w:pPr>
            <w:r>
              <w:rPr>
                <w:b/>
              </w:rPr>
              <w:t>21</w:t>
            </w:r>
          </w:p>
        </w:tc>
      </w:tr>
      <w:tr w:rsidR="002D4FEA" w14:paraId="5B78A2B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8E3398E" w14:textId="77777777" w:rsidR="002D4FEA" w:rsidRDefault="00CC19EA">
            <w:pPr>
              <w:pStyle w:val="GesAbsatz"/>
              <w:rPr>
                <w:b/>
              </w:rPr>
            </w:pPr>
            <w:r>
              <w:rPr>
                <w:b/>
              </w:rPr>
              <w:t>62.</w:t>
            </w:r>
          </w:p>
        </w:tc>
        <w:tc>
          <w:tcPr>
            <w:tcW w:w="6520" w:type="dxa"/>
            <w:tcBorders>
              <w:top w:val="single" w:sz="6" w:space="0" w:color="231F20"/>
              <w:left w:val="single" w:sz="6" w:space="0" w:color="231F20"/>
              <w:bottom w:val="single" w:sz="4" w:space="0" w:color="231F20"/>
              <w:right w:val="single" w:sz="4" w:space="0" w:color="231F20"/>
            </w:tcBorders>
          </w:tcPr>
          <w:p w14:paraId="1023AF2A" w14:textId="77777777" w:rsidR="002D4FEA" w:rsidRDefault="00CC19EA">
            <w:pPr>
              <w:pStyle w:val="GesAbsatz"/>
              <w:tabs>
                <w:tab w:val="clear" w:pos="425"/>
                <w:tab w:val="left" w:pos="317"/>
              </w:tabs>
              <w:rPr>
                <w:b/>
              </w:rPr>
            </w:pPr>
            <w:r>
              <w:rPr>
                <w:b/>
              </w:rPr>
              <w:t>FELSEN DER SUBALPINEN BIS NIVALEN STUFE</w:t>
            </w:r>
          </w:p>
        </w:tc>
        <w:tc>
          <w:tcPr>
            <w:tcW w:w="1276" w:type="dxa"/>
            <w:tcBorders>
              <w:top w:val="single" w:sz="6" w:space="0" w:color="231F20"/>
              <w:left w:val="single" w:sz="4" w:space="0" w:color="231F20"/>
              <w:bottom w:val="single" w:sz="4" w:space="0" w:color="231F20"/>
              <w:right w:val="single" w:sz="6" w:space="0" w:color="231F20"/>
            </w:tcBorders>
          </w:tcPr>
          <w:p w14:paraId="4403A909" w14:textId="77777777" w:rsidR="002D4FEA" w:rsidRDefault="002D4FEA">
            <w:pPr>
              <w:pStyle w:val="GesAbsatz"/>
              <w:jc w:val="center"/>
              <w:rPr>
                <w:b/>
              </w:rPr>
            </w:pPr>
          </w:p>
        </w:tc>
      </w:tr>
      <w:tr w:rsidR="002D4FEA" w14:paraId="31B337F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E08697B" w14:textId="77777777" w:rsidR="002D4FEA" w:rsidRDefault="00CC19EA">
            <w:pPr>
              <w:pStyle w:val="GesAbsatz"/>
              <w:rPr>
                <w:b/>
              </w:rPr>
            </w:pPr>
            <w:r>
              <w:rPr>
                <w:b/>
              </w:rPr>
              <w:t>62.01</w:t>
            </w:r>
          </w:p>
        </w:tc>
        <w:tc>
          <w:tcPr>
            <w:tcW w:w="6520" w:type="dxa"/>
            <w:tcBorders>
              <w:top w:val="single" w:sz="6" w:space="0" w:color="231F20"/>
              <w:left w:val="single" w:sz="6" w:space="0" w:color="231F20"/>
              <w:bottom w:val="single" w:sz="4" w:space="0" w:color="231F20"/>
              <w:right w:val="single" w:sz="4" w:space="0" w:color="231F20"/>
            </w:tcBorders>
          </w:tcPr>
          <w:p w14:paraId="63C36355" w14:textId="77777777" w:rsidR="002D4FEA" w:rsidRDefault="00CC19EA">
            <w:pPr>
              <w:pStyle w:val="GesAbsatz"/>
              <w:tabs>
                <w:tab w:val="clear" w:pos="425"/>
                <w:tab w:val="left" w:pos="317"/>
              </w:tabs>
              <w:rPr>
                <w:b/>
              </w:rPr>
            </w:pPr>
            <w:r>
              <w:rPr>
                <w:b/>
              </w:rPr>
              <w:t>Felswände der subalpinen bis nivalen Stufe</w:t>
            </w:r>
          </w:p>
        </w:tc>
        <w:tc>
          <w:tcPr>
            <w:tcW w:w="1276" w:type="dxa"/>
            <w:tcBorders>
              <w:top w:val="single" w:sz="6" w:space="0" w:color="231F20"/>
              <w:left w:val="single" w:sz="4" w:space="0" w:color="231F20"/>
              <w:bottom w:val="single" w:sz="4" w:space="0" w:color="231F20"/>
              <w:right w:val="single" w:sz="6" w:space="0" w:color="231F20"/>
            </w:tcBorders>
          </w:tcPr>
          <w:p w14:paraId="59C690F0" w14:textId="77777777" w:rsidR="002D4FEA" w:rsidRDefault="00CC19EA">
            <w:pPr>
              <w:pStyle w:val="GesAbsatz"/>
              <w:jc w:val="center"/>
              <w:rPr>
                <w:b/>
              </w:rPr>
            </w:pPr>
            <w:r>
              <w:rPr>
                <w:b/>
              </w:rPr>
              <w:t>14</w:t>
            </w:r>
          </w:p>
        </w:tc>
      </w:tr>
      <w:tr w:rsidR="002D4FEA" w14:paraId="7E7D855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37673A4" w14:textId="77777777" w:rsidR="002D4FEA" w:rsidRDefault="00CC19EA">
            <w:pPr>
              <w:pStyle w:val="GesAbsatz"/>
              <w:rPr>
                <w:b/>
              </w:rPr>
            </w:pPr>
            <w:r>
              <w:rPr>
                <w:b/>
              </w:rPr>
              <w:t>62.02</w:t>
            </w:r>
          </w:p>
        </w:tc>
        <w:tc>
          <w:tcPr>
            <w:tcW w:w="6520" w:type="dxa"/>
            <w:tcBorders>
              <w:top w:val="single" w:sz="6" w:space="0" w:color="231F20"/>
              <w:left w:val="single" w:sz="6" w:space="0" w:color="231F20"/>
              <w:bottom w:val="single" w:sz="4" w:space="0" w:color="231F20"/>
              <w:right w:val="single" w:sz="4" w:space="0" w:color="231F20"/>
            </w:tcBorders>
          </w:tcPr>
          <w:p w14:paraId="323F38EA" w14:textId="77777777" w:rsidR="002D4FEA" w:rsidRDefault="00CC19EA">
            <w:pPr>
              <w:pStyle w:val="GesAbsatz"/>
              <w:tabs>
                <w:tab w:val="clear" w:pos="425"/>
                <w:tab w:val="left" w:pos="317"/>
              </w:tabs>
              <w:rPr>
                <w:b/>
              </w:rPr>
            </w:pPr>
            <w:r>
              <w:rPr>
                <w:b/>
              </w:rPr>
              <w:t>Felsblöcke der subalpinen bis nivalen Stufe</w:t>
            </w:r>
          </w:p>
        </w:tc>
        <w:tc>
          <w:tcPr>
            <w:tcW w:w="1276" w:type="dxa"/>
            <w:tcBorders>
              <w:top w:val="single" w:sz="6" w:space="0" w:color="231F20"/>
              <w:left w:val="single" w:sz="4" w:space="0" w:color="231F20"/>
              <w:bottom w:val="single" w:sz="4" w:space="0" w:color="231F20"/>
              <w:right w:val="single" w:sz="6" w:space="0" w:color="231F20"/>
            </w:tcBorders>
          </w:tcPr>
          <w:p w14:paraId="3E7736C9" w14:textId="77777777" w:rsidR="002D4FEA" w:rsidRDefault="00CC19EA">
            <w:pPr>
              <w:pStyle w:val="GesAbsatz"/>
              <w:jc w:val="center"/>
              <w:rPr>
                <w:b/>
              </w:rPr>
            </w:pPr>
            <w:r>
              <w:rPr>
                <w:b/>
              </w:rPr>
              <w:t>13</w:t>
            </w:r>
          </w:p>
        </w:tc>
      </w:tr>
      <w:tr w:rsidR="002D4FEA" w14:paraId="470A201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070A5DB" w14:textId="77777777" w:rsidR="002D4FEA" w:rsidRDefault="00CC19EA">
            <w:pPr>
              <w:pStyle w:val="GesAbsatz"/>
              <w:rPr>
                <w:b/>
              </w:rPr>
            </w:pPr>
            <w:r>
              <w:rPr>
                <w:b/>
              </w:rPr>
              <w:t>63.</w:t>
            </w:r>
          </w:p>
        </w:tc>
        <w:tc>
          <w:tcPr>
            <w:tcW w:w="6520" w:type="dxa"/>
            <w:tcBorders>
              <w:top w:val="single" w:sz="6" w:space="0" w:color="231F20"/>
              <w:left w:val="single" w:sz="6" w:space="0" w:color="231F20"/>
              <w:bottom w:val="single" w:sz="4" w:space="0" w:color="231F20"/>
              <w:right w:val="single" w:sz="4" w:space="0" w:color="231F20"/>
            </w:tcBorders>
          </w:tcPr>
          <w:p w14:paraId="6C97A131" w14:textId="77777777" w:rsidR="002D4FEA" w:rsidRDefault="00CC19EA">
            <w:pPr>
              <w:pStyle w:val="GesAbsatz"/>
              <w:tabs>
                <w:tab w:val="clear" w:pos="425"/>
                <w:tab w:val="left" w:pos="317"/>
              </w:tabs>
              <w:rPr>
                <w:b/>
              </w:rPr>
            </w:pPr>
            <w:r>
              <w:rPr>
                <w:b/>
              </w:rPr>
              <w:t xml:space="preserve">STEINSCHUTTHALDEN UND SCHOTTERFLÄCHEN DER </w:t>
            </w:r>
            <w:r>
              <w:rPr>
                <w:b/>
              </w:rPr>
              <w:t>SUBALPINEN BIS ALPINEN STUFE</w:t>
            </w:r>
          </w:p>
        </w:tc>
        <w:tc>
          <w:tcPr>
            <w:tcW w:w="1276" w:type="dxa"/>
            <w:tcBorders>
              <w:top w:val="single" w:sz="6" w:space="0" w:color="231F20"/>
              <w:left w:val="single" w:sz="4" w:space="0" w:color="231F20"/>
              <w:bottom w:val="single" w:sz="4" w:space="0" w:color="231F20"/>
              <w:right w:val="single" w:sz="6" w:space="0" w:color="231F20"/>
            </w:tcBorders>
          </w:tcPr>
          <w:p w14:paraId="100FBE74" w14:textId="77777777" w:rsidR="002D4FEA" w:rsidRDefault="002D4FEA">
            <w:pPr>
              <w:pStyle w:val="GesAbsatz"/>
              <w:jc w:val="center"/>
              <w:rPr>
                <w:b/>
              </w:rPr>
            </w:pPr>
          </w:p>
        </w:tc>
      </w:tr>
      <w:tr w:rsidR="002D4FEA" w14:paraId="5123E6D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A7EC64F" w14:textId="77777777" w:rsidR="002D4FEA" w:rsidRDefault="00CC19EA">
            <w:pPr>
              <w:pStyle w:val="GesAbsatz"/>
              <w:rPr>
                <w:b/>
              </w:rPr>
            </w:pPr>
            <w:r>
              <w:rPr>
                <w:b/>
              </w:rPr>
              <w:t>63.01</w:t>
            </w:r>
          </w:p>
        </w:tc>
        <w:tc>
          <w:tcPr>
            <w:tcW w:w="6520" w:type="dxa"/>
            <w:tcBorders>
              <w:top w:val="single" w:sz="6" w:space="0" w:color="231F20"/>
              <w:left w:val="single" w:sz="6" w:space="0" w:color="231F20"/>
              <w:bottom w:val="single" w:sz="4" w:space="0" w:color="231F20"/>
              <w:right w:val="single" w:sz="4" w:space="0" w:color="231F20"/>
            </w:tcBorders>
          </w:tcPr>
          <w:p w14:paraId="1C8AB35F" w14:textId="77777777" w:rsidR="002D4FEA" w:rsidRDefault="00CC19EA">
            <w:pPr>
              <w:pStyle w:val="GesAbsatz"/>
              <w:tabs>
                <w:tab w:val="clear" w:pos="425"/>
                <w:tab w:val="left" w:pos="317"/>
              </w:tabs>
              <w:rPr>
                <w:b/>
              </w:rPr>
            </w:pPr>
            <w:r>
              <w:rPr>
                <w:b/>
              </w:rPr>
              <w:t>Schotterfläche an Gewässern der subalpinen bis alpinen Stufe</w:t>
            </w:r>
          </w:p>
        </w:tc>
        <w:tc>
          <w:tcPr>
            <w:tcW w:w="1276" w:type="dxa"/>
            <w:tcBorders>
              <w:top w:val="single" w:sz="6" w:space="0" w:color="231F20"/>
              <w:left w:val="single" w:sz="4" w:space="0" w:color="231F20"/>
              <w:bottom w:val="single" w:sz="4" w:space="0" w:color="231F20"/>
              <w:right w:val="single" w:sz="6" w:space="0" w:color="231F20"/>
            </w:tcBorders>
          </w:tcPr>
          <w:p w14:paraId="101001DB" w14:textId="77777777" w:rsidR="002D4FEA" w:rsidRDefault="00CC19EA">
            <w:pPr>
              <w:pStyle w:val="GesAbsatz"/>
              <w:jc w:val="center"/>
              <w:rPr>
                <w:b/>
              </w:rPr>
            </w:pPr>
            <w:r>
              <w:rPr>
                <w:b/>
              </w:rPr>
              <w:t>16</w:t>
            </w:r>
          </w:p>
        </w:tc>
      </w:tr>
      <w:tr w:rsidR="002D4FEA" w14:paraId="14674EA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95B3CAA" w14:textId="77777777" w:rsidR="002D4FEA" w:rsidRDefault="00CC19EA">
            <w:pPr>
              <w:pStyle w:val="GesAbsatz"/>
              <w:rPr>
                <w:b/>
              </w:rPr>
            </w:pPr>
            <w:r>
              <w:rPr>
                <w:b/>
              </w:rPr>
              <w:t>63.02</w:t>
            </w:r>
          </w:p>
        </w:tc>
        <w:tc>
          <w:tcPr>
            <w:tcW w:w="6520" w:type="dxa"/>
            <w:tcBorders>
              <w:top w:val="single" w:sz="6" w:space="0" w:color="231F20"/>
              <w:left w:val="single" w:sz="6" w:space="0" w:color="231F20"/>
              <w:bottom w:val="single" w:sz="4" w:space="0" w:color="231F20"/>
              <w:right w:val="single" w:sz="4" w:space="0" w:color="231F20"/>
            </w:tcBorders>
          </w:tcPr>
          <w:p w14:paraId="6C3323F1" w14:textId="77777777" w:rsidR="002D4FEA" w:rsidRDefault="00CC19EA">
            <w:pPr>
              <w:pStyle w:val="GesAbsatz"/>
              <w:tabs>
                <w:tab w:val="clear" w:pos="425"/>
                <w:tab w:val="left" w:pos="317"/>
              </w:tabs>
              <w:rPr>
                <w:b/>
              </w:rPr>
            </w:pPr>
            <w:r>
              <w:rPr>
                <w:b/>
              </w:rPr>
              <w:t>Kalkschutthalde der subalpinen bis alpinen Stufe</w:t>
            </w:r>
          </w:p>
        </w:tc>
        <w:tc>
          <w:tcPr>
            <w:tcW w:w="1276" w:type="dxa"/>
            <w:tcBorders>
              <w:top w:val="single" w:sz="6" w:space="0" w:color="231F20"/>
              <w:left w:val="single" w:sz="4" w:space="0" w:color="231F20"/>
              <w:bottom w:val="single" w:sz="4" w:space="0" w:color="231F20"/>
              <w:right w:val="single" w:sz="6" w:space="0" w:color="231F20"/>
            </w:tcBorders>
          </w:tcPr>
          <w:p w14:paraId="00F6BAC2" w14:textId="77777777" w:rsidR="002D4FEA" w:rsidRDefault="00CC19EA">
            <w:pPr>
              <w:pStyle w:val="GesAbsatz"/>
              <w:jc w:val="center"/>
              <w:rPr>
                <w:b/>
              </w:rPr>
            </w:pPr>
            <w:r>
              <w:rPr>
                <w:b/>
              </w:rPr>
              <w:t>12</w:t>
            </w:r>
          </w:p>
        </w:tc>
      </w:tr>
      <w:tr w:rsidR="002D4FEA" w14:paraId="1EE7E54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A418D59" w14:textId="77777777" w:rsidR="002D4FEA" w:rsidRDefault="00CC19EA">
            <w:pPr>
              <w:pStyle w:val="GesAbsatz"/>
              <w:rPr>
                <w:b/>
              </w:rPr>
            </w:pPr>
            <w:r>
              <w:rPr>
                <w:b/>
              </w:rPr>
              <w:t>63.03</w:t>
            </w:r>
          </w:p>
        </w:tc>
        <w:tc>
          <w:tcPr>
            <w:tcW w:w="6520" w:type="dxa"/>
            <w:tcBorders>
              <w:top w:val="single" w:sz="6" w:space="0" w:color="231F20"/>
              <w:left w:val="single" w:sz="6" w:space="0" w:color="231F20"/>
              <w:bottom w:val="single" w:sz="4" w:space="0" w:color="231F20"/>
              <w:right w:val="single" w:sz="4" w:space="0" w:color="231F20"/>
            </w:tcBorders>
          </w:tcPr>
          <w:p w14:paraId="1FD88083" w14:textId="77777777" w:rsidR="002D4FEA" w:rsidRDefault="00CC19EA">
            <w:pPr>
              <w:pStyle w:val="GesAbsatz"/>
              <w:tabs>
                <w:tab w:val="clear" w:pos="425"/>
                <w:tab w:val="left" w:pos="317"/>
              </w:tabs>
              <w:rPr>
                <w:b/>
              </w:rPr>
            </w:pPr>
            <w:r>
              <w:rPr>
                <w:b/>
              </w:rPr>
              <w:t>Mergelschutthalde der subalpinen bis alpinen Stufe</w:t>
            </w:r>
          </w:p>
        </w:tc>
        <w:tc>
          <w:tcPr>
            <w:tcW w:w="1276" w:type="dxa"/>
            <w:tcBorders>
              <w:top w:val="single" w:sz="6" w:space="0" w:color="231F20"/>
              <w:left w:val="single" w:sz="4" w:space="0" w:color="231F20"/>
              <w:bottom w:val="single" w:sz="4" w:space="0" w:color="231F20"/>
              <w:right w:val="single" w:sz="6" w:space="0" w:color="231F20"/>
            </w:tcBorders>
          </w:tcPr>
          <w:p w14:paraId="4FC6F668" w14:textId="77777777" w:rsidR="002D4FEA" w:rsidRDefault="00CC19EA">
            <w:pPr>
              <w:pStyle w:val="GesAbsatz"/>
              <w:jc w:val="center"/>
              <w:rPr>
                <w:b/>
              </w:rPr>
            </w:pPr>
            <w:r>
              <w:rPr>
                <w:b/>
              </w:rPr>
              <w:t>12</w:t>
            </w:r>
          </w:p>
        </w:tc>
      </w:tr>
      <w:tr w:rsidR="002D4FEA" w14:paraId="3937FF1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1547591" w14:textId="77777777" w:rsidR="002D4FEA" w:rsidRDefault="00CC19EA">
            <w:pPr>
              <w:pStyle w:val="GesAbsatz"/>
              <w:rPr>
                <w:b/>
              </w:rPr>
            </w:pPr>
            <w:r>
              <w:rPr>
                <w:b/>
              </w:rPr>
              <w:t>63.04</w:t>
            </w:r>
          </w:p>
        </w:tc>
        <w:tc>
          <w:tcPr>
            <w:tcW w:w="6520" w:type="dxa"/>
            <w:tcBorders>
              <w:top w:val="single" w:sz="6" w:space="0" w:color="231F20"/>
              <w:left w:val="single" w:sz="6" w:space="0" w:color="231F20"/>
              <w:bottom w:val="single" w:sz="4" w:space="0" w:color="231F20"/>
              <w:right w:val="single" w:sz="4" w:space="0" w:color="231F20"/>
            </w:tcBorders>
          </w:tcPr>
          <w:p w14:paraId="602F1729" w14:textId="77777777" w:rsidR="002D4FEA" w:rsidRDefault="00CC19EA">
            <w:pPr>
              <w:pStyle w:val="GesAbsatz"/>
              <w:tabs>
                <w:tab w:val="clear" w:pos="425"/>
                <w:tab w:val="left" w:pos="317"/>
              </w:tabs>
              <w:rPr>
                <w:b/>
              </w:rPr>
            </w:pPr>
            <w:r>
              <w:rPr>
                <w:b/>
              </w:rPr>
              <w:t>Silikatschutthalde der subalpinen bis alpinen Stufe</w:t>
            </w:r>
          </w:p>
        </w:tc>
        <w:tc>
          <w:tcPr>
            <w:tcW w:w="1276" w:type="dxa"/>
            <w:tcBorders>
              <w:top w:val="single" w:sz="6" w:space="0" w:color="231F20"/>
              <w:left w:val="single" w:sz="4" w:space="0" w:color="231F20"/>
              <w:bottom w:val="single" w:sz="4" w:space="0" w:color="231F20"/>
              <w:right w:val="single" w:sz="6" w:space="0" w:color="231F20"/>
            </w:tcBorders>
          </w:tcPr>
          <w:p w14:paraId="099877C9" w14:textId="77777777" w:rsidR="002D4FEA" w:rsidRDefault="00CC19EA">
            <w:pPr>
              <w:pStyle w:val="GesAbsatz"/>
              <w:jc w:val="center"/>
              <w:rPr>
                <w:b/>
              </w:rPr>
            </w:pPr>
            <w:r>
              <w:rPr>
                <w:b/>
              </w:rPr>
              <w:t>12</w:t>
            </w:r>
          </w:p>
        </w:tc>
      </w:tr>
      <w:tr w:rsidR="002D4FEA" w14:paraId="4343E58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442ABA4" w14:textId="77777777" w:rsidR="002D4FEA" w:rsidRDefault="00CC19EA">
            <w:pPr>
              <w:pStyle w:val="GesAbsatz"/>
              <w:rPr>
                <w:b/>
              </w:rPr>
            </w:pPr>
            <w:r>
              <w:rPr>
                <w:b/>
              </w:rPr>
              <w:t>64.</w:t>
            </w:r>
          </w:p>
        </w:tc>
        <w:tc>
          <w:tcPr>
            <w:tcW w:w="6520" w:type="dxa"/>
            <w:tcBorders>
              <w:top w:val="single" w:sz="6" w:space="0" w:color="231F20"/>
              <w:left w:val="single" w:sz="6" w:space="0" w:color="231F20"/>
              <w:bottom w:val="single" w:sz="4" w:space="0" w:color="231F20"/>
              <w:right w:val="single" w:sz="4" w:space="0" w:color="231F20"/>
            </w:tcBorders>
          </w:tcPr>
          <w:p w14:paraId="7CBF7D94" w14:textId="77777777" w:rsidR="002D4FEA" w:rsidRDefault="00CC19EA">
            <w:pPr>
              <w:pStyle w:val="GesAbsatz"/>
              <w:tabs>
                <w:tab w:val="clear" w:pos="425"/>
                <w:tab w:val="left" w:pos="317"/>
              </w:tabs>
              <w:rPr>
                <w:b/>
              </w:rPr>
            </w:pPr>
            <w:r>
              <w:rPr>
                <w:b/>
              </w:rPr>
              <w:t>SCHNEEBÖDEN, SCHNEETÄLCHEN</w:t>
            </w:r>
          </w:p>
        </w:tc>
        <w:tc>
          <w:tcPr>
            <w:tcW w:w="1276" w:type="dxa"/>
            <w:tcBorders>
              <w:top w:val="single" w:sz="6" w:space="0" w:color="231F20"/>
              <w:left w:val="single" w:sz="4" w:space="0" w:color="231F20"/>
              <w:bottom w:val="single" w:sz="4" w:space="0" w:color="231F20"/>
              <w:right w:val="single" w:sz="6" w:space="0" w:color="231F20"/>
            </w:tcBorders>
          </w:tcPr>
          <w:p w14:paraId="59419026" w14:textId="77777777" w:rsidR="002D4FEA" w:rsidRDefault="002D4FEA">
            <w:pPr>
              <w:pStyle w:val="GesAbsatz"/>
              <w:jc w:val="center"/>
              <w:rPr>
                <w:b/>
              </w:rPr>
            </w:pPr>
          </w:p>
        </w:tc>
      </w:tr>
      <w:tr w:rsidR="002D4FEA" w14:paraId="0229101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EC9898B" w14:textId="77777777" w:rsidR="002D4FEA" w:rsidRDefault="00CC19EA">
            <w:pPr>
              <w:pStyle w:val="GesAbsatz"/>
              <w:rPr>
                <w:b/>
              </w:rPr>
            </w:pPr>
            <w:r>
              <w:rPr>
                <w:b/>
              </w:rPr>
              <w:t>64.01</w:t>
            </w:r>
          </w:p>
        </w:tc>
        <w:tc>
          <w:tcPr>
            <w:tcW w:w="6520" w:type="dxa"/>
            <w:tcBorders>
              <w:top w:val="single" w:sz="6" w:space="0" w:color="231F20"/>
              <w:left w:val="single" w:sz="6" w:space="0" w:color="231F20"/>
              <w:bottom w:val="single" w:sz="4" w:space="0" w:color="231F20"/>
              <w:right w:val="single" w:sz="4" w:space="0" w:color="231F20"/>
            </w:tcBorders>
          </w:tcPr>
          <w:p w14:paraId="34AE6BFE" w14:textId="77777777" w:rsidR="002D4FEA" w:rsidRDefault="00CC19EA">
            <w:pPr>
              <w:pStyle w:val="GesAbsatz"/>
              <w:tabs>
                <w:tab w:val="clear" w:pos="425"/>
                <w:tab w:val="left" w:pos="317"/>
              </w:tabs>
              <w:rPr>
                <w:b/>
              </w:rPr>
            </w:pPr>
            <w:r>
              <w:rPr>
                <w:b/>
              </w:rPr>
              <w:t>Kalkschneeboden</w:t>
            </w:r>
          </w:p>
        </w:tc>
        <w:tc>
          <w:tcPr>
            <w:tcW w:w="1276" w:type="dxa"/>
            <w:tcBorders>
              <w:top w:val="single" w:sz="6" w:space="0" w:color="231F20"/>
              <w:left w:val="single" w:sz="4" w:space="0" w:color="231F20"/>
              <w:bottom w:val="single" w:sz="4" w:space="0" w:color="231F20"/>
              <w:right w:val="single" w:sz="6" w:space="0" w:color="231F20"/>
            </w:tcBorders>
          </w:tcPr>
          <w:p w14:paraId="2271C897" w14:textId="77777777" w:rsidR="002D4FEA" w:rsidRDefault="00CC19EA">
            <w:pPr>
              <w:pStyle w:val="GesAbsatz"/>
              <w:jc w:val="center"/>
              <w:rPr>
                <w:b/>
              </w:rPr>
            </w:pPr>
            <w:r>
              <w:rPr>
                <w:b/>
              </w:rPr>
              <w:t>17</w:t>
            </w:r>
          </w:p>
        </w:tc>
      </w:tr>
      <w:tr w:rsidR="002D4FEA" w14:paraId="67C114E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C5BF868" w14:textId="77777777" w:rsidR="002D4FEA" w:rsidRDefault="00CC19EA">
            <w:pPr>
              <w:pStyle w:val="GesAbsatz"/>
              <w:rPr>
                <w:b/>
              </w:rPr>
            </w:pPr>
            <w:r>
              <w:rPr>
                <w:b/>
              </w:rPr>
              <w:t>64.02</w:t>
            </w:r>
          </w:p>
        </w:tc>
        <w:tc>
          <w:tcPr>
            <w:tcW w:w="6520" w:type="dxa"/>
            <w:tcBorders>
              <w:top w:val="single" w:sz="6" w:space="0" w:color="231F20"/>
              <w:left w:val="single" w:sz="6" w:space="0" w:color="231F20"/>
              <w:bottom w:val="single" w:sz="4" w:space="0" w:color="231F20"/>
              <w:right w:val="single" w:sz="4" w:space="0" w:color="231F20"/>
            </w:tcBorders>
          </w:tcPr>
          <w:p w14:paraId="6F559FBF" w14:textId="77777777" w:rsidR="002D4FEA" w:rsidRDefault="00CC19EA">
            <w:pPr>
              <w:pStyle w:val="GesAbsatz"/>
              <w:tabs>
                <w:tab w:val="clear" w:pos="425"/>
                <w:tab w:val="left" w:pos="317"/>
              </w:tabs>
              <w:rPr>
                <w:b/>
              </w:rPr>
            </w:pPr>
            <w:r>
              <w:rPr>
                <w:b/>
              </w:rPr>
              <w:t>Schwemmboden der subalpinen bis alpinen Stufe</w:t>
            </w:r>
          </w:p>
        </w:tc>
        <w:tc>
          <w:tcPr>
            <w:tcW w:w="1276" w:type="dxa"/>
            <w:tcBorders>
              <w:top w:val="single" w:sz="6" w:space="0" w:color="231F20"/>
              <w:left w:val="single" w:sz="4" w:space="0" w:color="231F20"/>
              <w:bottom w:val="single" w:sz="4" w:space="0" w:color="231F20"/>
              <w:right w:val="single" w:sz="6" w:space="0" w:color="231F20"/>
            </w:tcBorders>
          </w:tcPr>
          <w:p w14:paraId="42DE5DCB" w14:textId="77777777" w:rsidR="002D4FEA" w:rsidRDefault="00CC19EA">
            <w:pPr>
              <w:pStyle w:val="GesAbsatz"/>
              <w:jc w:val="center"/>
              <w:rPr>
                <w:b/>
              </w:rPr>
            </w:pPr>
            <w:r>
              <w:rPr>
                <w:b/>
              </w:rPr>
              <w:t>19</w:t>
            </w:r>
          </w:p>
        </w:tc>
      </w:tr>
      <w:tr w:rsidR="002D4FEA" w14:paraId="5C591C0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54AD74C" w14:textId="77777777" w:rsidR="002D4FEA" w:rsidRDefault="00CC19EA">
            <w:pPr>
              <w:pStyle w:val="GesAbsatz"/>
              <w:rPr>
                <w:b/>
              </w:rPr>
            </w:pPr>
            <w:r>
              <w:rPr>
                <w:b/>
              </w:rPr>
              <w:t>64.03</w:t>
            </w:r>
          </w:p>
        </w:tc>
        <w:tc>
          <w:tcPr>
            <w:tcW w:w="6520" w:type="dxa"/>
            <w:tcBorders>
              <w:top w:val="single" w:sz="6" w:space="0" w:color="231F20"/>
              <w:left w:val="single" w:sz="6" w:space="0" w:color="231F20"/>
              <w:bottom w:val="single" w:sz="4" w:space="0" w:color="231F20"/>
              <w:right w:val="single" w:sz="4" w:space="0" w:color="231F20"/>
            </w:tcBorders>
          </w:tcPr>
          <w:p w14:paraId="53327D76" w14:textId="77777777" w:rsidR="002D4FEA" w:rsidRDefault="00CC19EA">
            <w:pPr>
              <w:pStyle w:val="GesAbsatz"/>
              <w:tabs>
                <w:tab w:val="clear" w:pos="425"/>
                <w:tab w:val="left" w:pos="317"/>
              </w:tabs>
              <w:rPr>
                <w:b/>
              </w:rPr>
            </w:pPr>
            <w:r>
              <w:rPr>
                <w:b/>
              </w:rPr>
              <w:t>Silikatschneeboden</w:t>
            </w:r>
          </w:p>
        </w:tc>
        <w:tc>
          <w:tcPr>
            <w:tcW w:w="1276" w:type="dxa"/>
            <w:tcBorders>
              <w:top w:val="single" w:sz="6" w:space="0" w:color="231F20"/>
              <w:left w:val="single" w:sz="4" w:space="0" w:color="231F20"/>
              <w:bottom w:val="single" w:sz="4" w:space="0" w:color="231F20"/>
              <w:right w:val="single" w:sz="6" w:space="0" w:color="231F20"/>
            </w:tcBorders>
          </w:tcPr>
          <w:p w14:paraId="530405A3" w14:textId="77777777" w:rsidR="002D4FEA" w:rsidRDefault="00CC19EA">
            <w:pPr>
              <w:pStyle w:val="GesAbsatz"/>
              <w:jc w:val="center"/>
              <w:rPr>
                <w:b/>
              </w:rPr>
            </w:pPr>
            <w:r>
              <w:rPr>
                <w:b/>
              </w:rPr>
              <w:t>18</w:t>
            </w:r>
          </w:p>
        </w:tc>
      </w:tr>
      <w:tr w:rsidR="002D4FEA" w14:paraId="15CB2AB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194FBE7" w14:textId="77777777" w:rsidR="002D4FEA" w:rsidRDefault="00CC19EA">
            <w:pPr>
              <w:pStyle w:val="GesAbsatz"/>
              <w:rPr>
                <w:b/>
              </w:rPr>
            </w:pPr>
            <w:r>
              <w:rPr>
                <w:b/>
              </w:rPr>
              <w:t>65.</w:t>
            </w:r>
          </w:p>
        </w:tc>
        <w:tc>
          <w:tcPr>
            <w:tcW w:w="6520" w:type="dxa"/>
            <w:tcBorders>
              <w:top w:val="single" w:sz="6" w:space="0" w:color="231F20"/>
              <w:left w:val="single" w:sz="6" w:space="0" w:color="231F20"/>
              <w:bottom w:val="single" w:sz="4" w:space="0" w:color="231F20"/>
              <w:right w:val="single" w:sz="4" w:space="0" w:color="231F20"/>
            </w:tcBorders>
          </w:tcPr>
          <w:p w14:paraId="2B90B213" w14:textId="77777777" w:rsidR="002D4FEA" w:rsidRDefault="00CC19EA">
            <w:pPr>
              <w:pStyle w:val="GesAbsatz"/>
              <w:tabs>
                <w:tab w:val="clear" w:pos="425"/>
                <w:tab w:val="left" w:pos="317"/>
              </w:tabs>
              <w:rPr>
                <w:b/>
              </w:rPr>
            </w:pPr>
            <w:r>
              <w:rPr>
                <w:b/>
              </w:rPr>
              <w:t>MOORE DER SUBALPINEN BIS ALPINEN STUFE</w:t>
            </w:r>
          </w:p>
        </w:tc>
        <w:tc>
          <w:tcPr>
            <w:tcW w:w="1276" w:type="dxa"/>
            <w:tcBorders>
              <w:top w:val="single" w:sz="6" w:space="0" w:color="231F20"/>
              <w:left w:val="single" w:sz="4" w:space="0" w:color="231F20"/>
              <w:bottom w:val="single" w:sz="4" w:space="0" w:color="231F20"/>
              <w:right w:val="single" w:sz="6" w:space="0" w:color="231F20"/>
            </w:tcBorders>
          </w:tcPr>
          <w:p w14:paraId="690C3E9E" w14:textId="77777777" w:rsidR="002D4FEA" w:rsidRDefault="002D4FEA">
            <w:pPr>
              <w:pStyle w:val="GesAbsatz"/>
              <w:jc w:val="center"/>
              <w:rPr>
                <w:b/>
              </w:rPr>
            </w:pPr>
          </w:p>
        </w:tc>
      </w:tr>
      <w:tr w:rsidR="002D4FEA" w14:paraId="4878488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E315C02" w14:textId="77777777" w:rsidR="002D4FEA" w:rsidRDefault="00CC19EA">
            <w:pPr>
              <w:pStyle w:val="GesAbsatz"/>
              <w:rPr>
                <w:b/>
              </w:rPr>
            </w:pPr>
            <w:r>
              <w:rPr>
                <w:b/>
              </w:rPr>
              <w:lastRenderedPageBreak/>
              <w:t>65.01</w:t>
            </w:r>
          </w:p>
        </w:tc>
        <w:tc>
          <w:tcPr>
            <w:tcW w:w="6520" w:type="dxa"/>
            <w:tcBorders>
              <w:top w:val="single" w:sz="6" w:space="0" w:color="231F20"/>
              <w:left w:val="single" w:sz="6" w:space="0" w:color="231F20"/>
              <w:bottom w:val="single" w:sz="4" w:space="0" w:color="231F20"/>
              <w:right w:val="single" w:sz="4" w:space="0" w:color="231F20"/>
            </w:tcBorders>
          </w:tcPr>
          <w:p w14:paraId="36A389CD" w14:textId="77777777" w:rsidR="002D4FEA" w:rsidRDefault="00CC19EA">
            <w:pPr>
              <w:pStyle w:val="GesAbsatz"/>
              <w:tabs>
                <w:tab w:val="clear" w:pos="425"/>
                <w:tab w:val="left" w:pos="317"/>
              </w:tabs>
              <w:rPr>
                <w:b/>
              </w:rPr>
            </w:pPr>
            <w:r>
              <w:rPr>
                <w:b/>
              </w:rPr>
              <w:t>Hoch- und Übergangsmoor der subalpinen bis alpinen Stufe</w:t>
            </w:r>
          </w:p>
        </w:tc>
        <w:tc>
          <w:tcPr>
            <w:tcW w:w="1276" w:type="dxa"/>
            <w:tcBorders>
              <w:top w:val="single" w:sz="6" w:space="0" w:color="231F20"/>
              <w:left w:val="single" w:sz="4" w:space="0" w:color="231F20"/>
              <w:bottom w:val="single" w:sz="4" w:space="0" w:color="231F20"/>
              <w:right w:val="single" w:sz="6" w:space="0" w:color="231F20"/>
            </w:tcBorders>
          </w:tcPr>
          <w:p w14:paraId="3AEA457B" w14:textId="77777777" w:rsidR="002D4FEA" w:rsidRDefault="00CC19EA">
            <w:pPr>
              <w:pStyle w:val="GesAbsatz"/>
              <w:jc w:val="center"/>
              <w:rPr>
                <w:b/>
              </w:rPr>
            </w:pPr>
            <w:r>
              <w:rPr>
                <w:b/>
              </w:rPr>
              <w:t>20</w:t>
            </w:r>
          </w:p>
        </w:tc>
      </w:tr>
      <w:tr w:rsidR="002D4FEA" w14:paraId="59BB565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982B8B5" w14:textId="77777777" w:rsidR="002D4FEA" w:rsidRDefault="00CC19EA">
            <w:pPr>
              <w:pStyle w:val="GesAbsatz"/>
              <w:rPr>
                <w:b/>
              </w:rPr>
            </w:pPr>
            <w:r>
              <w:rPr>
                <w:b/>
              </w:rPr>
              <w:t>65.02</w:t>
            </w:r>
          </w:p>
        </w:tc>
        <w:tc>
          <w:tcPr>
            <w:tcW w:w="6520" w:type="dxa"/>
            <w:tcBorders>
              <w:top w:val="single" w:sz="6" w:space="0" w:color="231F20"/>
              <w:left w:val="single" w:sz="6" w:space="0" w:color="231F20"/>
              <w:bottom w:val="single" w:sz="4" w:space="0" w:color="231F20"/>
              <w:right w:val="single" w:sz="4" w:space="0" w:color="231F20"/>
            </w:tcBorders>
          </w:tcPr>
          <w:p w14:paraId="36F4DFE8" w14:textId="77777777" w:rsidR="002D4FEA" w:rsidRDefault="00CC19EA">
            <w:pPr>
              <w:pStyle w:val="GesAbsatz"/>
              <w:tabs>
                <w:tab w:val="clear" w:pos="425"/>
                <w:tab w:val="left" w:pos="317"/>
              </w:tabs>
              <w:rPr>
                <w:b/>
              </w:rPr>
            </w:pPr>
            <w:r>
              <w:rPr>
                <w:b/>
              </w:rPr>
              <w:t>Flachmoor oder Sumpf der subalpinen bis alpinen Stufe</w:t>
            </w:r>
          </w:p>
        </w:tc>
        <w:tc>
          <w:tcPr>
            <w:tcW w:w="1276" w:type="dxa"/>
            <w:tcBorders>
              <w:top w:val="single" w:sz="6" w:space="0" w:color="231F20"/>
              <w:left w:val="single" w:sz="4" w:space="0" w:color="231F20"/>
              <w:bottom w:val="single" w:sz="4" w:space="0" w:color="231F20"/>
              <w:right w:val="single" w:sz="6" w:space="0" w:color="231F20"/>
            </w:tcBorders>
          </w:tcPr>
          <w:p w14:paraId="6B3E8D30" w14:textId="77777777" w:rsidR="002D4FEA" w:rsidRDefault="00CC19EA">
            <w:pPr>
              <w:pStyle w:val="GesAbsatz"/>
              <w:jc w:val="center"/>
              <w:rPr>
                <w:b/>
              </w:rPr>
            </w:pPr>
            <w:r>
              <w:rPr>
                <w:b/>
              </w:rPr>
              <w:t>20</w:t>
            </w:r>
          </w:p>
        </w:tc>
      </w:tr>
      <w:tr w:rsidR="002D4FEA" w14:paraId="4C7A749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2EBEA4D" w14:textId="77777777" w:rsidR="002D4FEA" w:rsidRDefault="00CC19EA">
            <w:pPr>
              <w:pStyle w:val="GesAbsatz"/>
              <w:rPr>
                <w:b/>
              </w:rPr>
            </w:pPr>
            <w:r>
              <w:rPr>
                <w:b/>
              </w:rPr>
              <w:t>66.</w:t>
            </w:r>
          </w:p>
        </w:tc>
        <w:tc>
          <w:tcPr>
            <w:tcW w:w="6520" w:type="dxa"/>
            <w:tcBorders>
              <w:top w:val="single" w:sz="6" w:space="0" w:color="231F20"/>
              <w:left w:val="single" w:sz="6" w:space="0" w:color="231F20"/>
              <w:bottom w:val="single" w:sz="4" w:space="0" w:color="231F20"/>
              <w:right w:val="single" w:sz="4" w:space="0" w:color="231F20"/>
            </w:tcBorders>
          </w:tcPr>
          <w:p w14:paraId="2F884345" w14:textId="77777777" w:rsidR="002D4FEA" w:rsidRDefault="00CC19EA">
            <w:pPr>
              <w:pStyle w:val="GesAbsatz"/>
              <w:tabs>
                <w:tab w:val="clear" w:pos="425"/>
                <w:tab w:val="left" w:pos="317"/>
              </w:tabs>
              <w:rPr>
                <w:b/>
              </w:rPr>
            </w:pPr>
            <w:r>
              <w:rPr>
                <w:b/>
              </w:rPr>
              <w:t>GEBIRGSRASEN (SUBALPINE BIS ALPINE STUFE)</w:t>
            </w:r>
          </w:p>
        </w:tc>
        <w:tc>
          <w:tcPr>
            <w:tcW w:w="1276" w:type="dxa"/>
            <w:tcBorders>
              <w:top w:val="single" w:sz="6" w:space="0" w:color="231F20"/>
              <w:left w:val="single" w:sz="4" w:space="0" w:color="231F20"/>
              <w:bottom w:val="single" w:sz="4" w:space="0" w:color="231F20"/>
              <w:right w:val="single" w:sz="6" w:space="0" w:color="231F20"/>
            </w:tcBorders>
          </w:tcPr>
          <w:p w14:paraId="198989DC" w14:textId="77777777" w:rsidR="002D4FEA" w:rsidRDefault="002D4FEA">
            <w:pPr>
              <w:pStyle w:val="GesAbsatz"/>
              <w:jc w:val="center"/>
              <w:rPr>
                <w:b/>
              </w:rPr>
            </w:pPr>
          </w:p>
        </w:tc>
      </w:tr>
      <w:tr w:rsidR="002D4FEA" w14:paraId="167238A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0D7C37D" w14:textId="77777777" w:rsidR="002D4FEA" w:rsidRDefault="00CC19EA">
            <w:pPr>
              <w:pStyle w:val="GesAbsatz"/>
              <w:rPr>
                <w:b/>
              </w:rPr>
            </w:pPr>
            <w:r>
              <w:rPr>
                <w:b/>
              </w:rPr>
              <w:t>66.01</w:t>
            </w:r>
          </w:p>
        </w:tc>
        <w:tc>
          <w:tcPr>
            <w:tcW w:w="6520" w:type="dxa"/>
            <w:tcBorders>
              <w:top w:val="single" w:sz="6" w:space="0" w:color="231F20"/>
              <w:left w:val="single" w:sz="6" w:space="0" w:color="231F20"/>
              <w:bottom w:val="single" w:sz="4" w:space="0" w:color="231F20"/>
              <w:right w:val="single" w:sz="4" w:space="0" w:color="231F20"/>
            </w:tcBorders>
          </w:tcPr>
          <w:p w14:paraId="407344D6" w14:textId="77777777" w:rsidR="002D4FEA" w:rsidRDefault="00CC19EA">
            <w:pPr>
              <w:pStyle w:val="GesAbsatz"/>
              <w:tabs>
                <w:tab w:val="clear" w:pos="425"/>
                <w:tab w:val="left" w:pos="317"/>
              </w:tabs>
              <w:rPr>
                <w:b/>
              </w:rPr>
            </w:pPr>
            <w:r>
              <w:rPr>
                <w:b/>
              </w:rPr>
              <w:t>Nacktriedrasen</w:t>
            </w:r>
          </w:p>
        </w:tc>
        <w:tc>
          <w:tcPr>
            <w:tcW w:w="1276" w:type="dxa"/>
            <w:tcBorders>
              <w:top w:val="single" w:sz="6" w:space="0" w:color="231F20"/>
              <w:left w:val="single" w:sz="4" w:space="0" w:color="231F20"/>
              <w:bottom w:val="single" w:sz="4" w:space="0" w:color="231F20"/>
              <w:right w:val="single" w:sz="6" w:space="0" w:color="231F20"/>
            </w:tcBorders>
          </w:tcPr>
          <w:p w14:paraId="2124A8F3" w14:textId="77777777" w:rsidR="002D4FEA" w:rsidRDefault="00CC19EA">
            <w:pPr>
              <w:pStyle w:val="GesAbsatz"/>
              <w:jc w:val="center"/>
              <w:rPr>
                <w:b/>
              </w:rPr>
            </w:pPr>
            <w:r>
              <w:rPr>
                <w:b/>
              </w:rPr>
              <w:t>19</w:t>
            </w:r>
          </w:p>
        </w:tc>
      </w:tr>
      <w:tr w:rsidR="002D4FEA" w14:paraId="17A9C94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6F38E32" w14:textId="77777777" w:rsidR="002D4FEA" w:rsidRDefault="00CC19EA">
            <w:pPr>
              <w:pStyle w:val="GesAbsatz"/>
              <w:rPr>
                <w:b/>
              </w:rPr>
            </w:pPr>
            <w:r>
              <w:rPr>
                <w:b/>
              </w:rPr>
              <w:t>66.02</w:t>
            </w:r>
          </w:p>
        </w:tc>
        <w:tc>
          <w:tcPr>
            <w:tcW w:w="6520" w:type="dxa"/>
            <w:tcBorders>
              <w:top w:val="single" w:sz="6" w:space="0" w:color="231F20"/>
              <w:left w:val="single" w:sz="6" w:space="0" w:color="231F20"/>
              <w:bottom w:val="single" w:sz="4" w:space="0" w:color="231F20"/>
              <w:right w:val="single" w:sz="4" w:space="0" w:color="231F20"/>
            </w:tcBorders>
          </w:tcPr>
          <w:p w14:paraId="38A2EADB" w14:textId="77777777" w:rsidR="002D4FEA" w:rsidRDefault="00CC19EA">
            <w:pPr>
              <w:pStyle w:val="GesAbsatz"/>
              <w:tabs>
                <w:tab w:val="clear" w:pos="425"/>
                <w:tab w:val="left" w:pos="317"/>
              </w:tabs>
              <w:rPr>
                <w:b/>
              </w:rPr>
            </w:pPr>
            <w:r>
              <w:rPr>
                <w:b/>
              </w:rPr>
              <w:t>Polsterseggenrasen</w:t>
            </w:r>
          </w:p>
        </w:tc>
        <w:tc>
          <w:tcPr>
            <w:tcW w:w="1276" w:type="dxa"/>
            <w:tcBorders>
              <w:top w:val="single" w:sz="6" w:space="0" w:color="231F20"/>
              <w:left w:val="single" w:sz="4" w:space="0" w:color="231F20"/>
              <w:bottom w:val="single" w:sz="4" w:space="0" w:color="231F20"/>
              <w:right w:val="single" w:sz="6" w:space="0" w:color="231F20"/>
            </w:tcBorders>
          </w:tcPr>
          <w:p w14:paraId="5D18B377" w14:textId="77777777" w:rsidR="002D4FEA" w:rsidRDefault="00CC19EA">
            <w:pPr>
              <w:pStyle w:val="GesAbsatz"/>
              <w:jc w:val="center"/>
              <w:rPr>
                <w:b/>
              </w:rPr>
            </w:pPr>
            <w:r>
              <w:rPr>
                <w:b/>
              </w:rPr>
              <w:t>17</w:t>
            </w:r>
          </w:p>
        </w:tc>
      </w:tr>
      <w:tr w:rsidR="002D4FEA" w14:paraId="563A8FD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79A811A" w14:textId="77777777" w:rsidR="002D4FEA" w:rsidRDefault="00CC19EA">
            <w:pPr>
              <w:pStyle w:val="GesAbsatz"/>
              <w:rPr>
                <w:b/>
              </w:rPr>
            </w:pPr>
            <w:r>
              <w:rPr>
                <w:b/>
              </w:rPr>
              <w:t>66.03</w:t>
            </w:r>
          </w:p>
        </w:tc>
        <w:tc>
          <w:tcPr>
            <w:tcW w:w="6520" w:type="dxa"/>
            <w:tcBorders>
              <w:top w:val="single" w:sz="6" w:space="0" w:color="231F20"/>
              <w:left w:val="single" w:sz="6" w:space="0" w:color="231F20"/>
              <w:bottom w:val="single" w:sz="4" w:space="0" w:color="231F20"/>
              <w:right w:val="single" w:sz="4" w:space="0" w:color="231F20"/>
            </w:tcBorders>
          </w:tcPr>
          <w:p w14:paraId="2D57AF05" w14:textId="77777777" w:rsidR="002D4FEA" w:rsidRDefault="00CC19EA">
            <w:pPr>
              <w:pStyle w:val="GesAbsatz"/>
              <w:tabs>
                <w:tab w:val="clear" w:pos="425"/>
                <w:tab w:val="left" w:pos="317"/>
              </w:tabs>
              <w:rPr>
                <w:b/>
              </w:rPr>
            </w:pPr>
            <w:r>
              <w:rPr>
                <w:b/>
              </w:rPr>
              <w:t>Borstgrasrasen der subalpinen bis alpinen Stufe</w:t>
            </w:r>
          </w:p>
        </w:tc>
        <w:tc>
          <w:tcPr>
            <w:tcW w:w="1276" w:type="dxa"/>
            <w:tcBorders>
              <w:top w:val="single" w:sz="6" w:space="0" w:color="231F20"/>
              <w:left w:val="single" w:sz="4" w:space="0" w:color="231F20"/>
              <w:bottom w:val="single" w:sz="4" w:space="0" w:color="231F20"/>
              <w:right w:val="single" w:sz="6" w:space="0" w:color="231F20"/>
            </w:tcBorders>
          </w:tcPr>
          <w:p w14:paraId="17E20DDD" w14:textId="77777777" w:rsidR="002D4FEA" w:rsidRDefault="00CC19EA">
            <w:pPr>
              <w:pStyle w:val="GesAbsatz"/>
              <w:jc w:val="center"/>
              <w:rPr>
                <w:b/>
              </w:rPr>
            </w:pPr>
            <w:r>
              <w:rPr>
                <w:b/>
              </w:rPr>
              <w:t>18</w:t>
            </w:r>
          </w:p>
        </w:tc>
      </w:tr>
      <w:tr w:rsidR="002D4FEA" w14:paraId="588D41F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FADA3B8" w14:textId="77777777" w:rsidR="002D4FEA" w:rsidRDefault="00CC19EA">
            <w:pPr>
              <w:pStyle w:val="GesAbsatz"/>
              <w:rPr>
                <w:b/>
              </w:rPr>
            </w:pPr>
            <w:r>
              <w:rPr>
                <w:b/>
              </w:rPr>
              <w:t>66.04</w:t>
            </w:r>
          </w:p>
        </w:tc>
        <w:tc>
          <w:tcPr>
            <w:tcW w:w="6520" w:type="dxa"/>
            <w:tcBorders>
              <w:top w:val="single" w:sz="6" w:space="0" w:color="231F20"/>
              <w:left w:val="single" w:sz="6" w:space="0" w:color="231F20"/>
              <w:bottom w:val="single" w:sz="4" w:space="0" w:color="231F20"/>
              <w:right w:val="single" w:sz="4" w:space="0" w:color="231F20"/>
            </w:tcBorders>
          </w:tcPr>
          <w:p w14:paraId="636E978B" w14:textId="77777777" w:rsidR="002D4FEA" w:rsidRDefault="00CC19EA">
            <w:pPr>
              <w:pStyle w:val="GesAbsatz"/>
              <w:tabs>
                <w:tab w:val="clear" w:pos="425"/>
                <w:tab w:val="left" w:pos="317"/>
              </w:tabs>
              <w:rPr>
                <w:b/>
              </w:rPr>
            </w:pPr>
            <w:r>
              <w:rPr>
                <w:b/>
              </w:rPr>
              <w:t>Blaugrashalde bzw. -rasen</w:t>
            </w:r>
          </w:p>
        </w:tc>
        <w:tc>
          <w:tcPr>
            <w:tcW w:w="1276" w:type="dxa"/>
            <w:tcBorders>
              <w:top w:val="single" w:sz="6" w:space="0" w:color="231F20"/>
              <w:left w:val="single" w:sz="4" w:space="0" w:color="231F20"/>
              <w:bottom w:val="single" w:sz="4" w:space="0" w:color="231F20"/>
              <w:right w:val="single" w:sz="6" w:space="0" w:color="231F20"/>
            </w:tcBorders>
          </w:tcPr>
          <w:p w14:paraId="24B89733" w14:textId="77777777" w:rsidR="002D4FEA" w:rsidRDefault="00CC19EA">
            <w:pPr>
              <w:pStyle w:val="GesAbsatz"/>
              <w:jc w:val="center"/>
              <w:rPr>
                <w:b/>
              </w:rPr>
            </w:pPr>
            <w:r>
              <w:rPr>
                <w:b/>
              </w:rPr>
              <w:t>15</w:t>
            </w:r>
          </w:p>
        </w:tc>
      </w:tr>
      <w:tr w:rsidR="002D4FEA" w14:paraId="61689B5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E29652C" w14:textId="77777777" w:rsidR="002D4FEA" w:rsidRDefault="00CC19EA">
            <w:pPr>
              <w:pStyle w:val="GesAbsatz"/>
              <w:rPr>
                <w:b/>
              </w:rPr>
            </w:pPr>
            <w:r>
              <w:rPr>
                <w:b/>
              </w:rPr>
              <w:t>66.05</w:t>
            </w:r>
          </w:p>
        </w:tc>
        <w:tc>
          <w:tcPr>
            <w:tcW w:w="6520" w:type="dxa"/>
            <w:tcBorders>
              <w:top w:val="single" w:sz="6" w:space="0" w:color="231F20"/>
              <w:left w:val="single" w:sz="6" w:space="0" w:color="231F20"/>
              <w:bottom w:val="single" w:sz="4" w:space="0" w:color="231F20"/>
              <w:right w:val="single" w:sz="4" w:space="0" w:color="231F20"/>
            </w:tcBorders>
          </w:tcPr>
          <w:p w14:paraId="551B0FCA" w14:textId="77777777" w:rsidR="002D4FEA" w:rsidRDefault="00CC19EA">
            <w:pPr>
              <w:pStyle w:val="GesAbsatz"/>
              <w:tabs>
                <w:tab w:val="clear" w:pos="425"/>
                <w:tab w:val="left" w:pos="317"/>
              </w:tabs>
              <w:rPr>
                <w:b/>
              </w:rPr>
            </w:pPr>
            <w:r>
              <w:rPr>
                <w:b/>
              </w:rPr>
              <w:t>Rostseggenrasen</w:t>
            </w:r>
          </w:p>
        </w:tc>
        <w:tc>
          <w:tcPr>
            <w:tcW w:w="1276" w:type="dxa"/>
            <w:tcBorders>
              <w:top w:val="single" w:sz="6" w:space="0" w:color="231F20"/>
              <w:left w:val="single" w:sz="4" w:space="0" w:color="231F20"/>
              <w:bottom w:val="single" w:sz="4" w:space="0" w:color="231F20"/>
              <w:right w:val="single" w:sz="6" w:space="0" w:color="231F20"/>
            </w:tcBorders>
          </w:tcPr>
          <w:p w14:paraId="0A39AB2D" w14:textId="77777777" w:rsidR="002D4FEA" w:rsidRDefault="00CC19EA">
            <w:pPr>
              <w:pStyle w:val="GesAbsatz"/>
              <w:jc w:val="center"/>
              <w:rPr>
                <w:b/>
              </w:rPr>
            </w:pPr>
            <w:r>
              <w:rPr>
                <w:b/>
              </w:rPr>
              <w:t>15</w:t>
            </w:r>
          </w:p>
        </w:tc>
      </w:tr>
      <w:tr w:rsidR="002D4FEA" w14:paraId="24CD379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51B2E39" w14:textId="77777777" w:rsidR="002D4FEA" w:rsidRDefault="00CC19EA">
            <w:pPr>
              <w:pStyle w:val="GesAbsatz"/>
              <w:rPr>
                <w:b/>
              </w:rPr>
            </w:pPr>
            <w:r>
              <w:rPr>
                <w:b/>
              </w:rPr>
              <w:t>66.06</w:t>
            </w:r>
          </w:p>
        </w:tc>
        <w:tc>
          <w:tcPr>
            <w:tcW w:w="6520" w:type="dxa"/>
            <w:tcBorders>
              <w:top w:val="single" w:sz="6" w:space="0" w:color="231F20"/>
              <w:left w:val="single" w:sz="6" w:space="0" w:color="231F20"/>
              <w:bottom w:val="single" w:sz="4" w:space="0" w:color="231F20"/>
              <w:right w:val="single" w:sz="4" w:space="0" w:color="231F20"/>
            </w:tcBorders>
          </w:tcPr>
          <w:p w14:paraId="7EC8F23B" w14:textId="77777777" w:rsidR="002D4FEA" w:rsidRDefault="00CC19EA">
            <w:pPr>
              <w:pStyle w:val="GesAbsatz"/>
              <w:tabs>
                <w:tab w:val="clear" w:pos="425"/>
                <w:tab w:val="left" w:pos="317"/>
              </w:tabs>
              <w:rPr>
                <w:b/>
              </w:rPr>
            </w:pPr>
            <w:r>
              <w:rPr>
                <w:b/>
              </w:rPr>
              <w:t>Alpenfettweide</w:t>
            </w:r>
          </w:p>
        </w:tc>
        <w:tc>
          <w:tcPr>
            <w:tcW w:w="1276" w:type="dxa"/>
            <w:tcBorders>
              <w:top w:val="single" w:sz="6" w:space="0" w:color="231F20"/>
              <w:left w:val="single" w:sz="4" w:space="0" w:color="231F20"/>
              <w:bottom w:val="single" w:sz="4" w:space="0" w:color="231F20"/>
              <w:right w:val="single" w:sz="6" w:space="0" w:color="231F20"/>
            </w:tcBorders>
          </w:tcPr>
          <w:p w14:paraId="7E01C41B" w14:textId="77777777" w:rsidR="002D4FEA" w:rsidRDefault="00CC19EA">
            <w:pPr>
              <w:pStyle w:val="GesAbsatz"/>
              <w:jc w:val="center"/>
              <w:rPr>
                <w:b/>
              </w:rPr>
            </w:pPr>
            <w:r>
              <w:rPr>
                <w:b/>
              </w:rPr>
              <w:t>14</w:t>
            </w:r>
          </w:p>
        </w:tc>
      </w:tr>
      <w:tr w:rsidR="002D4FEA" w14:paraId="277A9CC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FDB9352" w14:textId="77777777" w:rsidR="002D4FEA" w:rsidRDefault="00CC19EA">
            <w:pPr>
              <w:pStyle w:val="GesAbsatz"/>
              <w:rPr>
                <w:b/>
              </w:rPr>
            </w:pPr>
            <w:r>
              <w:rPr>
                <w:b/>
              </w:rPr>
              <w:t>66.07</w:t>
            </w:r>
          </w:p>
        </w:tc>
        <w:tc>
          <w:tcPr>
            <w:tcW w:w="6520" w:type="dxa"/>
            <w:tcBorders>
              <w:top w:val="single" w:sz="6" w:space="0" w:color="231F20"/>
              <w:left w:val="single" w:sz="6" w:space="0" w:color="231F20"/>
              <w:bottom w:val="single" w:sz="4" w:space="0" w:color="231F20"/>
              <w:right w:val="single" w:sz="4" w:space="0" w:color="231F20"/>
            </w:tcBorders>
          </w:tcPr>
          <w:p w14:paraId="55AF9258" w14:textId="77777777" w:rsidR="002D4FEA" w:rsidRDefault="00CC19EA">
            <w:pPr>
              <w:pStyle w:val="GesAbsatz"/>
              <w:tabs>
                <w:tab w:val="clear" w:pos="425"/>
                <w:tab w:val="left" w:pos="317"/>
              </w:tabs>
              <w:rPr>
                <w:b/>
              </w:rPr>
            </w:pPr>
            <w:r>
              <w:rPr>
                <w:b/>
              </w:rPr>
              <w:t>Goldhaferwiese der Kalkalpen</w:t>
            </w:r>
          </w:p>
        </w:tc>
        <w:tc>
          <w:tcPr>
            <w:tcW w:w="1276" w:type="dxa"/>
            <w:tcBorders>
              <w:top w:val="single" w:sz="6" w:space="0" w:color="231F20"/>
              <w:left w:val="single" w:sz="4" w:space="0" w:color="231F20"/>
              <w:bottom w:val="single" w:sz="4" w:space="0" w:color="231F20"/>
              <w:right w:val="single" w:sz="6" w:space="0" w:color="231F20"/>
            </w:tcBorders>
          </w:tcPr>
          <w:p w14:paraId="4B8E26FD" w14:textId="77777777" w:rsidR="002D4FEA" w:rsidRDefault="00CC19EA">
            <w:pPr>
              <w:pStyle w:val="GesAbsatz"/>
              <w:jc w:val="center"/>
              <w:rPr>
                <w:b/>
              </w:rPr>
            </w:pPr>
            <w:r>
              <w:rPr>
                <w:b/>
              </w:rPr>
              <w:t>21</w:t>
            </w:r>
          </w:p>
        </w:tc>
      </w:tr>
      <w:tr w:rsidR="002D4FEA" w14:paraId="126537B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5DCD16A" w14:textId="77777777" w:rsidR="002D4FEA" w:rsidRDefault="00CC19EA">
            <w:pPr>
              <w:pStyle w:val="GesAbsatz"/>
              <w:rPr>
                <w:b/>
              </w:rPr>
            </w:pPr>
            <w:r>
              <w:rPr>
                <w:b/>
              </w:rPr>
              <w:t>66.08</w:t>
            </w:r>
          </w:p>
        </w:tc>
        <w:tc>
          <w:tcPr>
            <w:tcW w:w="6520" w:type="dxa"/>
            <w:tcBorders>
              <w:top w:val="single" w:sz="6" w:space="0" w:color="231F20"/>
              <w:left w:val="single" w:sz="6" w:space="0" w:color="231F20"/>
              <w:bottom w:val="single" w:sz="4" w:space="0" w:color="231F20"/>
              <w:right w:val="single" w:sz="4" w:space="0" w:color="231F20"/>
            </w:tcBorders>
          </w:tcPr>
          <w:p w14:paraId="235A8A8E" w14:textId="77777777" w:rsidR="002D4FEA" w:rsidRDefault="00CC19EA">
            <w:pPr>
              <w:pStyle w:val="GesAbsatz"/>
              <w:tabs>
                <w:tab w:val="clear" w:pos="425"/>
                <w:tab w:val="left" w:pos="317"/>
              </w:tabs>
              <w:rPr>
                <w:b/>
              </w:rPr>
            </w:pPr>
            <w:r>
              <w:rPr>
                <w:b/>
              </w:rPr>
              <w:t>Subalpiner Trittrasen</w:t>
            </w:r>
          </w:p>
        </w:tc>
        <w:tc>
          <w:tcPr>
            <w:tcW w:w="1276" w:type="dxa"/>
            <w:tcBorders>
              <w:top w:val="single" w:sz="6" w:space="0" w:color="231F20"/>
              <w:left w:val="single" w:sz="4" w:space="0" w:color="231F20"/>
              <w:bottom w:val="single" w:sz="4" w:space="0" w:color="231F20"/>
              <w:right w:val="single" w:sz="6" w:space="0" w:color="231F20"/>
            </w:tcBorders>
          </w:tcPr>
          <w:p w14:paraId="63822228" w14:textId="77777777" w:rsidR="002D4FEA" w:rsidRDefault="00CC19EA">
            <w:pPr>
              <w:pStyle w:val="GesAbsatz"/>
              <w:jc w:val="center"/>
              <w:rPr>
                <w:b/>
              </w:rPr>
            </w:pPr>
            <w:r>
              <w:rPr>
                <w:b/>
              </w:rPr>
              <w:t>13</w:t>
            </w:r>
          </w:p>
        </w:tc>
      </w:tr>
      <w:tr w:rsidR="002D4FEA" w14:paraId="1632627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0164F00" w14:textId="77777777" w:rsidR="002D4FEA" w:rsidRDefault="00CC19EA">
            <w:pPr>
              <w:pStyle w:val="GesAbsatz"/>
              <w:rPr>
                <w:b/>
              </w:rPr>
            </w:pPr>
            <w:r>
              <w:rPr>
                <w:b/>
              </w:rPr>
              <w:t>66.09</w:t>
            </w:r>
          </w:p>
        </w:tc>
        <w:tc>
          <w:tcPr>
            <w:tcW w:w="6520" w:type="dxa"/>
            <w:tcBorders>
              <w:top w:val="single" w:sz="6" w:space="0" w:color="231F20"/>
              <w:left w:val="single" w:sz="6" w:space="0" w:color="231F20"/>
              <w:bottom w:val="single" w:sz="4" w:space="0" w:color="231F20"/>
              <w:right w:val="single" w:sz="4" w:space="0" w:color="231F20"/>
            </w:tcBorders>
          </w:tcPr>
          <w:p w14:paraId="02E19AB4" w14:textId="77777777" w:rsidR="002D4FEA" w:rsidRDefault="00CC19EA">
            <w:pPr>
              <w:pStyle w:val="GesAbsatz"/>
              <w:tabs>
                <w:tab w:val="clear" w:pos="425"/>
                <w:tab w:val="left" w:pos="317"/>
              </w:tabs>
              <w:rPr>
                <w:b/>
              </w:rPr>
            </w:pPr>
            <w:r>
              <w:rPr>
                <w:b/>
              </w:rPr>
              <w:t>Krummseggenrasen</w:t>
            </w:r>
          </w:p>
        </w:tc>
        <w:tc>
          <w:tcPr>
            <w:tcW w:w="1276" w:type="dxa"/>
            <w:tcBorders>
              <w:top w:val="single" w:sz="6" w:space="0" w:color="231F20"/>
              <w:left w:val="single" w:sz="4" w:space="0" w:color="231F20"/>
              <w:bottom w:val="single" w:sz="4" w:space="0" w:color="231F20"/>
              <w:right w:val="single" w:sz="6" w:space="0" w:color="231F20"/>
            </w:tcBorders>
          </w:tcPr>
          <w:p w14:paraId="23F8ADDB" w14:textId="77777777" w:rsidR="002D4FEA" w:rsidRDefault="00CC19EA">
            <w:pPr>
              <w:pStyle w:val="GesAbsatz"/>
              <w:jc w:val="center"/>
              <w:rPr>
                <w:b/>
              </w:rPr>
            </w:pPr>
            <w:r>
              <w:rPr>
                <w:b/>
              </w:rPr>
              <w:t>19</w:t>
            </w:r>
          </w:p>
        </w:tc>
      </w:tr>
      <w:tr w:rsidR="002D4FEA" w14:paraId="1C7E841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5F80051" w14:textId="77777777" w:rsidR="002D4FEA" w:rsidRDefault="00CC19EA">
            <w:pPr>
              <w:pStyle w:val="GesAbsatz"/>
              <w:rPr>
                <w:b/>
              </w:rPr>
            </w:pPr>
            <w:r>
              <w:rPr>
                <w:b/>
              </w:rPr>
              <w:t>67.</w:t>
            </w:r>
          </w:p>
        </w:tc>
        <w:tc>
          <w:tcPr>
            <w:tcW w:w="6520" w:type="dxa"/>
            <w:tcBorders>
              <w:top w:val="single" w:sz="6" w:space="0" w:color="231F20"/>
              <w:left w:val="single" w:sz="6" w:space="0" w:color="231F20"/>
              <w:bottom w:val="single" w:sz="4" w:space="0" w:color="231F20"/>
              <w:right w:val="single" w:sz="4" w:space="0" w:color="231F20"/>
            </w:tcBorders>
          </w:tcPr>
          <w:p w14:paraId="3630E6CA" w14:textId="77777777" w:rsidR="002D4FEA" w:rsidRDefault="00CC19EA">
            <w:pPr>
              <w:pStyle w:val="GesAbsatz"/>
              <w:tabs>
                <w:tab w:val="clear" w:pos="425"/>
                <w:tab w:val="left" w:pos="317"/>
              </w:tabs>
              <w:rPr>
                <w:b/>
              </w:rPr>
            </w:pPr>
            <w:r>
              <w:rPr>
                <w:b/>
              </w:rPr>
              <w:t>STAUDEN- UND LÄGERFLUREN DER HOCHMONTANEN BIS ALPINEN STUFE</w:t>
            </w:r>
          </w:p>
        </w:tc>
        <w:tc>
          <w:tcPr>
            <w:tcW w:w="1276" w:type="dxa"/>
            <w:tcBorders>
              <w:top w:val="single" w:sz="6" w:space="0" w:color="231F20"/>
              <w:left w:val="single" w:sz="4" w:space="0" w:color="231F20"/>
              <w:bottom w:val="single" w:sz="4" w:space="0" w:color="231F20"/>
              <w:right w:val="single" w:sz="6" w:space="0" w:color="231F20"/>
            </w:tcBorders>
          </w:tcPr>
          <w:p w14:paraId="0D12922D" w14:textId="77777777" w:rsidR="002D4FEA" w:rsidRDefault="002D4FEA">
            <w:pPr>
              <w:pStyle w:val="GesAbsatz"/>
              <w:jc w:val="center"/>
              <w:rPr>
                <w:b/>
              </w:rPr>
            </w:pPr>
          </w:p>
        </w:tc>
      </w:tr>
      <w:tr w:rsidR="002D4FEA" w14:paraId="4C65D5B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C9D5119" w14:textId="77777777" w:rsidR="002D4FEA" w:rsidRDefault="00CC19EA">
            <w:pPr>
              <w:pStyle w:val="GesAbsatz"/>
              <w:rPr>
                <w:b/>
              </w:rPr>
            </w:pPr>
            <w:r>
              <w:rPr>
                <w:b/>
              </w:rPr>
              <w:t>67.01</w:t>
            </w:r>
          </w:p>
        </w:tc>
        <w:tc>
          <w:tcPr>
            <w:tcW w:w="6520" w:type="dxa"/>
            <w:tcBorders>
              <w:top w:val="single" w:sz="6" w:space="0" w:color="231F20"/>
              <w:left w:val="single" w:sz="6" w:space="0" w:color="231F20"/>
              <w:bottom w:val="single" w:sz="4" w:space="0" w:color="231F20"/>
              <w:right w:val="single" w:sz="4" w:space="0" w:color="231F20"/>
            </w:tcBorders>
          </w:tcPr>
          <w:p w14:paraId="7A3D0C83" w14:textId="77777777" w:rsidR="002D4FEA" w:rsidRDefault="00CC19EA">
            <w:pPr>
              <w:pStyle w:val="GesAbsatz"/>
              <w:tabs>
                <w:tab w:val="clear" w:pos="425"/>
                <w:tab w:val="left" w:pos="317"/>
              </w:tabs>
              <w:rPr>
                <w:b/>
              </w:rPr>
            </w:pPr>
            <w:r>
              <w:rPr>
                <w:b/>
              </w:rPr>
              <w:t>Hochstauden- und Hochgrasflur der hochmontanen bis alpinen Stufe</w:t>
            </w:r>
          </w:p>
        </w:tc>
        <w:tc>
          <w:tcPr>
            <w:tcW w:w="1276" w:type="dxa"/>
            <w:tcBorders>
              <w:top w:val="single" w:sz="6" w:space="0" w:color="231F20"/>
              <w:left w:val="single" w:sz="4" w:space="0" w:color="231F20"/>
              <w:bottom w:val="single" w:sz="4" w:space="0" w:color="231F20"/>
              <w:right w:val="single" w:sz="6" w:space="0" w:color="231F20"/>
            </w:tcBorders>
          </w:tcPr>
          <w:p w14:paraId="1315F507" w14:textId="77777777" w:rsidR="002D4FEA" w:rsidRDefault="00CC19EA">
            <w:pPr>
              <w:pStyle w:val="GesAbsatz"/>
              <w:jc w:val="center"/>
              <w:rPr>
                <w:b/>
              </w:rPr>
            </w:pPr>
            <w:r>
              <w:rPr>
                <w:b/>
              </w:rPr>
              <w:t>16</w:t>
            </w:r>
          </w:p>
        </w:tc>
      </w:tr>
      <w:tr w:rsidR="002D4FEA" w14:paraId="309AF89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9C40ACB" w14:textId="77777777" w:rsidR="002D4FEA" w:rsidRDefault="00CC19EA">
            <w:pPr>
              <w:pStyle w:val="GesAbsatz"/>
              <w:rPr>
                <w:b/>
              </w:rPr>
            </w:pPr>
            <w:r>
              <w:rPr>
                <w:b/>
              </w:rPr>
              <w:t>67.02</w:t>
            </w:r>
          </w:p>
        </w:tc>
        <w:tc>
          <w:tcPr>
            <w:tcW w:w="6520" w:type="dxa"/>
            <w:tcBorders>
              <w:top w:val="single" w:sz="6" w:space="0" w:color="231F20"/>
              <w:left w:val="single" w:sz="6" w:space="0" w:color="231F20"/>
              <w:bottom w:val="single" w:sz="4" w:space="0" w:color="231F20"/>
              <w:right w:val="single" w:sz="4" w:space="0" w:color="231F20"/>
            </w:tcBorders>
          </w:tcPr>
          <w:p w14:paraId="70DEF49F" w14:textId="77777777" w:rsidR="002D4FEA" w:rsidRDefault="00CC19EA">
            <w:pPr>
              <w:pStyle w:val="GesAbsatz"/>
              <w:tabs>
                <w:tab w:val="clear" w:pos="425"/>
                <w:tab w:val="left" w:pos="317"/>
              </w:tabs>
              <w:rPr>
                <w:b/>
              </w:rPr>
            </w:pPr>
            <w:r>
              <w:rPr>
                <w:b/>
              </w:rPr>
              <w:t>Lägerfluren der subalpinen bis alpinen Stufe</w:t>
            </w:r>
          </w:p>
        </w:tc>
        <w:tc>
          <w:tcPr>
            <w:tcW w:w="1276" w:type="dxa"/>
            <w:tcBorders>
              <w:top w:val="single" w:sz="6" w:space="0" w:color="231F20"/>
              <w:left w:val="single" w:sz="4" w:space="0" w:color="231F20"/>
              <w:bottom w:val="single" w:sz="4" w:space="0" w:color="231F20"/>
              <w:right w:val="single" w:sz="6" w:space="0" w:color="231F20"/>
            </w:tcBorders>
          </w:tcPr>
          <w:p w14:paraId="345B60BD" w14:textId="77777777" w:rsidR="002D4FEA" w:rsidRDefault="00CC19EA">
            <w:pPr>
              <w:pStyle w:val="GesAbsatz"/>
              <w:jc w:val="center"/>
              <w:rPr>
                <w:b/>
              </w:rPr>
            </w:pPr>
            <w:r>
              <w:rPr>
                <w:b/>
              </w:rPr>
              <w:t>9</w:t>
            </w:r>
          </w:p>
        </w:tc>
      </w:tr>
      <w:tr w:rsidR="002D4FEA" w14:paraId="1DD13B0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43EBE93" w14:textId="77777777" w:rsidR="002D4FEA" w:rsidRDefault="00CC19EA">
            <w:pPr>
              <w:pStyle w:val="GesAbsatz"/>
              <w:rPr>
                <w:b/>
              </w:rPr>
            </w:pPr>
            <w:r>
              <w:rPr>
                <w:b/>
              </w:rPr>
              <w:t>68.</w:t>
            </w:r>
          </w:p>
        </w:tc>
        <w:tc>
          <w:tcPr>
            <w:tcW w:w="6520" w:type="dxa"/>
            <w:tcBorders>
              <w:top w:val="single" w:sz="6" w:space="0" w:color="231F20"/>
              <w:left w:val="single" w:sz="6" w:space="0" w:color="231F20"/>
              <w:bottom w:val="single" w:sz="4" w:space="0" w:color="231F20"/>
              <w:right w:val="single" w:sz="4" w:space="0" w:color="231F20"/>
            </w:tcBorders>
          </w:tcPr>
          <w:p w14:paraId="3621D675" w14:textId="77777777" w:rsidR="002D4FEA" w:rsidRDefault="00CC19EA">
            <w:pPr>
              <w:pStyle w:val="GesAbsatz"/>
              <w:tabs>
                <w:tab w:val="clear" w:pos="425"/>
                <w:tab w:val="left" w:pos="317"/>
              </w:tabs>
              <w:rPr>
                <w:b/>
              </w:rPr>
            </w:pPr>
            <w:r>
              <w:rPr>
                <w:b/>
              </w:rPr>
              <w:t>ZWERGSTRAUCHHEIDEN DER SUBALPINEN BIS ALPINEN STUFE</w:t>
            </w:r>
          </w:p>
        </w:tc>
        <w:tc>
          <w:tcPr>
            <w:tcW w:w="1276" w:type="dxa"/>
            <w:tcBorders>
              <w:top w:val="single" w:sz="6" w:space="0" w:color="231F20"/>
              <w:left w:val="single" w:sz="4" w:space="0" w:color="231F20"/>
              <w:bottom w:val="single" w:sz="4" w:space="0" w:color="231F20"/>
              <w:right w:val="single" w:sz="6" w:space="0" w:color="231F20"/>
            </w:tcBorders>
          </w:tcPr>
          <w:p w14:paraId="4B2D242A" w14:textId="77777777" w:rsidR="002D4FEA" w:rsidRDefault="002D4FEA">
            <w:pPr>
              <w:pStyle w:val="GesAbsatz"/>
              <w:jc w:val="center"/>
              <w:rPr>
                <w:b/>
              </w:rPr>
            </w:pPr>
          </w:p>
        </w:tc>
      </w:tr>
      <w:tr w:rsidR="002D4FEA" w14:paraId="5A15BA9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ED30263" w14:textId="77777777" w:rsidR="002D4FEA" w:rsidRDefault="00CC19EA">
            <w:pPr>
              <w:pStyle w:val="GesAbsatz"/>
              <w:rPr>
                <w:b/>
              </w:rPr>
            </w:pPr>
            <w:r>
              <w:rPr>
                <w:b/>
              </w:rPr>
              <w:t>68.01</w:t>
            </w:r>
          </w:p>
        </w:tc>
        <w:tc>
          <w:tcPr>
            <w:tcW w:w="6520" w:type="dxa"/>
            <w:tcBorders>
              <w:top w:val="single" w:sz="6" w:space="0" w:color="231F20"/>
              <w:left w:val="single" w:sz="6" w:space="0" w:color="231F20"/>
              <w:bottom w:val="single" w:sz="4" w:space="0" w:color="231F20"/>
              <w:right w:val="single" w:sz="4" w:space="0" w:color="231F20"/>
            </w:tcBorders>
          </w:tcPr>
          <w:p w14:paraId="000F97AA" w14:textId="77777777" w:rsidR="002D4FEA" w:rsidRDefault="00CC19EA">
            <w:pPr>
              <w:pStyle w:val="GesAbsatz"/>
              <w:tabs>
                <w:tab w:val="clear" w:pos="425"/>
                <w:tab w:val="left" w:pos="317"/>
              </w:tabs>
              <w:rPr>
                <w:b/>
              </w:rPr>
            </w:pPr>
            <w:r>
              <w:rPr>
                <w:b/>
              </w:rPr>
              <w:t>Alpine „Windheide“ (z. B. mit Gamsheide)</w:t>
            </w:r>
          </w:p>
        </w:tc>
        <w:tc>
          <w:tcPr>
            <w:tcW w:w="1276" w:type="dxa"/>
            <w:tcBorders>
              <w:top w:val="single" w:sz="6" w:space="0" w:color="231F20"/>
              <w:left w:val="single" w:sz="4" w:space="0" w:color="231F20"/>
              <w:bottom w:val="single" w:sz="4" w:space="0" w:color="231F20"/>
              <w:right w:val="single" w:sz="6" w:space="0" w:color="231F20"/>
            </w:tcBorders>
          </w:tcPr>
          <w:p w14:paraId="713A066F" w14:textId="77777777" w:rsidR="002D4FEA" w:rsidRDefault="00CC19EA">
            <w:pPr>
              <w:pStyle w:val="GesAbsatz"/>
              <w:jc w:val="center"/>
              <w:rPr>
                <w:b/>
              </w:rPr>
            </w:pPr>
            <w:r>
              <w:rPr>
                <w:b/>
              </w:rPr>
              <w:t>19</w:t>
            </w:r>
          </w:p>
        </w:tc>
      </w:tr>
      <w:tr w:rsidR="002D4FEA" w14:paraId="382D041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EA37066" w14:textId="77777777" w:rsidR="002D4FEA" w:rsidRDefault="00CC19EA">
            <w:pPr>
              <w:pStyle w:val="GesAbsatz"/>
              <w:rPr>
                <w:b/>
              </w:rPr>
            </w:pPr>
            <w:r>
              <w:rPr>
                <w:b/>
              </w:rPr>
              <w:t>68.02</w:t>
            </w:r>
          </w:p>
        </w:tc>
        <w:tc>
          <w:tcPr>
            <w:tcW w:w="6520" w:type="dxa"/>
            <w:tcBorders>
              <w:top w:val="single" w:sz="6" w:space="0" w:color="231F20"/>
              <w:left w:val="single" w:sz="6" w:space="0" w:color="231F20"/>
              <w:bottom w:val="single" w:sz="4" w:space="0" w:color="231F20"/>
              <w:right w:val="single" w:sz="4" w:space="0" w:color="231F20"/>
            </w:tcBorders>
          </w:tcPr>
          <w:p w14:paraId="2F1BA81C" w14:textId="77777777" w:rsidR="002D4FEA" w:rsidRDefault="00CC19EA">
            <w:pPr>
              <w:pStyle w:val="GesAbsatz"/>
              <w:tabs>
                <w:tab w:val="clear" w:pos="425"/>
                <w:tab w:val="left" w:pos="317"/>
              </w:tabs>
              <w:rPr>
                <w:b/>
              </w:rPr>
            </w:pPr>
            <w:r>
              <w:rPr>
                <w:b/>
              </w:rPr>
              <w:t>Krähenbeer-Rauschbeerheide und Zwergwacholdergebüsche</w:t>
            </w:r>
          </w:p>
        </w:tc>
        <w:tc>
          <w:tcPr>
            <w:tcW w:w="1276" w:type="dxa"/>
            <w:tcBorders>
              <w:top w:val="single" w:sz="6" w:space="0" w:color="231F20"/>
              <w:left w:val="single" w:sz="4" w:space="0" w:color="231F20"/>
              <w:bottom w:val="single" w:sz="4" w:space="0" w:color="231F20"/>
              <w:right w:val="single" w:sz="6" w:space="0" w:color="231F20"/>
            </w:tcBorders>
          </w:tcPr>
          <w:p w14:paraId="530D16B5" w14:textId="77777777" w:rsidR="002D4FEA" w:rsidRDefault="00CC19EA">
            <w:pPr>
              <w:pStyle w:val="GesAbsatz"/>
              <w:jc w:val="center"/>
              <w:rPr>
                <w:b/>
              </w:rPr>
            </w:pPr>
            <w:r>
              <w:rPr>
                <w:b/>
              </w:rPr>
              <w:t>21</w:t>
            </w:r>
          </w:p>
        </w:tc>
      </w:tr>
      <w:tr w:rsidR="002D4FEA" w14:paraId="6695186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2035E4B" w14:textId="77777777" w:rsidR="002D4FEA" w:rsidRDefault="00CC19EA">
            <w:pPr>
              <w:pStyle w:val="GesAbsatz"/>
              <w:rPr>
                <w:b/>
              </w:rPr>
            </w:pPr>
            <w:r>
              <w:rPr>
                <w:b/>
              </w:rPr>
              <w:t>69.</w:t>
            </w:r>
          </w:p>
        </w:tc>
        <w:tc>
          <w:tcPr>
            <w:tcW w:w="6520" w:type="dxa"/>
            <w:tcBorders>
              <w:top w:val="single" w:sz="6" w:space="0" w:color="231F20"/>
              <w:left w:val="single" w:sz="6" w:space="0" w:color="231F20"/>
              <w:bottom w:val="single" w:sz="4" w:space="0" w:color="231F20"/>
              <w:right w:val="single" w:sz="4" w:space="0" w:color="231F20"/>
            </w:tcBorders>
          </w:tcPr>
          <w:p w14:paraId="46453EF5" w14:textId="77777777" w:rsidR="002D4FEA" w:rsidRDefault="00CC19EA">
            <w:pPr>
              <w:pStyle w:val="GesAbsatz"/>
              <w:tabs>
                <w:tab w:val="clear" w:pos="425"/>
                <w:tab w:val="left" w:pos="317"/>
              </w:tabs>
              <w:rPr>
                <w:b/>
              </w:rPr>
            </w:pPr>
            <w:r>
              <w:rPr>
                <w:b/>
              </w:rPr>
              <w:t>GEBÜSCHE DER HOCHMONTANEN BIS SUBALPINEN STUFE</w:t>
            </w:r>
          </w:p>
        </w:tc>
        <w:tc>
          <w:tcPr>
            <w:tcW w:w="1276" w:type="dxa"/>
            <w:tcBorders>
              <w:top w:val="single" w:sz="6" w:space="0" w:color="231F20"/>
              <w:left w:val="single" w:sz="4" w:space="0" w:color="231F20"/>
              <w:bottom w:val="single" w:sz="4" w:space="0" w:color="231F20"/>
              <w:right w:val="single" w:sz="6" w:space="0" w:color="231F20"/>
            </w:tcBorders>
          </w:tcPr>
          <w:p w14:paraId="698D236E" w14:textId="77777777" w:rsidR="002D4FEA" w:rsidRDefault="002D4FEA">
            <w:pPr>
              <w:pStyle w:val="GesAbsatz"/>
              <w:jc w:val="center"/>
              <w:rPr>
                <w:b/>
              </w:rPr>
            </w:pPr>
          </w:p>
        </w:tc>
      </w:tr>
      <w:tr w:rsidR="002D4FEA" w14:paraId="13ACAEB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0D6721A" w14:textId="77777777" w:rsidR="002D4FEA" w:rsidRDefault="00CC19EA">
            <w:pPr>
              <w:pStyle w:val="GesAbsatz"/>
              <w:rPr>
                <w:b/>
              </w:rPr>
            </w:pPr>
            <w:r>
              <w:rPr>
                <w:b/>
              </w:rPr>
              <w:t>69.01</w:t>
            </w:r>
          </w:p>
        </w:tc>
        <w:tc>
          <w:tcPr>
            <w:tcW w:w="6520" w:type="dxa"/>
            <w:tcBorders>
              <w:top w:val="single" w:sz="6" w:space="0" w:color="231F20"/>
              <w:left w:val="single" w:sz="6" w:space="0" w:color="231F20"/>
              <w:bottom w:val="single" w:sz="4" w:space="0" w:color="231F20"/>
              <w:right w:val="single" w:sz="4" w:space="0" w:color="231F20"/>
            </w:tcBorders>
          </w:tcPr>
          <w:p w14:paraId="3DE40FE2" w14:textId="77777777" w:rsidR="002D4FEA" w:rsidRDefault="00CC19EA">
            <w:pPr>
              <w:pStyle w:val="GesAbsatz"/>
              <w:tabs>
                <w:tab w:val="clear" w:pos="425"/>
                <w:tab w:val="left" w:pos="317"/>
              </w:tabs>
              <w:rPr>
                <w:b/>
              </w:rPr>
            </w:pPr>
            <w:r>
              <w:rPr>
                <w:b/>
              </w:rPr>
              <w:t>Auenweidengebüsche der hochmontanen bis subalpinen Stufe</w:t>
            </w:r>
          </w:p>
        </w:tc>
        <w:tc>
          <w:tcPr>
            <w:tcW w:w="1276" w:type="dxa"/>
            <w:tcBorders>
              <w:top w:val="single" w:sz="6" w:space="0" w:color="231F20"/>
              <w:left w:val="single" w:sz="4" w:space="0" w:color="231F20"/>
              <w:bottom w:val="single" w:sz="4" w:space="0" w:color="231F20"/>
              <w:right w:val="single" w:sz="6" w:space="0" w:color="231F20"/>
            </w:tcBorders>
          </w:tcPr>
          <w:p w14:paraId="71423308" w14:textId="77777777" w:rsidR="002D4FEA" w:rsidRDefault="00CC19EA">
            <w:pPr>
              <w:pStyle w:val="GesAbsatz"/>
              <w:jc w:val="center"/>
              <w:rPr>
                <w:b/>
              </w:rPr>
            </w:pPr>
            <w:r>
              <w:rPr>
                <w:b/>
              </w:rPr>
              <w:t>20</w:t>
            </w:r>
          </w:p>
        </w:tc>
      </w:tr>
      <w:tr w:rsidR="002D4FEA" w14:paraId="3485F3A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2B7A993" w14:textId="77777777" w:rsidR="002D4FEA" w:rsidRDefault="00CC19EA">
            <w:pPr>
              <w:pStyle w:val="GesAbsatz"/>
              <w:rPr>
                <w:b/>
              </w:rPr>
            </w:pPr>
            <w:r>
              <w:rPr>
                <w:b/>
              </w:rPr>
              <w:t>69.02</w:t>
            </w:r>
          </w:p>
        </w:tc>
        <w:tc>
          <w:tcPr>
            <w:tcW w:w="6520" w:type="dxa"/>
            <w:tcBorders>
              <w:top w:val="single" w:sz="6" w:space="0" w:color="231F20"/>
              <w:left w:val="single" w:sz="6" w:space="0" w:color="231F20"/>
              <w:bottom w:val="single" w:sz="4" w:space="0" w:color="231F20"/>
              <w:right w:val="single" w:sz="4" w:space="0" w:color="231F20"/>
            </w:tcBorders>
          </w:tcPr>
          <w:p w14:paraId="3AF15959" w14:textId="77777777" w:rsidR="002D4FEA" w:rsidRDefault="00CC19EA">
            <w:pPr>
              <w:pStyle w:val="GesAbsatz"/>
              <w:tabs>
                <w:tab w:val="clear" w:pos="425"/>
                <w:tab w:val="left" w:pos="317"/>
              </w:tabs>
              <w:rPr>
                <w:b/>
              </w:rPr>
            </w:pPr>
            <w:r>
              <w:rPr>
                <w:b/>
              </w:rPr>
              <w:t>Grünerlengebüsche</w:t>
            </w:r>
          </w:p>
        </w:tc>
        <w:tc>
          <w:tcPr>
            <w:tcW w:w="1276" w:type="dxa"/>
            <w:tcBorders>
              <w:top w:val="single" w:sz="6" w:space="0" w:color="231F20"/>
              <w:left w:val="single" w:sz="4" w:space="0" w:color="231F20"/>
              <w:bottom w:val="single" w:sz="4" w:space="0" w:color="231F20"/>
              <w:right w:val="single" w:sz="6" w:space="0" w:color="231F20"/>
            </w:tcBorders>
          </w:tcPr>
          <w:p w14:paraId="57FD8937" w14:textId="77777777" w:rsidR="002D4FEA" w:rsidRDefault="00CC19EA">
            <w:pPr>
              <w:pStyle w:val="GesAbsatz"/>
              <w:jc w:val="center"/>
              <w:rPr>
                <w:b/>
              </w:rPr>
            </w:pPr>
            <w:r>
              <w:rPr>
                <w:b/>
              </w:rPr>
              <w:t>15</w:t>
            </w:r>
          </w:p>
        </w:tc>
      </w:tr>
      <w:tr w:rsidR="002D4FEA" w14:paraId="7656ABA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1E1EE85" w14:textId="77777777" w:rsidR="002D4FEA" w:rsidRDefault="00CC19EA">
            <w:pPr>
              <w:pStyle w:val="GesAbsatz"/>
              <w:rPr>
                <w:b/>
              </w:rPr>
            </w:pPr>
            <w:r>
              <w:rPr>
                <w:b/>
              </w:rPr>
              <w:t>69.03</w:t>
            </w:r>
          </w:p>
        </w:tc>
        <w:tc>
          <w:tcPr>
            <w:tcW w:w="6520" w:type="dxa"/>
            <w:tcBorders>
              <w:top w:val="single" w:sz="6" w:space="0" w:color="231F20"/>
              <w:left w:val="single" w:sz="6" w:space="0" w:color="231F20"/>
              <w:bottom w:val="single" w:sz="4" w:space="0" w:color="231F20"/>
              <w:right w:val="single" w:sz="4" w:space="0" w:color="231F20"/>
            </w:tcBorders>
          </w:tcPr>
          <w:p w14:paraId="23882069" w14:textId="77777777" w:rsidR="002D4FEA" w:rsidRDefault="00CC19EA">
            <w:pPr>
              <w:pStyle w:val="GesAbsatz"/>
              <w:tabs>
                <w:tab w:val="clear" w:pos="425"/>
                <w:tab w:val="left" w:pos="317"/>
              </w:tabs>
              <w:rPr>
                <w:b/>
              </w:rPr>
            </w:pPr>
            <w:r>
              <w:rPr>
                <w:b/>
              </w:rPr>
              <w:t>Schluchtweidengebüsch</w:t>
            </w:r>
          </w:p>
        </w:tc>
        <w:tc>
          <w:tcPr>
            <w:tcW w:w="1276" w:type="dxa"/>
            <w:tcBorders>
              <w:top w:val="single" w:sz="6" w:space="0" w:color="231F20"/>
              <w:left w:val="single" w:sz="4" w:space="0" w:color="231F20"/>
              <w:bottom w:val="single" w:sz="4" w:space="0" w:color="231F20"/>
              <w:right w:val="single" w:sz="6" w:space="0" w:color="231F20"/>
            </w:tcBorders>
          </w:tcPr>
          <w:p w14:paraId="3850298C" w14:textId="77777777" w:rsidR="002D4FEA" w:rsidRDefault="00CC19EA">
            <w:pPr>
              <w:pStyle w:val="GesAbsatz"/>
              <w:jc w:val="center"/>
              <w:rPr>
                <w:b/>
              </w:rPr>
            </w:pPr>
            <w:r>
              <w:rPr>
                <w:b/>
              </w:rPr>
              <w:t>16</w:t>
            </w:r>
          </w:p>
        </w:tc>
      </w:tr>
      <w:tr w:rsidR="002D4FEA" w14:paraId="1084E69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60551E1" w14:textId="77777777" w:rsidR="002D4FEA" w:rsidRDefault="00CC19EA">
            <w:pPr>
              <w:pStyle w:val="GesAbsatz"/>
              <w:rPr>
                <w:b/>
              </w:rPr>
            </w:pPr>
            <w:r>
              <w:rPr>
                <w:b/>
              </w:rPr>
              <w:t>69.04</w:t>
            </w:r>
          </w:p>
        </w:tc>
        <w:tc>
          <w:tcPr>
            <w:tcW w:w="6520" w:type="dxa"/>
            <w:tcBorders>
              <w:top w:val="single" w:sz="6" w:space="0" w:color="231F20"/>
              <w:left w:val="single" w:sz="6" w:space="0" w:color="231F20"/>
              <w:bottom w:val="single" w:sz="4" w:space="0" w:color="231F20"/>
              <w:right w:val="single" w:sz="4" w:space="0" w:color="231F20"/>
            </w:tcBorders>
          </w:tcPr>
          <w:p w14:paraId="452327F0" w14:textId="77777777" w:rsidR="002D4FEA" w:rsidRDefault="00CC19EA">
            <w:pPr>
              <w:pStyle w:val="GesAbsatz"/>
              <w:tabs>
                <w:tab w:val="clear" w:pos="425"/>
                <w:tab w:val="left" w:pos="317"/>
              </w:tabs>
              <w:rPr>
                <w:b/>
              </w:rPr>
            </w:pPr>
            <w:r>
              <w:rPr>
                <w:b/>
              </w:rPr>
              <w:t>Latschengebüsch</w:t>
            </w:r>
          </w:p>
        </w:tc>
        <w:tc>
          <w:tcPr>
            <w:tcW w:w="1276" w:type="dxa"/>
            <w:tcBorders>
              <w:top w:val="single" w:sz="6" w:space="0" w:color="231F20"/>
              <w:left w:val="single" w:sz="4" w:space="0" w:color="231F20"/>
              <w:bottom w:val="single" w:sz="4" w:space="0" w:color="231F20"/>
              <w:right w:val="single" w:sz="6" w:space="0" w:color="231F20"/>
            </w:tcBorders>
          </w:tcPr>
          <w:p w14:paraId="70BFFE1F" w14:textId="77777777" w:rsidR="002D4FEA" w:rsidRDefault="00CC19EA">
            <w:pPr>
              <w:pStyle w:val="GesAbsatz"/>
              <w:jc w:val="center"/>
              <w:rPr>
                <w:b/>
              </w:rPr>
            </w:pPr>
            <w:r>
              <w:rPr>
                <w:b/>
              </w:rPr>
              <w:t>15</w:t>
            </w:r>
          </w:p>
        </w:tc>
      </w:tr>
      <w:tr w:rsidR="002D4FEA" w14:paraId="41B75D5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58F2E75" w14:textId="77777777" w:rsidR="002D4FEA" w:rsidRDefault="00CC19EA">
            <w:pPr>
              <w:pStyle w:val="GesAbsatz"/>
              <w:rPr>
                <w:b/>
              </w:rPr>
            </w:pPr>
            <w:r>
              <w:rPr>
                <w:b/>
              </w:rPr>
              <w:t>69.05</w:t>
            </w:r>
          </w:p>
        </w:tc>
        <w:tc>
          <w:tcPr>
            <w:tcW w:w="6520" w:type="dxa"/>
            <w:tcBorders>
              <w:top w:val="single" w:sz="6" w:space="0" w:color="231F20"/>
              <w:left w:val="single" w:sz="6" w:space="0" w:color="231F20"/>
              <w:bottom w:val="single" w:sz="4" w:space="0" w:color="231F20"/>
              <w:right w:val="single" w:sz="4" w:space="0" w:color="231F20"/>
            </w:tcBorders>
          </w:tcPr>
          <w:p w14:paraId="70F62527" w14:textId="77777777" w:rsidR="002D4FEA" w:rsidRDefault="00CC19EA">
            <w:pPr>
              <w:pStyle w:val="GesAbsatz"/>
              <w:tabs>
                <w:tab w:val="clear" w:pos="425"/>
                <w:tab w:val="left" w:pos="317"/>
              </w:tabs>
              <w:rPr>
                <w:b/>
              </w:rPr>
            </w:pPr>
            <w:r>
              <w:rPr>
                <w:b/>
              </w:rPr>
              <w:t>Alpenrosengebüsch</w:t>
            </w:r>
          </w:p>
        </w:tc>
        <w:tc>
          <w:tcPr>
            <w:tcW w:w="1276" w:type="dxa"/>
            <w:tcBorders>
              <w:top w:val="single" w:sz="6" w:space="0" w:color="231F20"/>
              <w:left w:val="single" w:sz="4" w:space="0" w:color="231F20"/>
              <w:bottom w:val="single" w:sz="4" w:space="0" w:color="231F20"/>
              <w:right w:val="single" w:sz="6" w:space="0" w:color="231F20"/>
            </w:tcBorders>
          </w:tcPr>
          <w:p w14:paraId="2DFC4387" w14:textId="77777777" w:rsidR="002D4FEA" w:rsidRDefault="00CC19EA">
            <w:pPr>
              <w:pStyle w:val="GesAbsatz"/>
              <w:jc w:val="center"/>
              <w:rPr>
                <w:b/>
              </w:rPr>
            </w:pPr>
            <w:r>
              <w:rPr>
                <w:b/>
              </w:rPr>
              <w:t>17</w:t>
            </w:r>
          </w:p>
        </w:tc>
      </w:tr>
      <w:tr w:rsidR="002D4FEA" w14:paraId="2AD81A9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284E7DD" w14:textId="77777777" w:rsidR="002D4FEA" w:rsidRDefault="00CC19EA">
            <w:pPr>
              <w:pStyle w:val="GesAbsatz"/>
              <w:rPr>
                <w:b/>
              </w:rPr>
            </w:pPr>
            <w:r>
              <w:rPr>
                <w:b/>
              </w:rPr>
              <w:t>69.06</w:t>
            </w:r>
          </w:p>
        </w:tc>
        <w:tc>
          <w:tcPr>
            <w:tcW w:w="6520" w:type="dxa"/>
            <w:tcBorders>
              <w:top w:val="single" w:sz="6" w:space="0" w:color="231F20"/>
              <w:left w:val="single" w:sz="6" w:space="0" w:color="231F20"/>
              <w:bottom w:val="single" w:sz="4" w:space="0" w:color="231F20"/>
              <w:right w:val="single" w:sz="4" w:space="0" w:color="231F20"/>
            </w:tcBorders>
          </w:tcPr>
          <w:p w14:paraId="2FBFDC88" w14:textId="77777777" w:rsidR="002D4FEA" w:rsidRDefault="00CC19EA">
            <w:pPr>
              <w:pStyle w:val="GesAbsatz"/>
              <w:tabs>
                <w:tab w:val="clear" w:pos="425"/>
                <w:tab w:val="left" w:pos="317"/>
              </w:tabs>
              <w:rPr>
                <w:b/>
              </w:rPr>
            </w:pPr>
            <w:r>
              <w:rPr>
                <w:b/>
              </w:rPr>
              <w:t>Fichten-Ebereschengebüsch</w:t>
            </w:r>
          </w:p>
        </w:tc>
        <w:tc>
          <w:tcPr>
            <w:tcW w:w="1276" w:type="dxa"/>
            <w:tcBorders>
              <w:top w:val="single" w:sz="6" w:space="0" w:color="231F20"/>
              <w:left w:val="single" w:sz="4" w:space="0" w:color="231F20"/>
              <w:bottom w:val="single" w:sz="4" w:space="0" w:color="231F20"/>
              <w:right w:val="single" w:sz="6" w:space="0" w:color="231F20"/>
            </w:tcBorders>
          </w:tcPr>
          <w:p w14:paraId="6E7C1FAD" w14:textId="77777777" w:rsidR="002D4FEA" w:rsidRDefault="00CC19EA">
            <w:pPr>
              <w:pStyle w:val="GesAbsatz"/>
              <w:jc w:val="center"/>
              <w:rPr>
                <w:b/>
              </w:rPr>
            </w:pPr>
            <w:r>
              <w:rPr>
                <w:b/>
              </w:rPr>
              <w:t>14</w:t>
            </w:r>
          </w:p>
        </w:tc>
      </w:tr>
      <w:tr w:rsidR="002D4FEA" w14:paraId="71E4790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F821975" w14:textId="77777777" w:rsidR="002D4FEA" w:rsidRDefault="00CC19EA">
            <w:pPr>
              <w:pStyle w:val="GesAbsatz"/>
              <w:rPr>
                <w:b/>
              </w:rPr>
            </w:pPr>
            <w:r>
              <w:rPr>
                <w:b/>
              </w:rPr>
              <w:t>69.07</w:t>
            </w:r>
          </w:p>
        </w:tc>
        <w:tc>
          <w:tcPr>
            <w:tcW w:w="6520" w:type="dxa"/>
            <w:tcBorders>
              <w:top w:val="single" w:sz="6" w:space="0" w:color="231F20"/>
              <w:left w:val="single" w:sz="6" w:space="0" w:color="231F20"/>
              <w:bottom w:val="single" w:sz="4" w:space="0" w:color="231F20"/>
              <w:right w:val="single" w:sz="4" w:space="0" w:color="231F20"/>
            </w:tcBorders>
          </w:tcPr>
          <w:p w14:paraId="7D177338" w14:textId="77777777" w:rsidR="002D4FEA" w:rsidRDefault="00CC19EA">
            <w:pPr>
              <w:pStyle w:val="GesAbsatz"/>
              <w:tabs>
                <w:tab w:val="clear" w:pos="425"/>
                <w:tab w:val="left" w:pos="317"/>
              </w:tabs>
              <w:rPr>
                <w:b/>
              </w:rPr>
            </w:pPr>
            <w:r>
              <w:rPr>
                <w:b/>
              </w:rPr>
              <w:t>Knieweidengebüsch</w:t>
            </w:r>
          </w:p>
        </w:tc>
        <w:tc>
          <w:tcPr>
            <w:tcW w:w="1276" w:type="dxa"/>
            <w:tcBorders>
              <w:top w:val="single" w:sz="6" w:space="0" w:color="231F20"/>
              <w:left w:val="single" w:sz="4" w:space="0" w:color="231F20"/>
              <w:bottom w:val="single" w:sz="4" w:space="0" w:color="231F20"/>
              <w:right w:val="single" w:sz="6" w:space="0" w:color="231F20"/>
            </w:tcBorders>
          </w:tcPr>
          <w:p w14:paraId="07AC23C2" w14:textId="77777777" w:rsidR="002D4FEA" w:rsidRDefault="00CC19EA">
            <w:pPr>
              <w:pStyle w:val="GesAbsatz"/>
              <w:jc w:val="center"/>
              <w:rPr>
                <w:b/>
              </w:rPr>
            </w:pPr>
            <w:r>
              <w:rPr>
                <w:b/>
              </w:rPr>
              <w:t>16</w:t>
            </w:r>
          </w:p>
        </w:tc>
      </w:tr>
      <w:tr w:rsidR="002D4FEA" w14:paraId="0685928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504F509" w14:textId="77777777" w:rsidR="002D4FEA" w:rsidRDefault="00CC19EA">
            <w:pPr>
              <w:pStyle w:val="GesAbsatz"/>
              <w:rPr>
                <w:b/>
              </w:rPr>
            </w:pPr>
            <w:r>
              <w:rPr>
                <w:b/>
              </w:rPr>
              <w:t>70.</w:t>
            </w:r>
          </w:p>
        </w:tc>
        <w:tc>
          <w:tcPr>
            <w:tcW w:w="6520" w:type="dxa"/>
            <w:tcBorders>
              <w:top w:val="single" w:sz="6" w:space="0" w:color="231F20"/>
              <w:left w:val="single" w:sz="6" w:space="0" w:color="231F20"/>
              <w:bottom w:val="single" w:sz="4" w:space="0" w:color="231F20"/>
              <w:right w:val="single" w:sz="4" w:space="0" w:color="231F20"/>
            </w:tcBorders>
          </w:tcPr>
          <w:p w14:paraId="0A394A4A" w14:textId="77777777" w:rsidR="002D4FEA" w:rsidRDefault="00CC19EA">
            <w:pPr>
              <w:pStyle w:val="GesAbsatz"/>
              <w:tabs>
                <w:tab w:val="clear" w:pos="425"/>
                <w:tab w:val="left" w:pos="317"/>
              </w:tabs>
              <w:rPr>
                <w:b/>
              </w:rPr>
            </w:pPr>
            <w:r>
              <w:rPr>
                <w:b/>
              </w:rPr>
              <w:t>SUBALPINE WÄLDER</w:t>
            </w:r>
          </w:p>
        </w:tc>
        <w:tc>
          <w:tcPr>
            <w:tcW w:w="1276" w:type="dxa"/>
            <w:tcBorders>
              <w:top w:val="single" w:sz="6" w:space="0" w:color="231F20"/>
              <w:left w:val="single" w:sz="4" w:space="0" w:color="231F20"/>
              <w:bottom w:val="single" w:sz="4" w:space="0" w:color="231F20"/>
              <w:right w:val="single" w:sz="6" w:space="0" w:color="231F20"/>
            </w:tcBorders>
          </w:tcPr>
          <w:p w14:paraId="52E3C190" w14:textId="77777777" w:rsidR="002D4FEA" w:rsidRDefault="002D4FEA">
            <w:pPr>
              <w:pStyle w:val="GesAbsatz"/>
              <w:jc w:val="center"/>
              <w:rPr>
                <w:b/>
              </w:rPr>
            </w:pPr>
          </w:p>
        </w:tc>
      </w:tr>
      <w:tr w:rsidR="002D4FEA" w14:paraId="584A0CB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4D51DC2A" w14:textId="77777777" w:rsidR="002D4FEA" w:rsidRDefault="00CC19EA">
            <w:pPr>
              <w:pStyle w:val="GesAbsatz"/>
              <w:rPr>
                <w:b/>
              </w:rPr>
            </w:pPr>
            <w:r>
              <w:rPr>
                <w:b/>
              </w:rPr>
              <w:t>70.01</w:t>
            </w:r>
          </w:p>
        </w:tc>
        <w:tc>
          <w:tcPr>
            <w:tcW w:w="6520" w:type="dxa"/>
            <w:tcBorders>
              <w:top w:val="single" w:sz="6" w:space="0" w:color="231F20"/>
              <w:left w:val="single" w:sz="6" w:space="0" w:color="231F20"/>
              <w:bottom w:val="single" w:sz="4" w:space="0" w:color="231F20"/>
              <w:right w:val="single" w:sz="4" w:space="0" w:color="231F20"/>
            </w:tcBorders>
          </w:tcPr>
          <w:p w14:paraId="587822C7" w14:textId="77777777" w:rsidR="002D4FEA" w:rsidRDefault="00CC19EA">
            <w:pPr>
              <w:pStyle w:val="GesAbsatz"/>
              <w:tabs>
                <w:tab w:val="clear" w:pos="425"/>
                <w:tab w:val="left" w:pos="317"/>
              </w:tabs>
              <w:rPr>
                <w:b/>
              </w:rPr>
            </w:pPr>
            <w:r>
              <w:rPr>
                <w:b/>
              </w:rPr>
              <w:t xml:space="preserve">Subalpiner (hochmontaner) </w:t>
            </w:r>
            <w:r>
              <w:rPr>
                <w:b/>
              </w:rPr>
              <w:t>Bergahorn-Buchenwald</w:t>
            </w:r>
          </w:p>
        </w:tc>
        <w:tc>
          <w:tcPr>
            <w:tcW w:w="1276" w:type="dxa"/>
            <w:tcBorders>
              <w:top w:val="single" w:sz="6" w:space="0" w:color="231F20"/>
              <w:left w:val="single" w:sz="4" w:space="0" w:color="231F20"/>
              <w:bottom w:val="single" w:sz="4" w:space="0" w:color="231F20"/>
              <w:right w:val="single" w:sz="6" w:space="0" w:color="231F20"/>
            </w:tcBorders>
          </w:tcPr>
          <w:p w14:paraId="13DB1F3C" w14:textId="77777777" w:rsidR="002D4FEA" w:rsidRDefault="002D4FEA">
            <w:pPr>
              <w:pStyle w:val="GesAbsatz"/>
              <w:jc w:val="center"/>
              <w:rPr>
                <w:b/>
              </w:rPr>
            </w:pPr>
          </w:p>
        </w:tc>
      </w:tr>
      <w:tr w:rsidR="002D4FEA" w14:paraId="228F282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BD608F1" w14:textId="77777777" w:rsidR="002D4FEA" w:rsidRDefault="00CC19EA">
            <w:pPr>
              <w:pStyle w:val="GesAbsatz"/>
            </w:pPr>
            <w:r>
              <w:t>70.01J</w:t>
            </w:r>
          </w:p>
        </w:tc>
        <w:tc>
          <w:tcPr>
            <w:tcW w:w="6520" w:type="dxa"/>
            <w:tcBorders>
              <w:top w:val="single" w:sz="6" w:space="0" w:color="231F20"/>
              <w:left w:val="single" w:sz="6" w:space="0" w:color="231F20"/>
              <w:bottom w:val="single" w:sz="4" w:space="0" w:color="231F20"/>
              <w:right w:val="single" w:sz="4" w:space="0" w:color="231F20"/>
            </w:tcBorders>
          </w:tcPr>
          <w:p w14:paraId="4D21DE31"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2755D312" w14:textId="77777777" w:rsidR="002D4FEA" w:rsidRDefault="00CC19EA">
            <w:pPr>
              <w:pStyle w:val="GesAbsatz"/>
              <w:jc w:val="center"/>
              <w:rPr>
                <w:b/>
              </w:rPr>
            </w:pPr>
            <w:r>
              <w:rPr>
                <w:b/>
              </w:rPr>
              <w:t>16</w:t>
            </w:r>
          </w:p>
        </w:tc>
      </w:tr>
      <w:tr w:rsidR="002D4FEA" w14:paraId="474B168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903B54F" w14:textId="77777777" w:rsidR="002D4FEA" w:rsidRDefault="00CC19EA">
            <w:pPr>
              <w:pStyle w:val="GesAbsatz"/>
            </w:pPr>
            <w:r>
              <w:t>70.01M</w:t>
            </w:r>
          </w:p>
        </w:tc>
        <w:tc>
          <w:tcPr>
            <w:tcW w:w="6520" w:type="dxa"/>
            <w:tcBorders>
              <w:top w:val="single" w:sz="6" w:space="0" w:color="231F20"/>
              <w:left w:val="single" w:sz="6" w:space="0" w:color="231F20"/>
              <w:bottom w:val="single" w:sz="4" w:space="0" w:color="231F20"/>
              <w:right w:val="single" w:sz="4" w:space="0" w:color="231F20"/>
            </w:tcBorders>
          </w:tcPr>
          <w:p w14:paraId="4E4F756F"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59590614" w14:textId="77777777" w:rsidR="002D4FEA" w:rsidRDefault="00CC19EA">
            <w:pPr>
              <w:pStyle w:val="GesAbsatz"/>
              <w:jc w:val="center"/>
              <w:rPr>
                <w:b/>
              </w:rPr>
            </w:pPr>
            <w:r>
              <w:rPr>
                <w:b/>
              </w:rPr>
              <w:t>19</w:t>
            </w:r>
          </w:p>
        </w:tc>
      </w:tr>
      <w:tr w:rsidR="002D4FEA" w14:paraId="52BE46C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6AC8DD7" w14:textId="77777777" w:rsidR="002D4FEA" w:rsidRDefault="00CC19EA">
            <w:pPr>
              <w:pStyle w:val="GesAbsatz"/>
            </w:pPr>
            <w:r>
              <w:t>70.01A</w:t>
            </w:r>
          </w:p>
        </w:tc>
        <w:tc>
          <w:tcPr>
            <w:tcW w:w="6520" w:type="dxa"/>
            <w:tcBorders>
              <w:top w:val="single" w:sz="6" w:space="0" w:color="231F20"/>
              <w:left w:val="single" w:sz="6" w:space="0" w:color="231F20"/>
              <w:bottom w:val="single" w:sz="4" w:space="0" w:color="231F20"/>
              <w:right w:val="single" w:sz="4" w:space="0" w:color="231F20"/>
            </w:tcBorders>
          </w:tcPr>
          <w:p w14:paraId="44CA458D"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1EDB00E6" w14:textId="77777777" w:rsidR="002D4FEA" w:rsidRDefault="00CC19EA">
            <w:pPr>
              <w:pStyle w:val="GesAbsatz"/>
              <w:jc w:val="center"/>
              <w:rPr>
                <w:b/>
              </w:rPr>
            </w:pPr>
            <w:r>
              <w:rPr>
                <w:b/>
              </w:rPr>
              <w:t>22</w:t>
            </w:r>
          </w:p>
        </w:tc>
      </w:tr>
      <w:tr w:rsidR="002D4FEA" w14:paraId="6A5CEEC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8AD33BA" w14:textId="77777777" w:rsidR="002D4FEA" w:rsidRDefault="00CC19EA">
            <w:pPr>
              <w:pStyle w:val="GesAbsatz"/>
            </w:pPr>
            <w:r>
              <w:t>70.02</w:t>
            </w:r>
          </w:p>
        </w:tc>
        <w:tc>
          <w:tcPr>
            <w:tcW w:w="6520" w:type="dxa"/>
            <w:tcBorders>
              <w:top w:val="single" w:sz="6" w:space="0" w:color="231F20"/>
              <w:left w:val="single" w:sz="6" w:space="0" w:color="231F20"/>
              <w:bottom w:val="single" w:sz="4" w:space="0" w:color="231F20"/>
              <w:right w:val="single" w:sz="4" w:space="0" w:color="231F20"/>
            </w:tcBorders>
          </w:tcPr>
          <w:p w14:paraId="57A649B3" w14:textId="77777777" w:rsidR="002D4FEA" w:rsidRDefault="00CC19EA">
            <w:pPr>
              <w:pStyle w:val="GesAbsatz"/>
              <w:tabs>
                <w:tab w:val="clear" w:pos="425"/>
                <w:tab w:val="left" w:pos="317"/>
              </w:tabs>
            </w:pPr>
            <w:r>
              <w:t>Subalpiner Fichtenwald</w:t>
            </w:r>
          </w:p>
        </w:tc>
        <w:tc>
          <w:tcPr>
            <w:tcW w:w="1276" w:type="dxa"/>
            <w:tcBorders>
              <w:top w:val="single" w:sz="6" w:space="0" w:color="231F20"/>
              <w:left w:val="single" w:sz="4" w:space="0" w:color="231F20"/>
              <w:bottom w:val="single" w:sz="4" w:space="0" w:color="231F20"/>
              <w:right w:val="single" w:sz="6" w:space="0" w:color="231F20"/>
            </w:tcBorders>
          </w:tcPr>
          <w:p w14:paraId="21663DC8" w14:textId="77777777" w:rsidR="002D4FEA" w:rsidRDefault="002D4FEA">
            <w:pPr>
              <w:pStyle w:val="GesAbsatz"/>
              <w:jc w:val="center"/>
              <w:rPr>
                <w:b/>
              </w:rPr>
            </w:pPr>
          </w:p>
        </w:tc>
      </w:tr>
      <w:tr w:rsidR="002D4FEA" w14:paraId="0FFEB5A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0A405ECC" w14:textId="77777777" w:rsidR="002D4FEA" w:rsidRDefault="00CC19EA">
            <w:pPr>
              <w:pStyle w:val="GesAbsatz"/>
            </w:pPr>
            <w:r>
              <w:lastRenderedPageBreak/>
              <w:t>70.02J</w:t>
            </w:r>
          </w:p>
        </w:tc>
        <w:tc>
          <w:tcPr>
            <w:tcW w:w="6520" w:type="dxa"/>
            <w:tcBorders>
              <w:top w:val="single" w:sz="6" w:space="0" w:color="231F20"/>
              <w:left w:val="single" w:sz="6" w:space="0" w:color="231F20"/>
              <w:bottom w:val="single" w:sz="4" w:space="0" w:color="231F20"/>
              <w:right w:val="single" w:sz="4" w:space="0" w:color="231F20"/>
            </w:tcBorders>
          </w:tcPr>
          <w:p w14:paraId="6281752D"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1B791A9D" w14:textId="77777777" w:rsidR="002D4FEA" w:rsidRDefault="00CC19EA">
            <w:pPr>
              <w:pStyle w:val="GesAbsatz"/>
              <w:jc w:val="center"/>
              <w:rPr>
                <w:b/>
              </w:rPr>
            </w:pPr>
            <w:r>
              <w:rPr>
                <w:b/>
              </w:rPr>
              <w:t>15</w:t>
            </w:r>
          </w:p>
        </w:tc>
      </w:tr>
      <w:tr w:rsidR="002D4FEA" w14:paraId="692E7DA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98B9F7C" w14:textId="77777777" w:rsidR="002D4FEA" w:rsidRDefault="00CC19EA">
            <w:pPr>
              <w:pStyle w:val="GesAbsatz"/>
            </w:pPr>
            <w:r>
              <w:t>70.02M</w:t>
            </w:r>
          </w:p>
        </w:tc>
        <w:tc>
          <w:tcPr>
            <w:tcW w:w="6520" w:type="dxa"/>
            <w:tcBorders>
              <w:top w:val="single" w:sz="6" w:space="0" w:color="231F20"/>
              <w:left w:val="single" w:sz="6" w:space="0" w:color="231F20"/>
              <w:bottom w:val="single" w:sz="4" w:space="0" w:color="231F20"/>
              <w:right w:val="single" w:sz="4" w:space="0" w:color="231F20"/>
            </w:tcBorders>
          </w:tcPr>
          <w:p w14:paraId="3C722D64"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03442AE6" w14:textId="77777777" w:rsidR="002D4FEA" w:rsidRDefault="00CC19EA">
            <w:pPr>
              <w:pStyle w:val="GesAbsatz"/>
              <w:jc w:val="center"/>
              <w:rPr>
                <w:b/>
              </w:rPr>
            </w:pPr>
            <w:r>
              <w:rPr>
                <w:b/>
              </w:rPr>
              <w:t>18</w:t>
            </w:r>
          </w:p>
        </w:tc>
      </w:tr>
      <w:tr w:rsidR="002D4FEA" w14:paraId="10054A9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797C0DF" w14:textId="77777777" w:rsidR="002D4FEA" w:rsidRDefault="00CC19EA">
            <w:pPr>
              <w:pStyle w:val="GesAbsatz"/>
            </w:pPr>
            <w:r>
              <w:t>70.02A</w:t>
            </w:r>
          </w:p>
        </w:tc>
        <w:tc>
          <w:tcPr>
            <w:tcW w:w="6520" w:type="dxa"/>
            <w:tcBorders>
              <w:top w:val="single" w:sz="6" w:space="0" w:color="231F20"/>
              <w:left w:val="single" w:sz="6" w:space="0" w:color="231F20"/>
              <w:bottom w:val="single" w:sz="4" w:space="0" w:color="231F20"/>
              <w:right w:val="single" w:sz="4" w:space="0" w:color="231F20"/>
            </w:tcBorders>
          </w:tcPr>
          <w:p w14:paraId="53CEFAE2"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467BA211" w14:textId="77777777" w:rsidR="002D4FEA" w:rsidRDefault="00CC19EA">
            <w:pPr>
              <w:pStyle w:val="GesAbsatz"/>
              <w:jc w:val="center"/>
              <w:rPr>
                <w:b/>
              </w:rPr>
            </w:pPr>
            <w:r>
              <w:rPr>
                <w:b/>
              </w:rPr>
              <w:t>21</w:t>
            </w:r>
          </w:p>
        </w:tc>
      </w:tr>
      <w:tr w:rsidR="002D4FEA" w14:paraId="5A75CCF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360AF8E4" w14:textId="77777777" w:rsidR="002D4FEA" w:rsidRDefault="00CC19EA">
            <w:pPr>
              <w:pStyle w:val="GesAbsatz"/>
              <w:rPr>
                <w:b/>
              </w:rPr>
            </w:pPr>
            <w:r>
              <w:rPr>
                <w:b/>
              </w:rPr>
              <w:t>70.03</w:t>
            </w:r>
          </w:p>
        </w:tc>
        <w:tc>
          <w:tcPr>
            <w:tcW w:w="6520" w:type="dxa"/>
            <w:tcBorders>
              <w:top w:val="single" w:sz="6" w:space="0" w:color="231F20"/>
              <w:left w:val="single" w:sz="6" w:space="0" w:color="231F20"/>
              <w:bottom w:val="single" w:sz="4" w:space="0" w:color="231F20"/>
              <w:right w:val="single" w:sz="4" w:space="0" w:color="231F20"/>
            </w:tcBorders>
          </w:tcPr>
          <w:p w14:paraId="5DFB1699" w14:textId="77777777" w:rsidR="002D4FEA" w:rsidRDefault="00CC19EA">
            <w:pPr>
              <w:pStyle w:val="GesAbsatz"/>
              <w:tabs>
                <w:tab w:val="clear" w:pos="425"/>
                <w:tab w:val="left" w:pos="317"/>
              </w:tabs>
              <w:rPr>
                <w:b/>
              </w:rPr>
            </w:pPr>
            <w:r>
              <w:rPr>
                <w:b/>
              </w:rPr>
              <w:t>Subalpiner Lärchen-Arvenwald</w:t>
            </w:r>
          </w:p>
        </w:tc>
        <w:tc>
          <w:tcPr>
            <w:tcW w:w="1276" w:type="dxa"/>
            <w:tcBorders>
              <w:top w:val="single" w:sz="6" w:space="0" w:color="231F20"/>
              <w:left w:val="single" w:sz="4" w:space="0" w:color="231F20"/>
              <w:bottom w:val="single" w:sz="4" w:space="0" w:color="231F20"/>
              <w:right w:val="single" w:sz="6" w:space="0" w:color="231F20"/>
            </w:tcBorders>
          </w:tcPr>
          <w:p w14:paraId="049EC846" w14:textId="77777777" w:rsidR="002D4FEA" w:rsidRDefault="002D4FEA">
            <w:pPr>
              <w:pStyle w:val="GesAbsatz"/>
              <w:jc w:val="center"/>
              <w:rPr>
                <w:b/>
              </w:rPr>
            </w:pPr>
          </w:p>
        </w:tc>
      </w:tr>
      <w:tr w:rsidR="002D4FEA" w14:paraId="17EFB82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74460283" w14:textId="77777777" w:rsidR="002D4FEA" w:rsidRDefault="00CC19EA">
            <w:pPr>
              <w:pStyle w:val="GesAbsatz"/>
            </w:pPr>
            <w:r>
              <w:t>70.03J</w:t>
            </w:r>
          </w:p>
        </w:tc>
        <w:tc>
          <w:tcPr>
            <w:tcW w:w="6520" w:type="dxa"/>
            <w:tcBorders>
              <w:top w:val="single" w:sz="6" w:space="0" w:color="231F20"/>
              <w:left w:val="single" w:sz="6" w:space="0" w:color="231F20"/>
              <w:bottom w:val="single" w:sz="4" w:space="0" w:color="231F20"/>
              <w:right w:val="single" w:sz="4" w:space="0" w:color="231F20"/>
            </w:tcBorders>
          </w:tcPr>
          <w:p w14:paraId="3CDB5E6A"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46C1E80B" w14:textId="77777777" w:rsidR="002D4FEA" w:rsidRDefault="00CC19EA">
            <w:pPr>
              <w:pStyle w:val="GesAbsatz"/>
              <w:jc w:val="center"/>
              <w:rPr>
                <w:b/>
              </w:rPr>
            </w:pPr>
            <w:r>
              <w:rPr>
                <w:b/>
              </w:rPr>
              <w:t>15</w:t>
            </w:r>
          </w:p>
        </w:tc>
      </w:tr>
      <w:tr w:rsidR="002D4FEA" w14:paraId="30EDBA4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62796971" w14:textId="77777777" w:rsidR="002D4FEA" w:rsidRDefault="00CC19EA">
            <w:pPr>
              <w:pStyle w:val="GesAbsatz"/>
            </w:pPr>
            <w:r>
              <w:t>70.03M</w:t>
            </w:r>
          </w:p>
        </w:tc>
        <w:tc>
          <w:tcPr>
            <w:tcW w:w="6520" w:type="dxa"/>
            <w:tcBorders>
              <w:top w:val="single" w:sz="6" w:space="0" w:color="231F20"/>
              <w:left w:val="single" w:sz="6" w:space="0" w:color="231F20"/>
              <w:bottom w:val="single" w:sz="4" w:space="0" w:color="231F20"/>
              <w:right w:val="single" w:sz="4" w:space="0" w:color="231F20"/>
            </w:tcBorders>
          </w:tcPr>
          <w:p w14:paraId="66CEFEBF"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2E0FD867" w14:textId="77777777" w:rsidR="002D4FEA" w:rsidRDefault="00CC19EA">
            <w:pPr>
              <w:pStyle w:val="GesAbsatz"/>
              <w:jc w:val="center"/>
              <w:rPr>
                <w:b/>
              </w:rPr>
            </w:pPr>
            <w:r>
              <w:rPr>
                <w:b/>
              </w:rPr>
              <w:t>18</w:t>
            </w:r>
          </w:p>
        </w:tc>
      </w:tr>
      <w:tr w:rsidR="002D4FEA" w14:paraId="4C02664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B107EAD" w14:textId="77777777" w:rsidR="002D4FEA" w:rsidRDefault="00CC19EA">
            <w:pPr>
              <w:pStyle w:val="GesAbsatz"/>
            </w:pPr>
            <w:r>
              <w:t>70.03A</w:t>
            </w:r>
          </w:p>
        </w:tc>
        <w:tc>
          <w:tcPr>
            <w:tcW w:w="6520" w:type="dxa"/>
            <w:tcBorders>
              <w:top w:val="single" w:sz="6" w:space="0" w:color="231F20"/>
              <w:left w:val="single" w:sz="6" w:space="0" w:color="231F20"/>
              <w:bottom w:val="single" w:sz="4" w:space="0" w:color="231F20"/>
              <w:right w:val="single" w:sz="4" w:space="0" w:color="231F20"/>
            </w:tcBorders>
          </w:tcPr>
          <w:p w14:paraId="32D88BDD"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387A6F08" w14:textId="77777777" w:rsidR="002D4FEA" w:rsidRDefault="00CC19EA">
            <w:pPr>
              <w:pStyle w:val="GesAbsatz"/>
              <w:jc w:val="center"/>
              <w:rPr>
                <w:b/>
              </w:rPr>
            </w:pPr>
            <w:r>
              <w:rPr>
                <w:b/>
              </w:rPr>
              <w:t>21</w:t>
            </w:r>
          </w:p>
        </w:tc>
      </w:tr>
      <w:tr w:rsidR="002D4FEA" w14:paraId="22D383B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31A08CF" w14:textId="77777777" w:rsidR="002D4FEA" w:rsidRDefault="00CC19EA">
            <w:pPr>
              <w:pStyle w:val="GesAbsatz"/>
            </w:pPr>
            <w:r>
              <w:t>70.04</w:t>
            </w:r>
          </w:p>
        </w:tc>
        <w:tc>
          <w:tcPr>
            <w:tcW w:w="6520" w:type="dxa"/>
            <w:tcBorders>
              <w:top w:val="single" w:sz="6" w:space="0" w:color="231F20"/>
              <w:left w:val="single" w:sz="6" w:space="0" w:color="231F20"/>
              <w:bottom w:val="single" w:sz="4" w:space="0" w:color="231F20"/>
              <w:right w:val="single" w:sz="4" w:space="0" w:color="231F20"/>
            </w:tcBorders>
          </w:tcPr>
          <w:p w14:paraId="68D0B953" w14:textId="77777777" w:rsidR="002D4FEA" w:rsidRDefault="00CC19EA">
            <w:pPr>
              <w:pStyle w:val="GesAbsatz"/>
              <w:tabs>
                <w:tab w:val="clear" w:pos="425"/>
                <w:tab w:val="left" w:pos="317"/>
              </w:tabs>
            </w:pPr>
            <w:r>
              <w:t>Subalpiner Lärchenwald</w:t>
            </w:r>
          </w:p>
        </w:tc>
        <w:tc>
          <w:tcPr>
            <w:tcW w:w="1276" w:type="dxa"/>
            <w:tcBorders>
              <w:top w:val="single" w:sz="6" w:space="0" w:color="231F20"/>
              <w:left w:val="single" w:sz="4" w:space="0" w:color="231F20"/>
              <w:bottom w:val="single" w:sz="4" w:space="0" w:color="231F20"/>
              <w:right w:val="single" w:sz="6" w:space="0" w:color="231F20"/>
            </w:tcBorders>
          </w:tcPr>
          <w:p w14:paraId="2A6293F9" w14:textId="77777777" w:rsidR="002D4FEA" w:rsidRDefault="002D4FEA">
            <w:pPr>
              <w:pStyle w:val="GesAbsatz"/>
              <w:jc w:val="center"/>
              <w:rPr>
                <w:b/>
              </w:rPr>
            </w:pPr>
          </w:p>
        </w:tc>
      </w:tr>
      <w:tr w:rsidR="002D4FEA" w14:paraId="6E4B3BF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277199B1" w14:textId="77777777" w:rsidR="002D4FEA" w:rsidRDefault="00CC19EA">
            <w:pPr>
              <w:pStyle w:val="GesAbsatz"/>
            </w:pPr>
            <w:r>
              <w:t>70.04J</w:t>
            </w:r>
          </w:p>
        </w:tc>
        <w:tc>
          <w:tcPr>
            <w:tcW w:w="6520" w:type="dxa"/>
            <w:tcBorders>
              <w:top w:val="single" w:sz="6" w:space="0" w:color="231F20"/>
              <w:left w:val="single" w:sz="6" w:space="0" w:color="231F20"/>
              <w:bottom w:val="single" w:sz="4" w:space="0" w:color="231F20"/>
              <w:right w:val="single" w:sz="4" w:space="0" w:color="231F20"/>
            </w:tcBorders>
          </w:tcPr>
          <w:p w14:paraId="4C21DF56" w14:textId="77777777" w:rsidR="002D4FEA" w:rsidRDefault="00CC19EA">
            <w:pPr>
              <w:pStyle w:val="GesAbsatz"/>
              <w:tabs>
                <w:tab w:val="clear" w:pos="425"/>
                <w:tab w:val="left" w:pos="317"/>
              </w:tabs>
            </w:pPr>
            <w:r>
              <w:t>–</w:t>
            </w:r>
            <w:r>
              <w:tab/>
              <w:t>Junge Ausprägung</w:t>
            </w:r>
          </w:p>
        </w:tc>
        <w:tc>
          <w:tcPr>
            <w:tcW w:w="1276" w:type="dxa"/>
            <w:tcBorders>
              <w:top w:val="single" w:sz="6" w:space="0" w:color="231F20"/>
              <w:left w:val="single" w:sz="4" w:space="0" w:color="231F20"/>
              <w:bottom w:val="single" w:sz="4" w:space="0" w:color="231F20"/>
              <w:right w:val="single" w:sz="6" w:space="0" w:color="231F20"/>
            </w:tcBorders>
          </w:tcPr>
          <w:p w14:paraId="4A81BD62" w14:textId="77777777" w:rsidR="002D4FEA" w:rsidRDefault="00CC19EA">
            <w:pPr>
              <w:pStyle w:val="GesAbsatz"/>
              <w:jc w:val="center"/>
              <w:rPr>
                <w:b/>
              </w:rPr>
            </w:pPr>
            <w:r>
              <w:rPr>
                <w:b/>
              </w:rPr>
              <w:t>15</w:t>
            </w:r>
          </w:p>
        </w:tc>
      </w:tr>
      <w:tr w:rsidR="002D4FEA" w14:paraId="43B535B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5747FA4C" w14:textId="77777777" w:rsidR="002D4FEA" w:rsidRDefault="00CC19EA">
            <w:pPr>
              <w:pStyle w:val="GesAbsatz"/>
            </w:pPr>
            <w:r>
              <w:t>70.04M</w:t>
            </w:r>
          </w:p>
        </w:tc>
        <w:tc>
          <w:tcPr>
            <w:tcW w:w="6520" w:type="dxa"/>
            <w:tcBorders>
              <w:top w:val="single" w:sz="6" w:space="0" w:color="231F20"/>
              <w:left w:val="single" w:sz="6" w:space="0" w:color="231F20"/>
              <w:bottom w:val="single" w:sz="4" w:space="0" w:color="231F20"/>
              <w:right w:val="single" w:sz="4" w:space="0" w:color="231F20"/>
            </w:tcBorders>
          </w:tcPr>
          <w:p w14:paraId="7F5A1CC8" w14:textId="77777777" w:rsidR="002D4FEA" w:rsidRDefault="00CC19EA">
            <w:pPr>
              <w:pStyle w:val="GesAbsatz"/>
              <w:tabs>
                <w:tab w:val="clear" w:pos="425"/>
                <w:tab w:val="left" w:pos="317"/>
              </w:tabs>
            </w:pPr>
            <w:r>
              <w:t>–</w:t>
            </w:r>
            <w:r>
              <w:tab/>
              <w:t>Mittlere Ausprägung</w:t>
            </w:r>
          </w:p>
        </w:tc>
        <w:tc>
          <w:tcPr>
            <w:tcW w:w="1276" w:type="dxa"/>
            <w:tcBorders>
              <w:top w:val="single" w:sz="6" w:space="0" w:color="231F20"/>
              <w:left w:val="single" w:sz="4" w:space="0" w:color="231F20"/>
              <w:bottom w:val="single" w:sz="4" w:space="0" w:color="231F20"/>
              <w:right w:val="single" w:sz="6" w:space="0" w:color="231F20"/>
            </w:tcBorders>
          </w:tcPr>
          <w:p w14:paraId="3F0F296E" w14:textId="77777777" w:rsidR="002D4FEA" w:rsidRDefault="00CC19EA">
            <w:pPr>
              <w:pStyle w:val="GesAbsatz"/>
              <w:jc w:val="center"/>
              <w:rPr>
                <w:b/>
              </w:rPr>
            </w:pPr>
            <w:r>
              <w:rPr>
                <w:b/>
              </w:rPr>
              <w:t>18</w:t>
            </w:r>
          </w:p>
        </w:tc>
      </w:tr>
      <w:tr w:rsidR="002D4FEA" w14:paraId="075895F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5" w:type="dxa"/>
            <w:tcBorders>
              <w:top w:val="single" w:sz="6" w:space="0" w:color="231F20"/>
              <w:left w:val="single" w:sz="6" w:space="0" w:color="231F20"/>
              <w:bottom w:val="single" w:sz="4" w:space="0" w:color="231F20"/>
              <w:right w:val="single" w:sz="6" w:space="0" w:color="231F20"/>
            </w:tcBorders>
          </w:tcPr>
          <w:p w14:paraId="19DA24F1" w14:textId="77777777" w:rsidR="002D4FEA" w:rsidRDefault="00CC19EA">
            <w:pPr>
              <w:pStyle w:val="GesAbsatz"/>
            </w:pPr>
            <w:r>
              <w:t>70.04A</w:t>
            </w:r>
          </w:p>
        </w:tc>
        <w:tc>
          <w:tcPr>
            <w:tcW w:w="6520" w:type="dxa"/>
            <w:tcBorders>
              <w:top w:val="single" w:sz="6" w:space="0" w:color="231F20"/>
              <w:left w:val="single" w:sz="6" w:space="0" w:color="231F20"/>
              <w:bottom w:val="single" w:sz="4" w:space="0" w:color="231F20"/>
              <w:right w:val="single" w:sz="4" w:space="0" w:color="231F20"/>
            </w:tcBorders>
          </w:tcPr>
          <w:p w14:paraId="60C7F044" w14:textId="77777777" w:rsidR="002D4FEA" w:rsidRDefault="00CC19EA">
            <w:pPr>
              <w:pStyle w:val="GesAbsatz"/>
              <w:tabs>
                <w:tab w:val="clear" w:pos="425"/>
                <w:tab w:val="left" w:pos="317"/>
              </w:tabs>
            </w:pPr>
            <w:r>
              <w:t>–</w:t>
            </w:r>
            <w:r>
              <w:tab/>
              <w:t>Alte Ausprägung</w:t>
            </w:r>
          </w:p>
        </w:tc>
        <w:tc>
          <w:tcPr>
            <w:tcW w:w="1276" w:type="dxa"/>
            <w:tcBorders>
              <w:top w:val="single" w:sz="6" w:space="0" w:color="231F20"/>
              <w:left w:val="single" w:sz="4" w:space="0" w:color="231F20"/>
              <w:bottom w:val="single" w:sz="4" w:space="0" w:color="231F20"/>
              <w:right w:val="single" w:sz="6" w:space="0" w:color="231F20"/>
            </w:tcBorders>
          </w:tcPr>
          <w:p w14:paraId="71593BD0" w14:textId="77777777" w:rsidR="002D4FEA" w:rsidRDefault="00CC19EA">
            <w:pPr>
              <w:pStyle w:val="GesAbsatz"/>
              <w:jc w:val="center"/>
              <w:rPr>
                <w:b/>
              </w:rPr>
            </w:pPr>
            <w:r>
              <w:rPr>
                <w:b/>
              </w:rPr>
              <w:t>21</w:t>
            </w:r>
          </w:p>
        </w:tc>
      </w:tr>
    </w:tbl>
    <w:p w14:paraId="6C7E2B39" w14:textId="77777777" w:rsidR="002D4FEA" w:rsidRDefault="002D4FEA">
      <w:pPr>
        <w:pStyle w:val="GesAbsatz"/>
      </w:pPr>
    </w:p>
    <w:p w14:paraId="3F4D2BA2" w14:textId="77777777" w:rsidR="002D4FEA" w:rsidRDefault="00CC19EA">
      <w:pPr>
        <w:pStyle w:val="berschrift2"/>
        <w:jc w:val="left"/>
      </w:pPr>
      <w:bookmarkStart w:id="41" w:name="_Toc43717816"/>
      <w:r>
        <w:t>Anlage 3</w:t>
      </w:r>
      <w:bookmarkEnd w:id="41"/>
    </w:p>
    <w:p w14:paraId="0E8FBE7F" w14:textId="77777777" w:rsidR="002D4FEA" w:rsidRDefault="00CC19EA">
      <w:pPr>
        <w:pStyle w:val="GesAbsatz"/>
      </w:pPr>
      <w:r>
        <w:t>(zu § 5 Absatz 3 Satz 2 und § 6 Absatz 2 Satz 2)</w:t>
      </w:r>
    </w:p>
    <w:p w14:paraId="3B8BBD0B" w14:textId="77777777" w:rsidR="002D4FEA" w:rsidRDefault="00CC19EA">
      <w:pPr>
        <w:pStyle w:val="GesAbsatz"/>
        <w:rPr>
          <w:b/>
        </w:rPr>
      </w:pPr>
      <w:r>
        <w:rPr>
          <w:b/>
        </w:rPr>
        <w:t>1.</w:t>
      </w:r>
      <w:r>
        <w:rPr>
          <w:b/>
        </w:rPr>
        <w:tab/>
        <w:t>Feststellung der Schwere der zu erwartenden Beeinträchtigungen</w:t>
      </w:r>
    </w:p>
    <w:tbl>
      <w:tblPr>
        <w:tblW w:w="9781" w:type="dxa"/>
        <w:tblInd w:w="-8"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3686"/>
        <w:gridCol w:w="2126"/>
        <w:gridCol w:w="2126"/>
        <w:gridCol w:w="1843"/>
      </w:tblGrid>
      <w:tr w:rsidR="002D4FEA" w14:paraId="56628F4C" w14:textId="77777777">
        <w:trPr>
          <w:trHeight w:val="267"/>
        </w:trPr>
        <w:tc>
          <w:tcPr>
            <w:tcW w:w="3686" w:type="dxa"/>
            <w:vMerge w:val="restart"/>
            <w:tcBorders>
              <w:bottom w:val="single" w:sz="4" w:space="0" w:color="231F20"/>
            </w:tcBorders>
            <w:vAlign w:val="center"/>
          </w:tcPr>
          <w:p w14:paraId="7AE01D98" w14:textId="77777777" w:rsidR="002D4FEA" w:rsidRDefault="00CC19EA">
            <w:pPr>
              <w:pStyle w:val="GesAbsatz"/>
              <w:jc w:val="center"/>
            </w:pPr>
            <w:r>
              <w:t>Bedeutung der Funktionen des jeweiligen Schutzguts nach Wertstufen</w:t>
            </w:r>
          </w:p>
        </w:tc>
        <w:tc>
          <w:tcPr>
            <w:tcW w:w="6095" w:type="dxa"/>
            <w:gridSpan w:val="3"/>
          </w:tcPr>
          <w:p w14:paraId="02DC3ED1" w14:textId="77777777" w:rsidR="002D4FEA" w:rsidRDefault="00CC19EA">
            <w:pPr>
              <w:pStyle w:val="GesAbsatz"/>
            </w:pPr>
            <w:r>
              <w:t xml:space="preserve">Stärke, Dauer und Reichweite der </w:t>
            </w:r>
            <w:r>
              <w:t>vorhabenbezogenen Wirkungen</w:t>
            </w:r>
          </w:p>
        </w:tc>
      </w:tr>
      <w:tr w:rsidR="002D4FEA" w14:paraId="45426CE5" w14:textId="77777777">
        <w:trPr>
          <w:trHeight w:val="449"/>
        </w:trPr>
        <w:tc>
          <w:tcPr>
            <w:tcW w:w="3686" w:type="dxa"/>
            <w:vMerge/>
            <w:tcBorders>
              <w:top w:val="nil"/>
              <w:bottom w:val="single" w:sz="4" w:space="0" w:color="231F20"/>
            </w:tcBorders>
          </w:tcPr>
          <w:p w14:paraId="1E20395F" w14:textId="77777777" w:rsidR="002D4FEA" w:rsidRDefault="002D4FEA">
            <w:pPr>
              <w:pStyle w:val="GesAbsatz"/>
            </w:pPr>
          </w:p>
        </w:tc>
        <w:tc>
          <w:tcPr>
            <w:tcW w:w="2126" w:type="dxa"/>
            <w:tcBorders>
              <w:bottom w:val="single" w:sz="4" w:space="0" w:color="231F20"/>
              <w:right w:val="single" w:sz="4" w:space="0" w:color="231F20"/>
            </w:tcBorders>
          </w:tcPr>
          <w:p w14:paraId="5545A510" w14:textId="77777777" w:rsidR="002D4FEA" w:rsidRDefault="00CC19EA">
            <w:pPr>
              <w:pStyle w:val="GesAbsatz"/>
              <w:jc w:val="center"/>
            </w:pPr>
            <w:r>
              <w:t>I</w:t>
            </w:r>
            <w:r>
              <w:br/>
              <w:t>gering</w:t>
            </w:r>
          </w:p>
        </w:tc>
        <w:tc>
          <w:tcPr>
            <w:tcW w:w="2126" w:type="dxa"/>
            <w:tcBorders>
              <w:left w:val="single" w:sz="4" w:space="0" w:color="231F20"/>
              <w:bottom w:val="single" w:sz="4" w:space="0" w:color="231F20"/>
            </w:tcBorders>
          </w:tcPr>
          <w:p w14:paraId="6BDA2F73" w14:textId="77777777" w:rsidR="002D4FEA" w:rsidRDefault="00CC19EA">
            <w:pPr>
              <w:pStyle w:val="GesAbsatz"/>
              <w:jc w:val="center"/>
            </w:pPr>
            <w:r>
              <w:t>II</w:t>
            </w:r>
            <w:r>
              <w:br/>
              <w:t>mittel</w:t>
            </w:r>
          </w:p>
        </w:tc>
        <w:tc>
          <w:tcPr>
            <w:tcW w:w="1843" w:type="dxa"/>
            <w:tcBorders>
              <w:bottom w:val="single" w:sz="4" w:space="0" w:color="231F20"/>
            </w:tcBorders>
          </w:tcPr>
          <w:p w14:paraId="2C5B4A69" w14:textId="77777777" w:rsidR="002D4FEA" w:rsidRDefault="00CC19EA">
            <w:pPr>
              <w:pStyle w:val="GesAbsatz"/>
              <w:jc w:val="center"/>
            </w:pPr>
            <w:r>
              <w:t>III</w:t>
            </w:r>
            <w:r>
              <w:br/>
              <w:t>hoch</w:t>
            </w:r>
          </w:p>
        </w:tc>
      </w:tr>
      <w:tr w:rsidR="002D4FEA" w14:paraId="7A2B6B38" w14:textId="77777777">
        <w:trPr>
          <w:trHeight w:val="310"/>
        </w:trPr>
        <w:tc>
          <w:tcPr>
            <w:tcW w:w="3686" w:type="dxa"/>
            <w:tcBorders>
              <w:top w:val="single" w:sz="4" w:space="0" w:color="231F20"/>
            </w:tcBorders>
          </w:tcPr>
          <w:p w14:paraId="2058635C" w14:textId="77777777" w:rsidR="002D4FEA" w:rsidRDefault="00CC19EA">
            <w:pPr>
              <w:pStyle w:val="GesAbsatz"/>
            </w:pPr>
            <w:r>
              <w:t>1 sehr gering</w:t>
            </w:r>
          </w:p>
        </w:tc>
        <w:tc>
          <w:tcPr>
            <w:tcW w:w="2126" w:type="dxa"/>
            <w:tcBorders>
              <w:top w:val="single" w:sz="4" w:space="0" w:color="231F20"/>
              <w:right w:val="single" w:sz="4" w:space="0" w:color="231F20"/>
            </w:tcBorders>
          </w:tcPr>
          <w:p w14:paraId="79E895E9" w14:textId="77777777" w:rsidR="002D4FEA" w:rsidRDefault="00CC19EA">
            <w:pPr>
              <w:pStyle w:val="GesAbsatz"/>
              <w:jc w:val="center"/>
            </w:pPr>
            <w:r>
              <w:t>–</w:t>
            </w:r>
          </w:p>
        </w:tc>
        <w:tc>
          <w:tcPr>
            <w:tcW w:w="2126" w:type="dxa"/>
            <w:tcBorders>
              <w:top w:val="single" w:sz="4" w:space="0" w:color="231F20"/>
              <w:left w:val="single" w:sz="4" w:space="0" w:color="231F20"/>
            </w:tcBorders>
          </w:tcPr>
          <w:p w14:paraId="6ACC1583" w14:textId="77777777" w:rsidR="002D4FEA" w:rsidRDefault="00CC19EA">
            <w:pPr>
              <w:pStyle w:val="GesAbsatz"/>
              <w:jc w:val="center"/>
            </w:pPr>
            <w:r>
              <w:t>–</w:t>
            </w:r>
          </w:p>
        </w:tc>
        <w:tc>
          <w:tcPr>
            <w:tcW w:w="1843" w:type="dxa"/>
            <w:tcBorders>
              <w:top w:val="single" w:sz="4" w:space="0" w:color="231F20"/>
            </w:tcBorders>
          </w:tcPr>
          <w:p w14:paraId="326224D2" w14:textId="77777777" w:rsidR="002D4FEA" w:rsidRDefault="00CC19EA">
            <w:pPr>
              <w:pStyle w:val="GesAbsatz"/>
              <w:jc w:val="center"/>
            </w:pPr>
            <w:r>
              <w:t>–</w:t>
            </w:r>
          </w:p>
        </w:tc>
      </w:tr>
      <w:tr w:rsidR="002D4FEA" w14:paraId="52036D5C" w14:textId="77777777">
        <w:trPr>
          <w:trHeight w:val="310"/>
        </w:trPr>
        <w:tc>
          <w:tcPr>
            <w:tcW w:w="3686" w:type="dxa"/>
            <w:tcBorders>
              <w:bottom w:val="single" w:sz="4" w:space="0" w:color="231F20"/>
            </w:tcBorders>
          </w:tcPr>
          <w:p w14:paraId="6EBD48DD" w14:textId="77777777" w:rsidR="002D4FEA" w:rsidRDefault="00CC19EA">
            <w:pPr>
              <w:pStyle w:val="GesAbsatz"/>
            </w:pPr>
            <w:r>
              <w:t>2 gering</w:t>
            </w:r>
          </w:p>
        </w:tc>
        <w:tc>
          <w:tcPr>
            <w:tcW w:w="2126" w:type="dxa"/>
            <w:tcBorders>
              <w:bottom w:val="single" w:sz="4" w:space="0" w:color="231F20"/>
              <w:right w:val="single" w:sz="4" w:space="0" w:color="231F20"/>
            </w:tcBorders>
          </w:tcPr>
          <w:p w14:paraId="6EA13A7F" w14:textId="77777777" w:rsidR="002D4FEA" w:rsidRDefault="00CC19EA">
            <w:pPr>
              <w:pStyle w:val="GesAbsatz"/>
              <w:jc w:val="center"/>
            </w:pPr>
            <w:r>
              <w:t>–</w:t>
            </w:r>
          </w:p>
        </w:tc>
        <w:tc>
          <w:tcPr>
            <w:tcW w:w="2126" w:type="dxa"/>
            <w:tcBorders>
              <w:left w:val="single" w:sz="4" w:space="0" w:color="231F20"/>
              <w:bottom w:val="single" w:sz="4" w:space="0" w:color="231F20"/>
            </w:tcBorders>
          </w:tcPr>
          <w:p w14:paraId="3A4E0FDA" w14:textId="77777777" w:rsidR="002D4FEA" w:rsidRDefault="00CC19EA">
            <w:pPr>
              <w:pStyle w:val="GesAbsatz"/>
              <w:jc w:val="center"/>
            </w:pPr>
            <w:r>
              <w:t>–</w:t>
            </w:r>
          </w:p>
        </w:tc>
        <w:tc>
          <w:tcPr>
            <w:tcW w:w="1843" w:type="dxa"/>
            <w:tcBorders>
              <w:bottom w:val="single" w:sz="4" w:space="0" w:color="231F20"/>
            </w:tcBorders>
          </w:tcPr>
          <w:p w14:paraId="5FC2DF75" w14:textId="77777777" w:rsidR="002D4FEA" w:rsidRDefault="00CC19EA">
            <w:pPr>
              <w:pStyle w:val="GesAbsatz"/>
              <w:jc w:val="center"/>
            </w:pPr>
            <w:proofErr w:type="spellStart"/>
            <w:r>
              <w:t>eB</w:t>
            </w:r>
            <w:proofErr w:type="spellEnd"/>
          </w:p>
        </w:tc>
      </w:tr>
      <w:tr w:rsidR="002D4FEA" w14:paraId="457B5E76" w14:textId="77777777">
        <w:trPr>
          <w:trHeight w:val="310"/>
        </w:trPr>
        <w:tc>
          <w:tcPr>
            <w:tcW w:w="3686" w:type="dxa"/>
            <w:tcBorders>
              <w:top w:val="single" w:sz="4" w:space="0" w:color="231F20"/>
            </w:tcBorders>
          </w:tcPr>
          <w:p w14:paraId="688744CD" w14:textId="77777777" w:rsidR="002D4FEA" w:rsidRDefault="00CC19EA">
            <w:pPr>
              <w:pStyle w:val="GesAbsatz"/>
            </w:pPr>
            <w:r>
              <w:t>3 mittel</w:t>
            </w:r>
          </w:p>
        </w:tc>
        <w:tc>
          <w:tcPr>
            <w:tcW w:w="2126" w:type="dxa"/>
            <w:tcBorders>
              <w:top w:val="single" w:sz="4" w:space="0" w:color="231F20"/>
              <w:right w:val="single" w:sz="4" w:space="0" w:color="231F20"/>
            </w:tcBorders>
          </w:tcPr>
          <w:p w14:paraId="28675945" w14:textId="77777777" w:rsidR="002D4FEA" w:rsidRDefault="00CC19EA">
            <w:pPr>
              <w:pStyle w:val="GesAbsatz"/>
              <w:jc w:val="center"/>
            </w:pPr>
            <w:r>
              <w:t>–</w:t>
            </w:r>
          </w:p>
        </w:tc>
        <w:tc>
          <w:tcPr>
            <w:tcW w:w="2126" w:type="dxa"/>
            <w:tcBorders>
              <w:top w:val="single" w:sz="4" w:space="0" w:color="231F20"/>
              <w:left w:val="single" w:sz="4" w:space="0" w:color="231F20"/>
            </w:tcBorders>
          </w:tcPr>
          <w:p w14:paraId="1FD87C04" w14:textId="77777777" w:rsidR="002D4FEA" w:rsidRDefault="00CC19EA">
            <w:pPr>
              <w:pStyle w:val="GesAbsatz"/>
              <w:jc w:val="center"/>
            </w:pPr>
            <w:proofErr w:type="spellStart"/>
            <w:r>
              <w:t>eB</w:t>
            </w:r>
            <w:proofErr w:type="spellEnd"/>
          </w:p>
        </w:tc>
        <w:tc>
          <w:tcPr>
            <w:tcW w:w="1843" w:type="dxa"/>
            <w:tcBorders>
              <w:top w:val="single" w:sz="4" w:space="0" w:color="231F20"/>
            </w:tcBorders>
          </w:tcPr>
          <w:p w14:paraId="4F1A7806" w14:textId="77777777" w:rsidR="002D4FEA" w:rsidRDefault="00CC19EA">
            <w:pPr>
              <w:pStyle w:val="GesAbsatz"/>
              <w:jc w:val="center"/>
            </w:pPr>
            <w:proofErr w:type="spellStart"/>
            <w:r>
              <w:t>eB</w:t>
            </w:r>
            <w:proofErr w:type="spellEnd"/>
          </w:p>
        </w:tc>
      </w:tr>
      <w:tr w:rsidR="002D4FEA" w14:paraId="2FF097AA" w14:textId="77777777">
        <w:trPr>
          <w:trHeight w:val="310"/>
        </w:trPr>
        <w:tc>
          <w:tcPr>
            <w:tcW w:w="3686" w:type="dxa"/>
            <w:tcBorders>
              <w:bottom w:val="single" w:sz="4" w:space="0" w:color="231F20"/>
            </w:tcBorders>
          </w:tcPr>
          <w:p w14:paraId="28E3BE5E" w14:textId="77777777" w:rsidR="002D4FEA" w:rsidRDefault="00CC19EA">
            <w:pPr>
              <w:pStyle w:val="GesAbsatz"/>
            </w:pPr>
            <w:r>
              <w:t>4 hoch</w:t>
            </w:r>
          </w:p>
        </w:tc>
        <w:tc>
          <w:tcPr>
            <w:tcW w:w="2126" w:type="dxa"/>
            <w:tcBorders>
              <w:bottom w:val="single" w:sz="4" w:space="0" w:color="231F20"/>
              <w:right w:val="single" w:sz="4" w:space="0" w:color="231F20"/>
            </w:tcBorders>
          </w:tcPr>
          <w:p w14:paraId="440AEC66" w14:textId="77777777" w:rsidR="002D4FEA" w:rsidRDefault="00CC19EA">
            <w:pPr>
              <w:pStyle w:val="GesAbsatz"/>
              <w:jc w:val="center"/>
            </w:pPr>
            <w:proofErr w:type="spellStart"/>
            <w:r>
              <w:t>eB</w:t>
            </w:r>
            <w:proofErr w:type="spellEnd"/>
          </w:p>
        </w:tc>
        <w:tc>
          <w:tcPr>
            <w:tcW w:w="2126" w:type="dxa"/>
            <w:tcBorders>
              <w:left w:val="single" w:sz="4" w:space="0" w:color="231F20"/>
              <w:bottom w:val="single" w:sz="4" w:space="0" w:color="231F20"/>
            </w:tcBorders>
          </w:tcPr>
          <w:p w14:paraId="721BCD22" w14:textId="77777777" w:rsidR="002D4FEA" w:rsidRDefault="00CC19EA">
            <w:pPr>
              <w:pStyle w:val="GesAbsatz"/>
              <w:jc w:val="center"/>
            </w:pPr>
            <w:proofErr w:type="spellStart"/>
            <w:r>
              <w:t>eB</w:t>
            </w:r>
            <w:proofErr w:type="spellEnd"/>
          </w:p>
        </w:tc>
        <w:tc>
          <w:tcPr>
            <w:tcW w:w="1843" w:type="dxa"/>
            <w:tcBorders>
              <w:bottom w:val="single" w:sz="4" w:space="0" w:color="231F20"/>
            </w:tcBorders>
          </w:tcPr>
          <w:p w14:paraId="2F998784" w14:textId="77777777" w:rsidR="002D4FEA" w:rsidRDefault="00CC19EA">
            <w:pPr>
              <w:pStyle w:val="GesAbsatz"/>
              <w:jc w:val="center"/>
            </w:pPr>
            <w:proofErr w:type="spellStart"/>
            <w:r>
              <w:t>eBS</w:t>
            </w:r>
            <w:proofErr w:type="spellEnd"/>
          </w:p>
        </w:tc>
      </w:tr>
      <w:tr w:rsidR="002D4FEA" w14:paraId="3A654D53" w14:textId="77777777">
        <w:trPr>
          <w:trHeight w:val="310"/>
        </w:trPr>
        <w:tc>
          <w:tcPr>
            <w:tcW w:w="3686" w:type="dxa"/>
            <w:tcBorders>
              <w:top w:val="single" w:sz="4" w:space="0" w:color="231F20"/>
            </w:tcBorders>
          </w:tcPr>
          <w:p w14:paraId="3BF71DE3" w14:textId="77777777" w:rsidR="002D4FEA" w:rsidRDefault="00CC19EA">
            <w:pPr>
              <w:pStyle w:val="GesAbsatz"/>
            </w:pPr>
            <w:r>
              <w:t>5 sehr hoch</w:t>
            </w:r>
          </w:p>
        </w:tc>
        <w:tc>
          <w:tcPr>
            <w:tcW w:w="2126" w:type="dxa"/>
            <w:tcBorders>
              <w:top w:val="single" w:sz="4" w:space="0" w:color="231F20"/>
              <w:right w:val="single" w:sz="4" w:space="0" w:color="231F20"/>
            </w:tcBorders>
          </w:tcPr>
          <w:p w14:paraId="12427219" w14:textId="77777777" w:rsidR="002D4FEA" w:rsidRDefault="00CC19EA">
            <w:pPr>
              <w:pStyle w:val="GesAbsatz"/>
              <w:jc w:val="center"/>
            </w:pPr>
            <w:proofErr w:type="spellStart"/>
            <w:r>
              <w:t>eB</w:t>
            </w:r>
            <w:proofErr w:type="spellEnd"/>
          </w:p>
        </w:tc>
        <w:tc>
          <w:tcPr>
            <w:tcW w:w="2126" w:type="dxa"/>
            <w:tcBorders>
              <w:top w:val="single" w:sz="4" w:space="0" w:color="231F20"/>
              <w:left w:val="single" w:sz="4" w:space="0" w:color="231F20"/>
            </w:tcBorders>
          </w:tcPr>
          <w:p w14:paraId="1A1FDA63" w14:textId="77777777" w:rsidR="002D4FEA" w:rsidRDefault="00CC19EA">
            <w:pPr>
              <w:pStyle w:val="GesAbsatz"/>
              <w:jc w:val="center"/>
            </w:pPr>
            <w:proofErr w:type="spellStart"/>
            <w:r>
              <w:t>eBS</w:t>
            </w:r>
            <w:proofErr w:type="spellEnd"/>
          </w:p>
        </w:tc>
        <w:tc>
          <w:tcPr>
            <w:tcW w:w="1843" w:type="dxa"/>
            <w:tcBorders>
              <w:top w:val="single" w:sz="4" w:space="0" w:color="231F20"/>
            </w:tcBorders>
          </w:tcPr>
          <w:p w14:paraId="5309CF5F" w14:textId="77777777" w:rsidR="002D4FEA" w:rsidRDefault="00CC19EA">
            <w:pPr>
              <w:pStyle w:val="GesAbsatz"/>
              <w:jc w:val="center"/>
            </w:pPr>
            <w:proofErr w:type="spellStart"/>
            <w:r>
              <w:t>eBS</w:t>
            </w:r>
            <w:proofErr w:type="spellEnd"/>
          </w:p>
        </w:tc>
      </w:tr>
      <w:tr w:rsidR="002D4FEA" w14:paraId="0156CF5F" w14:textId="77777777">
        <w:trPr>
          <w:trHeight w:val="308"/>
        </w:trPr>
        <w:tc>
          <w:tcPr>
            <w:tcW w:w="3686" w:type="dxa"/>
          </w:tcPr>
          <w:p w14:paraId="5B542C83" w14:textId="77777777" w:rsidR="002D4FEA" w:rsidRDefault="00CC19EA">
            <w:pPr>
              <w:pStyle w:val="GesAbsatz"/>
            </w:pPr>
            <w:r>
              <w:t>6 hervorragend</w:t>
            </w:r>
          </w:p>
        </w:tc>
        <w:tc>
          <w:tcPr>
            <w:tcW w:w="2126" w:type="dxa"/>
            <w:tcBorders>
              <w:right w:val="single" w:sz="4" w:space="0" w:color="231F20"/>
            </w:tcBorders>
          </w:tcPr>
          <w:p w14:paraId="473C82BE" w14:textId="77777777" w:rsidR="002D4FEA" w:rsidRDefault="00CC19EA">
            <w:pPr>
              <w:pStyle w:val="GesAbsatz"/>
              <w:jc w:val="center"/>
            </w:pPr>
            <w:proofErr w:type="spellStart"/>
            <w:r>
              <w:t>eBS</w:t>
            </w:r>
            <w:proofErr w:type="spellEnd"/>
          </w:p>
        </w:tc>
        <w:tc>
          <w:tcPr>
            <w:tcW w:w="2126" w:type="dxa"/>
            <w:tcBorders>
              <w:left w:val="single" w:sz="4" w:space="0" w:color="231F20"/>
            </w:tcBorders>
          </w:tcPr>
          <w:p w14:paraId="7770951A" w14:textId="77777777" w:rsidR="002D4FEA" w:rsidRDefault="00CC19EA">
            <w:pPr>
              <w:pStyle w:val="GesAbsatz"/>
              <w:jc w:val="center"/>
            </w:pPr>
            <w:proofErr w:type="spellStart"/>
            <w:r>
              <w:t>eBS</w:t>
            </w:r>
            <w:proofErr w:type="spellEnd"/>
          </w:p>
        </w:tc>
        <w:tc>
          <w:tcPr>
            <w:tcW w:w="1843" w:type="dxa"/>
          </w:tcPr>
          <w:p w14:paraId="3514FDBB" w14:textId="77777777" w:rsidR="002D4FEA" w:rsidRDefault="00CC19EA">
            <w:pPr>
              <w:pStyle w:val="GesAbsatz"/>
              <w:jc w:val="center"/>
            </w:pPr>
            <w:proofErr w:type="spellStart"/>
            <w:r>
              <w:t>eBS</w:t>
            </w:r>
            <w:proofErr w:type="spellEnd"/>
          </w:p>
        </w:tc>
      </w:tr>
    </w:tbl>
    <w:p w14:paraId="7A5E1A38" w14:textId="77777777" w:rsidR="002D4FEA" w:rsidRDefault="002D4FEA">
      <w:pPr>
        <w:pStyle w:val="GesAbsatz"/>
      </w:pPr>
    </w:p>
    <w:p w14:paraId="0720C4B8" w14:textId="77777777" w:rsidR="002D4FEA" w:rsidRDefault="00CC19EA">
      <w:pPr>
        <w:pStyle w:val="GesAbsatz"/>
        <w:tabs>
          <w:tab w:val="clear" w:pos="425"/>
          <w:tab w:val="left" w:pos="709"/>
        </w:tabs>
      </w:pPr>
      <w:r>
        <w:t>–:</w:t>
      </w:r>
      <w:r>
        <w:tab/>
        <w:t>keine erhebliche Beeinträchtigung zu erwarten</w:t>
      </w:r>
    </w:p>
    <w:p w14:paraId="0F2774EE" w14:textId="77777777" w:rsidR="002D4FEA" w:rsidRDefault="00CC19EA">
      <w:pPr>
        <w:pStyle w:val="GesAbsatz"/>
        <w:tabs>
          <w:tab w:val="clear" w:pos="425"/>
          <w:tab w:val="left" w:pos="709"/>
        </w:tabs>
      </w:pPr>
      <w:proofErr w:type="spellStart"/>
      <w:r>
        <w:t>eB</w:t>
      </w:r>
      <w:proofErr w:type="spellEnd"/>
      <w:r>
        <w:t>:</w:t>
      </w:r>
      <w:r>
        <w:tab/>
      </w:r>
      <w:r>
        <w:t>erhebliche Beeinträchtigung zu erwarten</w:t>
      </w:r>
    </w:p>
    <w:p w14:paraId="77BD76C5" w14:textId="77777777" w:rsidR="002D4FEA" w:rsidRDefault="00CC19EA">
      <w:pPr>
        <w:pStyle w:val="GesAbsatz"/>
        <w:tabs>
          <w:tab w:val="clear" w:pos="425"/>
          <w:tab w:val="left" w:pos="709"/>
        </w:tabs>
      </w:pPr>
      <w:proofErr w:type="spellStart"/>
      <w:r>
        <w:t>eBS</w:t>
      </w:r>
      <w:proofErr w:type="spellEnd"/>
      <w:r>
        <w:t>:</w:t>
      </w:r>
      <w:r>
        <w:tab/>
        <w:t>erhebliche Beeinträchtigung besonderer Schwere zu erwarten</w:t>
      </w:r>
    </w:p>
    <w:p w14:paraId="3A825921" w14:textId="77777777" w:rsidR="002D4FEA" w:rsidRDefault="002D4FEA">
      <w:pPr>
        <w:pStyle w:val="GesAbsatz"/>
      </w:pPr>
    </w:p>
    <w:p w14:paraId="35A220AE" w14:textId="77777777" w:rsidR="002D4FEA" w:rsidRDefault="00CC19EA">
      <w:pPr>
        <w:pStyle w:val="GesAbsatz"/>
        <w:ind w:left="426" w:hanging="426"/>
        <w:rPr>
          <w:b/>
        </w:rPr>
      </w:pPr>
      <w:r>
        <w:rPr>
          <w:b/>
        </w:rPr>
        <w:t>2.</w:t>
      </w:r>
      <w:r>
        <w:rPr>
          <w:b/>
        </w:rPr>
        <w:tab/>
        <w:t>Feststellung der Schwere der zu erwartenden Beeinträchtigungen der in Anlage 1 aufgeführten Bodenfunktionen</w:t>
      </w:r>
    </w:p>
    <w:p w14:paraId="27CC76F3" w14:textId="77777777" w:rsidR="002D4FEA" w:rsidRDefault="00CC19EA">
      <w:pPr>
        <w:pStyle w:val="GesAbsatz"/>
      </w:pPr>
      <w:r>
        <w:t>Für die Feststellung der Schwere der zu erwartenden Beeinträchtigungen der natürlichen Bodenfunktionen durch Versiegelung oder einen Bodenabtrag von bisher unversiegelten Flächen gilt abweichend von Nummer 1 für eine erhebliche Beeinträchtigung besonderer Schwere Folgendes:</w:t>
      </w:r>
    </w:p>
    <w:p w14:paraId="69FC038B" w14:textId="77777777" w:rsidR="002D4FEA" w:rsidRDefault="00CC19EA">
      <w:pPr>
        <w:pStyle w:val="GesAbsatz"/>
      </w:pPr>
      <w:r>
        <w:t>Bei einer dauerhaften Versiegelung oder einem Bodenabtrag von bisher unversiegelten Flächen ab einer Größe von 2 000 Quadratmetern sowie bei sonstigen dauerhaften Wirkungen (Verdichtung, Veränderung des Bodenwasser- oder Stoffhaushalts) ab dieser Größe hat eine Prüfung zu erfolgen, ob eine erhebliche Beein</w:t>
      </w:r>
      <w:r>
        <w:lastRenderedPageBreak/>
        <w:t>trächtigung besonderer Schwere zu erwarten ist. Für die Bewertung sind die Bedeutung der betroffenen Bodenfunktion im konkreten räumlichen Zusammenhang und die Empfindlichkeit gegenüber der spezifischen Wirkung maßgeblich.</w:t>
      </w:r>
    </w:p>
    <w:p w14:paraId="0420DF57" w14:textId="77777777" w:rsidR="002D4FEA" w:rsidRDefault="00CC19EA">
      <w:pPr>
        <w:pStyle w:val="berschrift2"/>
        <w:jc w:val="left"/>
      </w:pPr>
      <w:bookmarkStart w:id="42" w:name="_Toc43717817"/>
      <w:r>
        <w:t>Anlage 4</w:t>
      </w:r>
      <w:bookmarkEnd w:id="42"/>
    </w:p>
    <w:p w14:paraId="7C24B909" w14:textId="77777777" w:rsidR="002D4FEA" w:rsidRDefault="00CC19EA">
      <w:pPr>
        <w:pStyle w:val="GesAbsatz"/>
      </w:pPr>
      <w:r>
        <w:t>(zu § 8 Absatz 1 Satz 2 und § 9 Absatz 4 Satz 1)</w:t>
      </w:r>
    </w:p>
    <w:p w14:paraId="27DB8376" w14:textId="77777777" w:rsidR="002D4FEA" w:rsidRDefault="00CC19EA">
      <w:pPr>
        <w:pStyle w:val="GesAbsatz"/>
        <w:jc w:val="center"/>
        <w:rPr>
          <w:b/>
        </w:rPr>
      </w:pPr>
      <w:r>
        <w:rPr>
          <w:b/>
        </w:rPr>
        <w:t>Naturräume in Deutschland</w:t>
      </w:r>
    </w:p>
    <w:p w14:paraId="2B4EFCA4" w14:textId="77777777" w:rsidR="002D4FEA" w:rsidRDefault="00CC19EA">
      <w:pPr>
        <w:pStyle w:val="GesAbsatz"/>
      </w:pPr>
      <w:r>
        <w:rPr>
          <w:noProof/>
        </w:rPr>
        <w:lastRenderedPageBreak/>
        <w:drawing>
          <wp:inline distT="0" distB="0" distL="0" distR="0" wp14:anchorId="73CB44ED" wp14:editId="58202079">
            <wp:extent cx="6120130" cy="8962853"/>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0130" cy="8962853"/>
                    </a:xfrm>
                    <a:prstGeom prst="rect">
                      <a:avLst/>
                    </a:prstGeom>
                    <a:noFill/>
                    <a:ln>
                      <a:noFill/>
                    </a:ln>
                  </pic:spPr>
                </pic:pic>
              </a:graphicData>
            </a:graphic>
          </wp:inline>
        </w:drawing>
      </w:r>
    </w:p>
    <w:p w14:paraId="103EF0F4" w14:textId="77777777" w:rsidR="002D4FEA" w:rsidRDefault="002D4FEA">
      <w:pPr>
        <w:pStyle w:val="GesAbsatz"/>
      </w:pPr>
    </w:p>
    <w:p w14:paraId="59AE7E28" w14:textId="77777777" w:rsidR="002D4FEA" w:rsidRDefault="00CC19EA">
      <w:pPr>
        <w:pStyle w:val="GesAbsatz"/>
      </w:pPr>
      <w:r>
        <w:t>Naturräume in Deutschland (Bundesamt für Naturschutz 2011, nach Ssymank 1994)</w:t>
      </w:r>
    </w:p>
    <w:p w14:paraId="162AA33E" w14:textId="77777777" w:rsidR="002D4FEA" w:rsidRDefault="00CC19EA">
      <w:pPr>
        <w:pStyle w:val="GesAbsatz"/>
        <w:tabs>
          <w:tab w:val="clear" w:pos="425"/>
          <w:tab w:val="left" w:pos="567"/>
        </w:tabs>
      </w:pPr>
      <w:r>
        <w:t>D01</w:t>
      </w:r>
      <w:r>
        <w:tab/>
        <w:t>Mecklenburgisch-Vorpommersches Küstengebiet</w:t>
      </w:r>
    </w:p>
    <w:p w14:paraId="7CC54BC6" w14:textId="77777777" w:rsidR="002D4FEA" w:rsidRDefault="00CC19EA">
      <w:pPr>
        <w:pStyle w:val="GesAbsatz"/>
        <w:tabs>
          <w:tab w:val="clear" w:pos="425"/>
          <w:tab w:val="left" w:pos="567"/>
        </w:tabs>
      </w:pPr>
      <w:r>
        <w:t>D02</w:t>
      </w:r>
      <w:r>
        <w:tab/>
      </w:r>
      <w:r>
        <w:t>Nordostmecklenburgisches Tiefland mit Oderhaffgebiet</w:t>
      </w:r>
    </w:p>
    <w:p w14:paraId="37F8EB5C" w14:textId="77777777" w:rsidR="002D4FEA" w:rsidRDefault="00CC19EA">
      <w:pPr>
        <w:pStyle w:val="GesAbsatz"/>
        <w:tabs>
          <w:tab w:val="clear" w:pos="425"/>
          <w:tab w:val="left" w:pos="567"/>
        </w:tabs>
      </w:pPr>
      <w:r>
        <w:t>D03</w:t>
      </w:r>
      <w:r>
        <w:tab/>
        <w:t>Rückland der Mecklenburg-Brandenburgischen Seenplatte</w:t>
      </w:r>
    </w:p>
    <w:p w14:paraId="6369E8C9" w14:textId="77777777" w:rsidR="002D4FEA" w:rsidRDefault="00CC19EA">
      <w:pPr>
        <w:pStyle w:val="GesAbsatz"/>
        <w:tabs>
          <w:tab w:val="clear" w:pos="425"/>
          <w:tab w:val="left" w:pos="567"/>
        </w:tabs>
      </w:pPr>
      <w:r>
        <w:t>D04</w:t>
      </w:r>
      <w:r>
        <w:tab/>
        <w:t>Mecklenburgische Seenplatte</w:t>
      </w:r>
    </w:p>
    <w:p w14:paraId="711441FB" w14:textId="77777777" w:rsidR="002D4FEA" w:rsidRDefault="00CC19EA">
      <w:pPr>
        <w:pStyle w:val="GesAbsatz"/>
        <w:tabs>
          <w:tab w:val="clear" w:pos="425"/>
          <w:tab w:val="left" w:pos="567"/>
        </w:tabs>
      </w:pPr>
      <w:r>
        <w:t>D05</w:t>
      </w:r>
      <w:r>
        <w:tab/>
        <w:t>Mecklenburg-Brandenburgisches Platten- und Hügelland sowie Luchland</w:t>
      </w:r>
    </w:p>
    <w:p w14:paraId="313427A8" w14:textId="77777777" w:rsidR="002D4FEA" w:rsidRDefault="00CC19EA">
      <w:pPr>
        <w:pStyle w:val="GesAbsatz"/>
        <w:tabs>
          <w:tab w:val="clear" w:pos="425"/>
          <w:tab w:val="left" w:pos="567"/>
        </w:tabs>
      </w:pPr>
      <w:r>
        <w:t>D06</w:t>
      </w:r>
      <w:r>
        <w:tab/>
        <w:t>Ostbrandenburgische Platte</w:t>
      </w:r>
    </w:p>
    <w:p w14:paraId="38E21A0B" w14:textId="77777777" w:rsidR="002D4FEA" w:rsidRDefault="00CC19EA">
      <w:pPr>
        <w:pStyle w:val="GesAbsatz"/>
        <w:tabs>
          <w:tab w:val="clear" w:pos="425"/>
          <w:tab w:val="left" w:pos="567"/>
        </w:tabs>
      </w:pPr>
      <w:r>
        <w:t>D07</w:t>
      </w:r>
      <w:r>
        <w:tab/>
        <w:t>Odertal</w:t>
      </w:r>
    </w:p>
    <w:p w14:paraId="550DF2CF" w14:textId="77777777" w:rsidR="002D4FEA" w:rsidRDefault="00CC19EA">
      <w:pPr>
        <w:pStyle w:val="GesAbsatz"/>
        <w:tabs>
          <w:tab w:val="clear" w:pos="425"/>
          <w:tab w:val="left" w:pos="567"/>
        </w:tabs>
      </w:pPr>
      <w:r>
        <w:t>D08</w:t>
      </w:r>
      <w:r>
        <w:tab/>
        <w:t>Spreewald und Lausitzer Becken- und Heideland</w:t>
      </w:r>
    </w:p>
    <w:p w14:paraId="1328CEBC" w14:textId="77777777" w:rsidR="002D4FEA" w:rsidRDefault="00CC19EA">
      <w:pPr>
        <w:pStyle w:val="GesAbsatz"/>
        <w:tabs>
          <w:tab w:val="clear" w:pos="425"/>
          <w:tab w:val="left" w:pos="567"/>
        </w:tabs>
      </w:pPr>
      <w:r>
        <w:t>D09</w:t>
      </w:r>
      <w:r>
        <w:tab/>
        <w:t>Elbtalniederung</w:t>
      </w:r>
    </w:p>
    <w:p w14:paraId="1F8FCC7A" w14:textId="77777777" w:rsidR="002D4FEA" w:rsidRDefault="00CC19EA">
      <w:pPr>
        <w:pStyle w:val="GesAbsatz"/>
        <w:tabs>
          <w:tab w:val="clear" w:pos="425"/>
          <w:tab w:val="left" w:pos="567"/>
        </w:tabs>
      </w:pPr>
      <w:r>
        <w:t>D10</w:t>
      </w:r>
      <w:r>
        <w:tab/>
        <w:t>Elbe-Mulde-Tiefland</w:t>
      </w:r>
    </w:p>
    <w:p w14:paraId="6AA4376A" w14:textId="77777777" w:rsidR="002D4FEA" w:rsidRDefault="00CC19EA">
      <w:pPr>
        <w:pStyle w:val="GesAbsatz"/>
        <w:tabs>
          <w:tab w:val="clear" w:pos="425"/>
          <w:tab w:val="left" w:pos="567"/>
        </w:tabs>
      </w:pPr>
      <w:r>
        <w:t>D11</w:t>
      </w:r>
      <w:r>
        <w:tab/>
        <w:t>Fläming</w:t>
      </w:r>
    </w:p>
    <w:p w14:paraId="38EEC835" w14:textId="77777777" w:rsidR="002D4FEA" w:rsidRDefault="00CC19EA">
      <w:pPr>
        <w:pStyle w:val="GesAbsatz"/>
        <w:tabs>
          <w:tab w:val="clear" w:pos="425"/>
          <w:tab w:val="left" w:pos="567"/>
        </w:tabs>
      </w:pPr>
      <w:r>
        <w:t>D12</w:t>
      </w:r>
      <w:r>
        <w:tab/>
        <w:t>Mittelbrandenburgische Platten und Niederungen sowie Ostbrandenburgisches Heide- und Seengebiet</w:t>
      </w:r>
    </w:p>
    <w:p w14:paraId="3B8365E8" w14:textId="77777777" w:rsidR="002D4FEA" w:rsidRDefault="00CC19EA">
      <w:pPr>
        <w:pStyle w:val="GesAbsatz"/>
        <w:tabs>
          <w:tab w:val="clear" w:pos="425"/>
          <w:tab w:val="left" w:pos="567"/>
        </w:tabs>
      </w:pPr>
      <w:r>
        <w:t>D13</w:t>
      </w:r>
      <w:r>
        <w:tab/>
        <w:t>Oberlausitzer Heideland</w:t>
      </w:r>
    </w:p>
    <w:p w14:paraId="3AE94827" w14:textId="77777777" w:rsidR="002D4FEA" w:rsidRDefault="00CC19EA">
      <w:pPr>
        <w:pStyle w:val="GesAbsatz"/>
        <w:tabs>
          <w:tab w:val="clear" w:pos="425"/>
          <w:tab w:val="left" w:pos="567"/>
        </w:tabs>
      </w:pPr>
      <w:r>
        <w:t>D19</w:t>
      </w:r>
      <w:r>
        <w:tab/>
        <w:t>Erzgebirgsvorland und Sächsisches Hügelland</w:t>
      </w:r>
    </w:p>
    <w:p w14:paraId="2281D5F7" w14:textId="77777777" w:rsidR="002D4FEA" w:rsidRDefault="00CC19EA">
      <w:pPr>
        <w:pStyle w:val="GesAbsatz"/>
        <w:tabs>
          <w:tab w:val="clear" w:pos="425"/>
          <w:tab w:val="left" w:pos="567"/>
        </w:tabs>
      </w:pPr>
      <w:r>
        <w:t>D20</w:t>
      </w:r>
      <w:r>
        <w:tab/>
        <w:t>Mitteldeutsches Schwarzerdegebiet</w:t>
      </w:r>
    </w:p>
    <w:p w14:paraId="69FA1761" w14:textId="77777777" w:rsidR="002D4FEA" w:rsidRDefault="00CC19EA">
      <w:pPr>
        <w:pStyle w:val="GesAbsatz"/>
        <w:tabs>
          <w:tab w:val="clear" w:pos="425"/>
          <w:tab w:val="left" w:pos="567"/>
        </w:tabs>
      </w:pPr>
      <w:r>
        <w:t>D21</w:t>
      </w:r>
      <w:r>
        <w:tab/>
        <w:t>Schleswig-Holsteinische Marschen und Nordseeinseln</w:t>
      </w:r>
    </w:p>
    <w:p w14:paraId="3A5FDC59" w14:textId="77777777" w:rsidR="002D4FEA" w:rsidRDefault="00CC19EA">
      <w:pPr>
        <w:pStyle w:val="GesAbsatz"/>
        <w:tabs>
          <w:tab w:val="clear" w:pos="425"/>
          <w:tab w:val="left" w:pos="567"/>
        </w:tabs>
      </w:pPr>
      <w:r>
        <w:t>D22</w:t>
      </w:r>
      <w:r>
        <w:tab/>
        <w:t>Schleswig-Holsteinische Geest</w:t>
      </w:r>
    </w:p>
    <w:p w14:paraId="0A9522B2" w14:textId="77777777" w:rsidR="002D4FEA" w:rsidRDefault="00CC19EA">
      <w:pPr>
        <w:pStyle w:val="GesAbsatz"/>
        <w:tabs>
          <w:tab w:val="clear" w:pos="425"/>
          <w:tab w:val="left" w:pos="567"/>
        </w:tabs>
      </w:pPr>
      <w:r>
        <w:t>D23</w:t>
      </w:r>
      <w:r>
        <w:tab/>
        <w:t>Schleswig-Holsteinisches Hügelland</w:t>
      </w:r>
    </w:p>
    <w:p w14:paraId="1660AA68" w14:textId="77777777" w:rsidR="002D4FEA" w:rsidRDefault="00CC19EA">
      <w:pPr>
        <w:pStyle w:val="GesAbsatz"/>
        <w:tabs>
          <w:tab w:val="clear" w:pos="425"/>
          <w:tab w:val="left" w:pos="567"/>
        </w:tabs>
      </w:pPr>
      <w:r>
        <w:t>D24</w:t>
      </w:r>
      <w:r>
        <w:tab/>
        <w:t>Unterelbeniederung (Elbmarsch)</w:t>
      </w:r>
    </w:p>
    <w:p w14:paraId="157623E9" w14:textId="77777777" w:rsidR="002D4FEA" w:rsidRDefault="00CC19EA">
      <w:pPr>
        <w:pStyle w:val="GesAbsatz"/>
        <w:tabs>
          <w:tab w:val="clear" w:pos="425"/>
          <w:tab w:val="left" w:pos="567"/>
        </w:tabs>
      </w:pPr>
      <w:r>
        <w:t>D25</w:t>
      </w:r>
      <w:r>
        <w:tab/>
        <w:t>Ems-Weser-Marsch</w:t>
      </w:r>
    </w:p>
    <w:p w14:paraId="704C6A19" w14:textId="77777777" w:rsidR="002D4FEA" w:rsidRDefault="00CC19EA">
      <w:pPr>
        <w:pStyle w:val="GesAbsatz"/>
        <w:tabs>
          <w:tab w:val="clear" w:pos="425"/>
          <w:tab w:val="left" w:pos="567"/>
        </w:tabs>
      </w:pPr>
      <w:r>
        <w:t>D26</w:t>
      </w:r>
      <w:r>
        <w:tab/>
        <w:t>Ostfriesisch-Oldenburgische Geest</w:t>
      </w:r>
    </w:p>
    <w:p w14:paraId="3E8F33B9" w14:textId="77777777" w:rsidR="002D4FEA" w:rsidRDefault="00CC19EA">
      <w:pPr>
        <w:pStyle w:val="GesAbsatz"/>
        <w:tabs>
          <w:tab w:val="clear" w:pos="425"/>
          <w:tab w:val="left" w:pos="567"/>
        </w:tabs>
      </w:pPr>
      <w:r>
        <w:t>D27</w:t>
      </w:r>
      <w:r>
        <w:tab/>
        <w:t>Stader Geest</w:t>
      </w:r>
    </w:p>
    <w:p w14:paraId="16C016C1" w14:textId="77777777" w:rsidR="002D4FEA" w:rsidRDefault="00CC19EA">
      <w:pPr>
        <w:pStyle w:val="GesAbsatz"/>
        <w:tabs>
          <w:tab w:val="clear" w:pos="425"/>
          <w:tab w:val="left" w:pos="567"/>
        </w:tabs>
      </w:pPr>
      <w:r>
        <w:t>D28</w:t>
      </w:r>
      <w:r>
        <w:tab/>
        <w:t>Lüneburger Heide</w:t>
      </w:r>
    </w:p>
    <w:p w14:paraId="623595B8" w14:textId="77777777" w:rsidR="002D4FEA" w:rsidRDefault="00CC19EA">
      <w:pPr>
        <w:pStyle w:val="GesAbsatz"/>
        <w:tabs>
          <w:tab w:val="clear" w:pos="425"/>
          <w:tab w:val="left" w:pos="567"/>
        </w:tabs>
      </w:pPr>
      <w:r>
        <w:t>D29</w:t>
      </w:r>
      <w:r>
        <w:tab/>
        <w:t>Wendland und Altmark</w:t>
      </w:r>
    </w:p>
    <w:p w14:paraId="3CBDA91B" w14:textId="77777777" w:rsidR="002D4FEA" w:rsidRDefault="00CC19EA">
      <w:pPr>
        <w:pStyle w:val="GesAbsatz"/>
        <w:tabs>
          <w:tab w:val="clear" w:pos="425"/>
          <w:tab w:val="left" w:pos="567"/>
        </w:tabs>
      </w:pPr>
      <w:r>
        <w:t>D30</w:t>
      </w:r>
      <w:r>
        <w:tab/>
        <w:t>Dümmer Geestniederung und Ems-Hunte-Geest</w:t>
      </w:r>
    </w:p>
    <w:p w14:paraId="530D54E9" w14:textId="77777777" w:rsidR="002D4FEA" w:rsidRDefault="00CC19EA">
      <w:pPr>
        <w:pStyle w:val="GesAbsatz"/>
        <w:tabs>
          <w:tab w:val="clear" w:pos="425"/>
          <w:tab w:val="left" w:pos="567"/>
        </w:tabs>
      </w:pPr>
      <w:r>
        <w:t>D31</w:t>
      </w:r>
      <w:r>
        <w:tab/>
        <w:t>Weser-Aller-Tiefland</w:t>
      </w:r>
    </w:p>
    <w:p w14:paraId="417F6242" w14:textId="77777777" w:rsidR="002D4FEA" w:rsidRDefault="00CC19EA">
      <w:pPr>
        <w:pStyle w:val="GesAbsatz"/>
        <w:tabs>
          <w:tab w:val="clear" w:pos="425"/>
          <w:tab w:val="left" w:pos="567"/>
        </w:tabs>
      </w:pPr>
      <w:r>
        <w:t>D32</w:t>
      </w:r>
      <w:r>
        <w:tab/>
        <w:t>Niedersächsische Börden</w:t>
      </w:r>
    </w:p>
    <w:p w14:paraId="4EE9623B" w14:textId="77777777" w:rsidR="002D4FEA" w:rsidRDefault="00CC19EA">
      <w:pPr>
        <w:pStyle w:val="GesAbsatz"/>
        <w:tabs>
          <w:tab w:val="clear" w:pos="425"/>
          <w:tab w:val="left" w:pos="567"/>
        </w:tabs>
      </w:pPr>
      <w:r>
        <w:t>D33</w:t>
      </w:r>
      <w:r>
        <w:tab/>
        <w:t>Nördliches Harzvorland</w:t>
      </w:r>
    </w:p>
    <w:p w14:paraId="6A6A4C9E" w14:textId="77777777" w:rsidR="002D4FEA" w:rsidRDefault="00CC19EA">
      <w:pPr>
        <w:pStyle w:val="GesAbsatz"/>
        <w:tabs>
          <w:tab w:val="clear" w:pos="425"/>
          <w:tab w:val="left" w:pos="567"/>
        </w:tabs>
      </w:pPr>
      <w:r>
        <w:t>D34</w:t>
      </w:r>
      <w:r>
        <w:tab/>
        <w:t xml:space="preserve">Westfälische </w:t>
      </w:r>
      <w:r>
        <w:t>Tieflandsbucht</w:t>
      </w:r>
    </w:p>
    <w:p w14:paraId="0B0A4BC7" w14:textId="77777777" w:rsidR="002D4FEA" w:rsidRDefault="00CC19EA">
      <w:pPr>
        <w:pStyle w:val="GesAbsatz"/>
        <w:tabs>
          <w:tab w:val="clear" w:pos="425"/>
          <w:tab w:val="left" w:pos="567"/>
        </w:tabs>
      </w:pPr>
      <w:r>
        <w:t>D35</w:t>
      </w:r>
      <w:r>
        <w:tab/>
        <w:t>Kölner Bucht und Niederrheinisches Tiefland</w:t>
      </w:r>
    </w:p>
    <w:p w14:paraId="2509C6DE" w14:textId="77777777" w:rsidR="002D4FEA" w:rsidRDefault="00CC19EA">
      <w:pPr>
        <w:pStyle w:val="GesAbsatz"/>
        <w:tabs>
          <w:tab w:val="clear" w:pos="425"/>
          <w:tab w:val="left" w:pos="567"/>
        </w:tabs>
      </w:pPr>
      <w:r>
        <w:t>D14</w:t>
      </w:r>
      <w:r>
        <w:tab/>
        <w:t>Oberlausitz</w:t>
      </w:r>
    </w:p>
    <w:p w14:paraId="031F079F" w14:textId="77777777" w:rsidR="002D4FEA" w:rsidRDefault="00CC19EA">
      <w:pPr>
        <w:pStyle w:val="GesAbsatz"/>
        <w:tabs>
          <w:tab w:val="clear" w:pos="425"/>
          <w:tab w:val="left" w:pos="567"/>
        </w:tabs>
      </w:pPr>
      <w:r>
        <w:t>D15</w:t>
      </w:r>
      <w:r>
        <w:tab/>
        <w:t>Sächsisch-Böhmisches Kreidesandsteingebiet</w:t>
      </w:r>
    </w:p>
    <w:p w14:paraId="5874117D" w14:textId="77777777" w:rsidR="002D4FEA" w:rsidRDefault="00CC19EA">
      <w:pPr>
        <w:pStyle w:val="GesAbsatz"/>
        <w:tabs>
          <w:tab w:val="clear" w:pos="425"/>
          <w:tab w:val="left" w:pos="567"/>
        </w:tabs>
      </w:pPr>
      <w:r>
        <w:t>D16</w:t>
      </w:r>
      <w:r>
        <w:tab/>
        <w:t>Erzgebirge</w:t>
      </w:r>
    </w:p>
    <w:p w14:paraId="77CFC120" w14:textId="77777777" w:rsidR="002D4FEA" w:rsidRDefault="00CC19EA">
      <w:pPr>
        <w:pStyle w:val="GesAbsatz"/>
        <w:tabs>
          <w:tab w:val="clear" w:pos="425"/>
          <w:tab w:val="left" w:pos="567"/>
        </w:tabs>
      </w:pPr>
      <w:r>
        <w:t>D17</w:t>
      </w:r>
      <w:r>
        <w:tab/>
        <w:t>Vogtland</w:t>
      </w:r>
    </w:p>
    <w:p w14:paraId="7830DBDD" w14:textId="77777777" w:rsidR="002D4FEA" w:rsidRDefault="00CC19EA">
      <w:pPr>
        <w:pStyle w:val="GesAbsatz"/>
        <w:tabs>
          <w:tab w:val="clear" w:pos="425"/>
          <w:tab w:val="left" w:pos="567"/>
        </w:tabs>
      </w:pPr>
      <w:r>
        <w:t>D18</w:t>
      </w:r>
      <w:r>
        <w:tab/>
        <w:t>Thüringer Becken und Randplatten</w:t>
      </w:r>
    </w:p>
    <w:p w14:paraId="056F9537" w14:textId="77777777" w:rsidR="002D4FEA" w:rsidRDefault="00CC19EA">
      <w:pPr>
        <w:pStyle w:val="GesAbsatz"/>
        <w:tabs>
          <w:tab w:val="clear" w:pos="425"/>
          <w:tab w:val="left" w:pos="567"/>
        </w:tabs>
      </w:pPr>
      <w:r>
        <w:t>D36</w:t>
      </w:r>
      <w:r>
        <w:tab/>
        <w:t xml:space="preserve">Unteres Weserbergland und Oberes </w:t>
      </w:r>
      <w:r>
        <w:t>Weser-Leine-Bergland</w:t>
      </w:r>
    </w:p>
    <w:p w14:paraId="24BC100F" w14:textId="77777777" w:rsidR="002D4FEA" w:rsidRDefault="00CC19EA">
      <w:pPr>
        <w:pStyle w:val="GesAbsatz"/>
        <w:tabs>
          <w:tab w:val="clear" w:pos="425"/>
          <w:tab w:val="left" w:pos="567"/>
        </w:tabs>
      </w:pPr>
      <w:r>
        <w:t>D37</w:t>
      </w:r>
      <w:r>
        <w:tab/>
        <w:t>Harz</w:t>
      </w:r>
    </w:p>
    <w:p w14:paraId="5DC0E850" w14:textId="77777777" w:rsidR="002D4FEA" w:rsidRDefault="00CC19EA">
      <w:pPr>
        <w:pStyle w:val="GesAbsatz"/>
        <w:tabs>
          <w:tab w:val="clear" w:pos="425"/>
          <w:tab w:val="left" w:pos="567"/>
        </w:tabs>
      </w:pPr>
      <w:r>
        <w:t>D38</w:t>
      </w:r>
      <w:r>
        <w:tab/>
        <w:t>Bergisches Land, Sauerland (Süderbergland)</w:t>
      </w:r>
    </w:p>
    <w:p w14:paraId="4C9D2F3C" w14:textId="77777777" w:rsidR="002D4FEA" w:rsidRDefault="00CC19EA">
      <w:pPr>
        <w:pStyle w:val="GesAbsatz"/>
        <w:tabs>
          <w:tab w:val="clear" w:pos="425"/>
          <w:tab w:val="left" w:pos="567"/>
        </w:tabs>
      </w:pPr>
      <w:r>
        <w:t>D39</w:t>
      </w:r>
      <w:r>
        <w:tab/>
        <w:t>Westerwald</w:t>
      </w:r>
    </w:p>
    <w:p w14:paraId="4529F966" w14:textId="77777777" w:rsidR="002D4FEA" w:rsidRDefault="00CC19EA">
      <w:pPr>
        <w:pStyle w:val="GesAbsatz"/>
        <w:tabs>
          <w:tab w:val="clear" w:pos="425"/>
          <w:tab w:val="left" w:pos="567"/>
        </w:tabs>
      </w:pPr>
      <w:r>
        <w:t>D40</w:t>
      </w:r>
      <w:r>
        <w:tab/>
        <w:t>Lahntal und Limburger Becken</w:t>
      </w:r>
    </w:p>
    <w:p w14:paraId="76518768" w14:textId="77777777" w:rsidR="002D4FEA" w:rsidRDefault="00CC19EA">
      <w:pPr>
        <w:pStyle w:val="GesAbsatz"/>
        <w:tabs>
          <w:tab w:val="clear" w:pos="425"/>
          <w:tab w:val="left" w:pos="567"/>
        </w:tabs>
      </w:pPr>
      <w:r>
        <w:t>D41</w:t>
      </w:r>
      <w:r>
        <w:tab/>
        <w:t>Taunus</w:t>
      </w:r>
    </w:p>
    <w:p w14:paraId="30C49A51" w14:textId="77777777" w:rsidR="002D4FEA" w:rsidRDefault="00CC19EA">
      <w:pPr>
        <w:pStyle w:val="GesAbsatz"/>
        <w:tabs>
          <w:tab w:val="clear" w:pos="425"/>
          <w:tab w:val="left" w:pos="567"/>
        </w:tabs>
      </w:pPr>
      <w:r>
        <w:t>D42</w:t>
      </w:r>
      <w:r>
        <w:tab/>
        <w:t>Hunsrück</w:t>
      </w:r>
    </w:p>
    <w:p w14:paraId="0160E0E2" w14:textId="77777777" w:rsidR="002D4FEA" w:rsidRDefault="00CC19EA">
      <w:pPr>
        <w:pStyle w:val="GesAbsatz"/>
        <w:tabs>
          <w:tab w:val="clear" w:pos="425"/>
          <w:tab w:val="left" w:pos="567"/>
        </w:tabs>
      </w:pPr>
      <w:r>
        <w:lastRenderedPageBreak/>
        <w:t>D43</w:t>
      </w:r>
      <w:r>
        <w:tab/>
        <w:t>Moseltal</w:t>
      </w:r>
    </w:p>
    <w:p w14:paraId="7C9FEE34" w14:textId="77777777" w:rsidR="002D4FEA" w:rsidRDefault="00CC19EA">
      <w:pPr>
        <w:pStyle w:val="GesAbsatz"/>
        <w:tabs>
          <w:tab w:val="clear" w:pos="425"/>
          <w:tab w:val="left" w:pos="567"/>
        </w:tabs>
      </w:pPr>
      <w:r>
        <w:t>D44</w:t>
      </w:r>
      <w:r>
        <w:tab/>
        <w:t>Mittelrheingebiet (mit Siebengebirge)</w:t>
      </w:r>
    </w:p>
    <w:p w14:paraId="1E823243" w14:textId="77777777" w:rsidR="002D4FEA" w:rsidRDefault="00CC19EA">
      <w:pPr>
        <w:pStyle w:val="GesAbsatz"/>
        <w:tabs>
          <w:tab w:val="clear" w:pos="425"/>
          <w:tab w:val="left" w:pos="567"/>
        </w:tabs>
      </w:pPr>
      <w:r>
        <w:t>D45</w:t>
      </w:r>
      <w:r>
        <w:tab/>
        <w:t>Eifel und Vennvorland</w:t>
      </w:r>
    </w:p>
    <w:p w14:paraId="03CEEC9D" w14:textId="77777777" w:rsidR="002D4FEA" w:rsidRDefault="00CC19EA">
      <w:pPr>
        <w:pStyle w:val="GesAbsatz"/>
        <w:tabs>
          <w:tab w:val="clear" w:pos="425"/>
          <w:tab w:val="left" w:pos="567"/>
        </w:tabs>
      </w:pPr>
      <w:r>
        <w:t>D46</w:t>
      </w:r>
      <w:r>
        <w:tab/>
        <w:t>Westhessisches Berg- und Beckenland</w:t>
      </w:r>
    </w:p>
    <w:p w14:paraId="34580652" w14:textId="77777777" w:rsidR="002D4FEA" w:rsidRDefault="00CC19EA">
      <w:pPr>
        <w:pStyle w:val="GesAbsatz"/>
        <w:tabs>
          <w:tab w:val="clear" w:pos="425"/>
          <w:tab w:val="left" w:pos="567"/>
        </w:tabs>
      </w:pPr>
      <w:r>
        <w:t>D47</w:t>
      </w:r>
      <w:r>
        <w:tab/>
        <w:t>Osthessisches Bergland (Vogelsberg und Rhön)</w:t>
      </w:r>
    </w:p>
    <w:p w14:paraId="2FF755FA" w14:textId="77777777" w:rsidR="002D4FEA" w:rsidRDefault="00CC19EA">
      <w:pPr>
        <w:pStyle w:val="GesAbsatz"/>
        <w:tabs>
          <w:tab w:val="clear" w:pos="425"/>
          <w:tab w:val="left" w:pos="567"/>
        </w:tabs>
      </w:pPr>
      <w:r>
        <w:t>D48</w:t>
      </w:r>
      <w:r>
        <w:tab/>
        <w:t>Thüringisch-Fränkisches Mittelgebirge</w:t>
      </w:r>
    </w:p>
    <w:p w14:paraId="3EAA17A9" w14:textId="77777777" w:rsidR="002D4FEA" w:rsidRDefault="00CC19EA">
      <w:pPr>
        <w:pStyle w:val="GesAbsatz"/>
        <w:tabs>
          <w:tab w:val="clear" w:pos="425"/>
          <w:tab w:val="left" w:pos="567"/>
        </w:tabs>
      </w:pPr>
      <w:r>
        <w:t>D49</w:t>
      </w:r>
      <w:r>
        <w:tab/>
        <w:t>Gutland (Bitburger Land)</w:t>
      </w:r>
    </w:p>
    <w:p w14:paraId="1E5A7EF2" w14:textId="77777777" w:rsidR="002D4FEA" w:rsidRDefault="00CC19EA">
      <w:pPr>
        <w:pStyle w:val="GesAbsatz"/>
        <w:tabs>
          <w:tab w:val="clear" w:pos="425"/>
          <w:tab w:val="left" w:pos="567"/>
        </w:tabs>
      </w:pPr>
      <w:r>
        <w:t>D50</w:t>
      </w:r>
      <w:r>
        <w:tab/>
        <w:t>Pfälzisch-Saarländisches Muschelkalkgebiet</w:t>
      </w:r>
    </w:p>
    <w:p w14:paraId="10C4C782" w14:textId="77777777" w:rsidR="002D4FEA" w:rsidRDefault="00CC19EA">
      <w:pPr>
        <w:pStyle w:val="GesAbsatz"/>
        <w:tabs>
          <w:tab w:val="clear" w:pos="425"/>
          <w:tab w:val="left" w:pos="567"/>
        </w:tabs>
      </w:pPr>
      <w:r>
        <w:t>D51</w:t>
      </w:r>
      <w:r>
        <w:tab/>
        <w:t>Pfälzer Wald (Haardtgebirge)</w:t>
      </w:r>
    </w:p>
    <w:p w14:paraId="6826858A" w14:textId="77777777" w:rsidR="002D4FEA" w:rsidRDefault="00CC19EA">
      <w:pPr>
        <w:pStyle w:val="GesAbsatz"/>
        <w:tabs>
          <w:tab w:val="clear" w:pos="425"/>
          <w:tab w:val="left" w:pos="567"/>
        </w:tabs>
      </w:pPr>
      <w:r>
        <w:t>D52</w:t>
      </w:r>
      <w:r>
        <w:tab/>
        <w:t>Saar-Nahe-Berg- und Hügelland</w:t>
      </w:r>
    </w:p>
    <w:p w14:paraId="28DDEBA1" w14:textId="77777777" w:rsidR="002D4FEA" w:rsidRDefault="00CC19EA">
      <w:pPr>
        <w:pStyle w:val="GesAbsatz"/>
        <w:tabs>
          <w:tab w:val="clear" w:pos="425"/>
          <w:tab w:val="left" w:pos="567"/>
        </w:tabs>
      </w:pPr>
      <w:r>
        <w:t>D63</w:t>
      </w:r>
      <w:r>
        <w:tab/>
        <w:t>Oberpfälzer und Bayerischer Wald</w:t>
      </w:r>
    </w:p>
    <w:p w14:paraId="64A559ED" w14:textId="77777777" w:rsidR="002D4FEA" w:rsidRDefault="00CC19EA">
      <w:pPr>
        <w:pStyle w:val="GesAbsatz"/>
        <w:tabs>
          <w:tab w:val="clear" w:pos="425"/>
          <w:tab w:val="left" w:pos="567"/>
        </w:tabs>
      </w:pPr>
      <w:r>
        <w:t>D53</w:t>
      </w:r>
      <w:r>
        <w:tab/>
        <w:t>Oberrheinisches Tiefland und Rhein-Main-Tiefland</w:t>
      </w:r>
    </w:p>
    <w:p w14:paraId="3677BC27" w14:textId="77777777" w:rsidR="002D4FEA" w:rsidRDefault="00CC19EA">
      <w:pPr>
        <w:pStyle w:val="GesAbsatz"/>
        <w:tabs>
          <w:tab w:val="clear" w:pos="425"/>
          <w:tab w:val="left" w:pos="567"/>
        </w:tabs>
      </w:pPr>
      <w:r>
        <w:t>D54</w:t>
      </w:r>
      <w:r>
        <w:tab/>
        <w:t>Schwarzwald</w:t>
      </w:r>
    </w:p>
    <w:p w14:paraId="2A7A02F4" w14:textId="77777777" w:rsidR="002D4FEA" w:rsidRDefault="00CC19EA">
      <w:pPr>
        <w:pStyle w:val="GesAbsatz"/>
        <w:tabs>
          <w:tab w:val="clear" w:pos="425"/>
          <w:tab w:val="left" w:pos="567"/>
        </w:tabs>
      </w:pPr>
      <w:r>
        <w:t>D55</w:t>
      </w:r>
      <w:r>
        <w:tab/>
        <w:t>Odenwald, Spessart und Südrhön</w:t>
      </w:r>
    </w:p>
    <w:p w14:paraId="25D01BDD" w14:textId="77777777" w:rsidR="002D4FEA" w:rsidRDefault="00CC19EA">
      <w:pPr>
        <w:pStyle w:val="GesAbsatz"/>
        <w:tabs>
          <w:tab w:val="clear" w:pos="425"/>
          <w:tab w:val="left" w:pos="567"/>
        </w:tabs>
      </w:pPr>
      <w:r>
        <w:t>D56</w:t>
      </w:r>
      <w:r>
        <w:tab/>
        <w:t>Mainfränkische Platten</w:t>
      </w:r>
    </w:p>
    <w:p w14:paraId="3BC9C33A" w14:textId="77777777" w:rsidR="002D4FEA" w:rsidRDefault="00CC19EA">
      <w:pPr>
        <w:pStyle w:val="GesAbsatz"/>
        <w:tabs>
          <w:tab w:val="clear" w:pos="425"/>
          <w:tab w:val="left" w:pos="567"/>
        </w:tabs>
      </w:pPr>
      <w:r>
        <w:t>D57</w:t>
      </w:r>
      <w:r>
        <w:tab/>
        <w:t>Neckar- und Tauberland, Gäuplatten</w:t>
      </w:r>
    </w:p>
    <w:p w14:paraId="46536F06" w14:textId="77777777" w:rsidR="002D4FEA" w:rsidRDefault="00CC19EA">
      <w:pPr>
        <w:pStyle w:val="GesAbsatz"/>
        <w:tabs>
          <w:tab w:val="clear" w:pos="425"/>
          <w:tab w:val="left" w:pos="567"/>
        </w:tabs>
      </w:pPr>
      <w:r>
        <w:t>D58</w:t>
      </w:r>
      <w:r>
        <w:tab/>
        <w:t>Schwäbisches Keuper-Lias-Land</w:t>
      </w:r>
    </w:p>
    <w:p w14:paraId="09D702B0" w14:textId="77777777" w:rsidR="002D4FEA" w:rsidRDefault="00CC19EA">
      <w:pPr>
        <w:pStyle w:val="GesAbsatz"/>
        <w:tabs>
          <w:tab w:val="clear" w:pos="425"/>
          <w:tab w:val="left" w:pos="567"/>
        </w:tabs>
      </w:pPr>
      <w:r>
        <w:t>D59</w:t>
      </w:r>
      <w:r>
        <w:tab/>
      </w:r>
      <w:r>
        <w:t>Fränkisches Keuper-Lias-Land</w:t>
      </w:r>
    </w:p>
    <w:p w14:paraId="188ED4AF" w14:textId="77777777" w:rsidR="002D4FEA" w:rsidRDefault="00CC19EA">
      <w:pPr>
        <w:pStyle w:val="GesAbsatz"/>
        <w:tabs>
          <w:tab w:val="clear" w:pos="425"/>
          <w:tab w:val="left" w:pos="567"/>
        </w:tabs>
      </w:pPr>
      <w:r>
        <w:t>D60</w:t>
      </w:r>
      <w:r>
        <w:tab/>
        <w:t>Schwäbische Alb</w:t>
      </w:r>
    </w:p>
    <w:p w14:paraId="3A8200A3" w14:textId="77777777" w:rsidR="002D4FEA" w:rsidRDefault="00CC19EA">
      <w:pPr>
        <w:pStyle w:val="GesAbsatz"/>
        <w:tabs>
          <w:tab w:val="clear" w:pos="425"/>
          <w:tab w:val="left" w:pos="567"/>
        </w:tabs>
      </w:pPr>
      <w:r>
        <w:t>D61</w:t>
      </w:r>
      <w:r>
        <w:tab/>
        <w:t>Fränkische Alb</w:t>
      </w:r>
    </w:p>
    <w:p w14:paraId="285F367F" w14:textId="77777777" w:rsidR="002D4FEA" w:rsidRDefault="00CC19EA">
      <w:pPr>
        <w:pStyle w:val="GesAbsatz"/>
        <w:tabs>
          <w:tab w:val="clear" w:pos="425"/>
          <w:tab w:val="left" w:pos="567"/>
        </w:tabs>
      </w:pPr>
      <w:r>
        <w:t>D62</w:t>
      </w:r>
      <w:r>
        <w:tab/>
        <w:t>Oberpfälzisch-Obermainisches Hügelland</w:t>
      </w:r>
    </w:p>
    <w:p w14:paraId="67BA7256" w14:textId="77777777" w:rsidR="002D4FEA" w:rsidRDefault="00CC19EA">
      <w:pPr>
        <w:pStyle w:val="GesAbsatz"/>
        <w:tabs>
          <w:tab w:val="clear" w:pos="425"/>
          <w:tab w:val="left" w:pos="567"/>
        </w:tabs>
      </w:pPr>
      <w:r>
        <w:t>D69</w:t>
      </w:r>
      <w:r>
        <w:tab/>
        <w:t>Hochrheingebiet und Dinkelberg</w:t>
      </w:r>
    </w:p>
    <w:p w14:paraId="76C14307" w14:textId="77777777" w:rsidR="002D4FEA" w:rsidRDefault="00CC19EA">
      <w:pPr>
        <w:pStyle w:val="GesAbsatz"/>
        <w:tabs>
          <w:tab w:val="clear" w:pos="425"/>
          <w:tab w:val="left" w:pos="567"/>
        </w:tabs>
      </w:pPr>
      <w:r>
        <w:t>D64</w:t>
      </w:r>
      <w:r>
        <w:tab/>
        <w:t>Donau-Iller-Lech-Platten</w:t>
      </w:r>
    </w:p>
    <w:p w14:paraId="6F35520F" w14:textId="77777777" w:rsidR="002D4FEA" w:rsidRDefault="00CC19EA">
      <w:pPr>
        <w:pStyle w:val="GesAbsatz"/>
        <w:tabs>
          <w:tab w:val="clear" w:pos="425"/>
          <w:tab w:val="left" w:pos="567"/>
        </w:tabs>
      </w:pPr>
      <w:r>
        <w:t>D65</w:t>
      </w:r>
      <w:r>
        <w:tab/>
        <w:t>Unterbayerisches Hügelland und Isar-Inn-Schotterplatten</w:t>
      </w:r>
    </w:p>
    <w:p w14:paraId="6B9A06A7" w14:textId="77777777" w:rsidR="002D4FEA" w:rsidRDefault="00CC19EA">
      <w:pPr>
        <w:pStyle w:val="GesAbsatz"/>
        <w:tabs>
          <w:tab w:val="clear" w:pos="425"/>
          <w:tab w:val="left" w:pos="567"/>
        </w:tabs>
      </w:pPr>
      <w:r>
        <w:t>D66</w:t>
      </w:r>
      <w:r>
        <w:tab/>
        <w:t>Voralpines Hügel- und Moorland</w:t>
      </w:r>
    </w:p>
    <w:p w14:paraId="0EFE2297" w14:textId="77777777" w:rsidR="002D4FEA" w:rsidRDefault="00CC19EA">
      <w:pPr>
        <w:pStyle w:val="GesAbsatz"/>
        <w:tabs>
          <w:tab w:val="clear" w:pos="425"/>
          <w:tab w:val="left" w:pos="567"/>
        </w:tabs>
      </w:pPr>
      <w:r>
        <w:t>D67</w:t>
      </w:r>
      <w:r>
        <w:tab/>
        <w:t>Schwäbisch-Oberbayerische Voralpen</w:t>
      </w:r>
    </w:p>
    <w:p w14:paraId="4681C050" w14:textId="77777777" w:rsidR="002D4FEA" w:rsidRDefault="00CC19EA">
      <w:pPr>
        <w:pStyle w:val="GesAbsatz"/>
        <w:tabs>
          <w:tab w:val="clear" w:pos="425"/>
          <w:tab w:val="left" w:pos="567"/>
        </w:tabs>
      </w:pPr>
      <w:r>
        <w:t>D68</w:t>
      </w:r>
      <w:r>
        <w:tab/>
        <w:t>Nördliche Kalkalpen</w:t>
      </w:r>
    </w:p>
    <w:p w14:paraId="7ABBA582" w14:textId="77777777" w:rsidR="002D4FEA" w:rsidRDefault="00CC19EA">
      <w:pPr>
        <w:pStyle w:val="GesAbsatz"/>
        <w:tabs>
          <w:tab w:val="clear" w:pos="425"/>
          <w:tab w:val="left" w:pos="567"/>
        </w:tabs>
      </w:pPr>
      <w:r>
        <w:t>D70</w:t>
      </w:r>
      <w:r>
        <w:tab/>
        <w:t>Deutsche Bucht (ohne Felssockel Helgoland)</w:t>
      </w:r>
    </w:p>
    <w:p w14:paraId="0BC97460" w14:textId="77777777" w:rsidR="002D4FEA" w:rsidRDefault="00CC19EA">
      <w:pPr>
        <w:pStyle w:val="GesAbsatz"/>
        <w:tabs>
          <w:tab w:val="clear" w:pos="425"/>
          <w:tab w:val="left" w:pos="567"/>
        </w:tabs>
      </w:pPr>
      <w:r>
        <w:t>D71</w:t>
      </w:r>
      <w:r>
        <w:tab/>
        <w:t>Doggerbank und angrenzende zentrale Nordsee</w:t>
      </w:r>
    </w:p>
    <w:p w14:paraId="4A823C00" w14:textId="77777777" w:rsidR="002D4FEA" w:rsidRDefault="00CC19EA">
      <w:pPr>
        <w:pStyle w:val="GesAbsatz"/>
        <w:tabs>
          <w:tab w:val="clear" w:pos="425"/>
          <w:tab w:val="left" w:pos="567"/>
        </w:tabs>
      </w:pPr>
      <w:r>
        <w:t>D72</w:t>
      </w:r>
      <w:r>
        <w:tab/>
        <w:t>Westliche Ostsee</w:t>
      </w:r>
    </w:p>
    <w:p w14:paraId="01449D87" w14:textId="77777777" w:rsidR="002D4FEA" w:rsidRDefault="00CC19EA">
      <w:pPr>
        <w:pStyle w:val="GesAbsatz"/>
        <w:tabs>
          <w:tab w:val="clear" w:pos="425"/>
          <w:tab w:val="left" w:pos="567"/>
        </w:tabs>
      </w:pPr>
      <w:r>
        <w:t>D73</w:t>
      </w:r>
      <w:r>
        <w:tab/>
        <w:t>Östliche Ostsee</w:t>
      </w:r>
    </w:p>
    <w:p w14:paraId="405BE922" w14:textId="77777777" w:rsidR="002D4FEA" w:rsidRDefault="00CC19EA">
      <w:pPr>
        <w:pStyle w:val="berschrift2"/>
        <w:jc w:val="left"/>
      </w:pPr>
      <w:bookmarkStart w:id="43" w:name="_Toc43717818"/>
      <w:r>
        <w:t>Anlage 5</w:t>
      </w:r>
      <w:bookmarkEnd w:id="43"/>
    </w:p>
    <w:p w14:paraId="210B93D2" w14:textId="77777777" w:rsidR="002D4FEA" w:rsidRDefault="00CC19EA">
      <w:pPr>
        <w:pStyle w:val="GesAbsatz"/>
      </w:pPr>
      <w:r>
        <w:t>(zu § 9 Absatz 3 und 4)</w:t>
      </w:r>
    </w:p>
    <w:p w14:paraId="5432B5C1" w14:textId="77777777" w:rsidR="002D4FEA" w:rsidRDefault="00CC19EA">
      <w:pPr>
        <w:pStyle w:val="GesAbsatz"/>
        <w:jc w:val="center"/>
        <w:rPr>
          <w:b/>
        </w:rPr>
      </w:pPr>
      <w:r>
        <w:rPr>
          <w:b/>
        </w:rPr>
        <w:t>Anforderungen an den Ausgleich und den Ersatz</w:t>
      </w:r>
      <w:r>
        <w:rPr>
          <w:b/>
        </w:rPr>
        <w:br/>
        <w:t>mindestens erheblicher Beeinträchtigungen des Landschaftsbildes</w:t>
      </w:r>
      <w:r>
        <w:rPr>
          <w:b/>
        </w:rPr>
        <w:br/>
        <w:t>sowie erheblicher Beeinträchtigungen besonderer Schwere sonstiger Schutzgüter</w:t>
      </w:r>
    </w:p>
    <w:p w14:paraId="38739E7B" w14:textId="77777777" w:rsidR="002D4FEA" w:rsidRDefault="00CC19EA">
      <w:pPr>
        <w:pStyle w:val="GesAbsatz"/>
      </w:pPr>
      <w:r>
        <w:t>Ausgleichsmaßnahmen sind funktionsspezifisch gleichartig hinsichtlich der jeweils beeinträchtigten Funktion des Schutzguts zu wählen. Sie sollen nach Möglichkeit eng mit dem beeinträchtigten Raum verbunden sein.</w:t>
      </w:r>
    </w:p>
    <w:p w14:paraId="4693A7B4" w14:textId="77777777" w:rsidR="002D4FEA" w:rsidRDefault="00CC19EA">
      <w:pPr>
        <w:pStyle w:val="GesAbsatz"/>
      </w:pPr>
      <w:r>
        <w:t>Ersatzmaßnahmen sind funktionsspezifisch gleichwertig hinsichtlich der jeweils beeinträchtigten Funktion des Schutzguts zu wählen. Sie sind unter Bezug auf den beeinträchtigten Raum, zumindest jedoch so durchzuführen, dass die jeweilige Funktion im betroffenen Naturraum hergestellt wird (siehe Anlage 4). Bei Eingriffen im Bereich der ausschließlichen Wirtschaftszone und des Festlandsockels können Ersatzmaßnahmen auch außerhalb des betroffenen Naturraums durchgeführt werden, sofern dadurch die jeweils beeint</w:t>
      </w:r>
      <w:r>
        <w:t>rächtigte Funktion des Schutzguts im betroffenen Naturraum hergestellt wird.</w:t>
      </w:r>
    </w:p>
    <w:p w14:paraId="2995881F" w14:textId="77777777" w:rsidR="002D4FEA" w:rsidRDefault="00CC19EA">
      <w:pPr>
        <w:pStyle w:val="GesAbsatz"/>
        <w:rPr>
          <w:spacing w:val="60"/>
        </w:rPr>
      </w:pPr>
      <w:r>
        <w:rPr>
          <w:spacing w:val="60"/>
        </w:rPr>
        <w:t xml:space="preserve">A. Räumlich-funktionale </w:t>
      </w:r>
      <w:r>
        <w:rPr>
          <w:spacing w:val="60"/>
        </w:rPr>
        <w:t>Anforderungen</w:t>
      </w:r>
    </w:p>
    <w:tbl>
      <w:tblPr>
        <w:tblW w:w="9800" w:type="dxa"/>
        <w:tblInd w:w="-8"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1135"/>
        <w:gridCol w:w="1842"/>
        <w:gridCol w:w="4818"/>
        <w:gridCol w:w="2005"/>
      </w:tblGrid>
      <w:tr w:rsidR="002D4FEA" w14:paraId="4149A55A" w14:textId="77777777">
        <w:trPr>
          <w:tblHeader/>
        </w:trPr>
        <w:tc>
          <w:tcPr>
            <w:tcW w:w="1135" w:type="dxa"/>
            <w:vAlign w:val="center"/>
          </w:tcPr>
          <w:p w14:paraId="6893DE08" w14:textId="77777777" w:rsidR="002D4FEA" w:rsidRDefault="00CC19EA">
            <w:pPr>
              <w:pStyle w:val="GesAbsatz"/>
              <w:jc w:val="center"/>
              <w:rPr>
                <w:b/>
              </w:rPr>
            </w:pPr>
            <w:r>
              <w:rPr>
                <w:b/>
              </w:rPr>
              <w:lastRenderedPageBreak/>
              <w:t>Schutzgüter</w:t>
            </w:r>
          </w:p>
        </w:tc>
        <w:tc>
          <w:tcPr>
            <w:tcW w:w="1842" w:type="dxa"/>
            <w:vAlign w:val="center"/>
          </w:tcPr>
          <w:p w14:paraId="0BB9D1C5" w14:textId="77777777" w:rsidR="002D4FEA" w:rsidRDefault="00CC19EA">
            <w:pPr>
              <w:pStyle w:val="GesAbsatz"/>
              <w:jc w:val="center"/>
              <w:rPr>
                <w:b/>
              </w:rPr>
            </w:pPr>
            <w:r>
              <w:rPr>
                <w:b/>
              </w:rPr>
              <w:t>Funktionen (siehe im Einzelnen Anlage 1)</w:t>
            </w:r>
          </w:p>
        </w:tc>
        <w:tc>
          <w:tcPr>
            <w:tcW w:w="4818" w:type="dxa"/>
            <w:vAlign w:val="center"/>
          </w:tcPr>
          <w:p w14:paraId="72B12584" w14:textId="77777777" w:rsidR="002D4FEA" w:rsidRDefault="00CC19EA">
            <w:pPr>
              <w:pStyle w:val="GesAbsatz"/>
              <w:tabs>
                <w:tab w:val="clear" w:pos="425"/>
                <w:tab w:val="left" w:pos="336"/>
              </w:tabs>
              <w:jc w:val="center"/>
              <w:rPr>
                <w:b/>
              </w:rPr>
            </w:pPr>
            <w:r>
              <w:rPr>
                <w:b/>
              </w:rPr>
              <w:t>Maßgaben zum Ausgleich und Ersatz</w:t>
            </w:r>
          </w:p>
        </w:tc>
        <w:tc>
          <w:tcPr>
            <w:tcW w:w="2005" w:type="dxa"/>
            <w:vAlign w:val="center"/>
          </w:tcPr>
          <w:p w14:paraId="10F92694" w14:textId="77777777" w:rsidR="002D4FEA" w:rsidRDefault="00CC19EA">
            <w:pPr>
              <w:pStyle w:val="GesAbsatz"/>
              <w:jc w:val="center"/>
              <w:rPr>
                <w:b/>
              </w:rPr>
            </w:pPr>
            <w:r>
              <w:rPr>
                <w:b/>
              </w:rPr>
              <w:t>Räume, in denen die Ausgleichsmaßnahmen durchzuführen sind</w:t>
            </w:r>
          </w:p>
        </w:tc>
      </w:tr>
      <w:tr w:rsidR="002D4FEA" w14:paraId="053D277E" w14:textId="77777777">
        <w:tc>
          <w:tcPr>
            <w:tcW w:w="1135" w:type="dxa"/>
          </w:tcPr>
          <w:p w14:paraId="41594044" w14:textId="77777777" w:rsidR="002D4FEA" w:rsidRDefault="00CC19EA">
            <w:pPr>
              <w:pStyle w:val="GesAbsatz"/>
              <w:rPr>
                <w:b/>
              </w:rPr>
            </w:pPr>
            <w:r>
              <w:rPr>
                <w:b/>
              </w:rPr>
              <w:t>Biotope</w:t>
            </w:r>
          </w:p>
        </w:tc>
        <w:tc>
          <w:tcPr>
            <w:tcW w:w="1842" w:type="dxa"/>
          </w:tcPr>
          <w:p w14:paraId="180350FD" w14:textId="77777777" w:rsidR="002D4FEA" w:rsidRDefault="00CC19EA">
            <w:pPr>
              <w:pStyle w:val="GesAbsatz"/>
              <w:jc w:val="left"/>
            </w:pPr>
            <w:r>
              <w:t>Vielfalt von Lebensgemeinschaften und Lebensräumen</w:t>
            </w:r>
          </w:p>
        </w:tc>
        <w:tc>
          <w:tcPr>
            <w:tcW w:w="4818" w:type="dxa"/>
          </w:tcPr>
          <w:p w14:paraId="5246BD0C" w14:textId="77777777" w:rsidR="002D4FEA" w:rsidRDefault="00CC19EA">
            <w:pPr>
              <w:pStyle w:val="GesAbsatz"/>
              <w:tabs>
                <w:tab w:val="clear" w:pos="425"/>
                <w:tab w:val="left" w:pos="336"/>
              </w:tabs>
            </w:pPr>
            <w:r>
              <w:t>Wiederherstellung/Neuschaffung/Optimierung der betroffenen Biotoptypen (Ausgleich) bzw. von ähnlichen Biotoptypenkomplexen/-gruppen mit einer insgesamt gleichwertigen Bedeutung für die biologische Vielfalt (Ersatz) jeweils unter Berücksichtigung von Art und Umfang des betroffenen Bestandes sowie von Mindestgrößen von Biotopen</w:t>
            </w:r>
          </w:p>
          <w:p w14:paraId="7ECF459B" w14:textId="77777777" w:rsidR="002D4FEA" w:rsidRDefault="00CC19EA">
            <w:pPr>
              <w:pStyle w:val="GesAbsatz"/>
              <w:tabs>
                <w:tab w:val="clear" w:pos="425"/>
                <w:tab w:val="left" w:pos="336"/>
              </w:tabs>
            </w:pPr>
            <w:r>
              <w:t>Als Ausgangszustand der Entwicklung bzw. Wiederherstellung sind Biotope zu wählen,</w:t>
            </w:r>
          </w:p>
          <w:p w14:paraId="70AE39C0" w14:textId="77777777" w:rsidR="002D4FEA" w:rsidRDefault="00CC19EA">
            <w:pPr>
              <w:pStyle w:val="GesAbsatz"/>
              <w:tabs>
                <w:tab w:val="clear" w:pos="425"/>
                <w:tab w:val="left" w:pos="336"/>
              </w:tabs>
              <w:ind w:left="335" w:hanging="335"/>
            </w:pPr>
            <w:r>
              <w:t>-</w:t>
            </w:r>
            <w:r>
              <w:tab/>
              <w:t>die gemessen an dem Wert des betroffenen Biotoptyps (siehe Anlage 2) aufwertungsfähig sind und</w:t>
            </w:r>
          </w:p>
          <w:p w14:paraId="66EA710F" w14:textId="77777777" w:rsidR="002D4FEA" w:rsidRDefault="00CC19EA">
            <w:pPr>
              <w:pStyle w:val="GesAbsatz"/>
              <w:tabs>
                <w:tab w:val="clear" w:pos="425"/>
                <w:tab w:val="left" w:pos="336"/>
              </w:tabs>
              <w:ind w:left="335" w:hanging="335"/>
            </w:pPr>
            <w:r>
              <w:t>-</w:t>
            </w:r>
            <w:r>
              <w:tab/>
            </w:r>
            <w:r>
              <w:t>die unter Berücksichtigung des erforderlichen Maßnahmenaufwands und der Entwicklungszeiten (siehe Abschnitt B) geeignet sind.</w:t>
            </w:r>
          </w:p>
          <w:p w14:paraId="4B004575" w14:textId="77777777" w:rsidR="002D4FEA" w:rsidRDefault="00CC19EA">
            <w:pPr>
              <w:pStyle w:val="GesAbsatz"/>
              <w:tabs>
                <w:tab w:val="clear" w:pos="425"/>
                <w:tab w:val="left" w:pos="336"/>
              </w:tabs>
              <w:rPr>
                <w:b/>
              </w:rPr>
            </w:pPr>
            <w:r>
              <w:rPr>
                <w:b/>
              </w:rPr>
              <w:t>Mögliche Maßnahmen sind u. a.:</w:t>
            </w:r>
          </w:p>
          <w:p w14:paraId="647580C1" w14:textId="77777777" w:rsidR="002D4FEA" w:rsidRDefault="00CC19EA">
            <w:pPr>
              <w:pStyle w:val="GesAbsatz"/>
              <w:tabs>
                <w:tab w:val="clear" w:pos="425"/>
                <w:tab w:val="left" w:pos="336"/>
              </w:tabs>
            </w:pPr>
            <w:r>
              <w:t>-</w:t>
            </w:r>
            <w:r>
              <w:tab/>
              <w:t>Nährstoffentzug Wiedervernässung</w:t>
            </w:r>
          </w:p>
          <w:p w14:paraId="0AD9517F" w14:textId="77777777" w:rsidR="002D4FEA" w:rsidRDefault="00CC19EA">
            <w:pPr>
              <w:pStyle w:val="GesAbsatz"/>
              <w:tabs>
                <w:tab w:val="clear" w:pos="425"/>
                <w:tab w:val="left" w:pos="336"/>
              </w:tabs>
              <w:ind w:left="336" w:hanging="336"/>
            </w:pPr>
            <w:r>
              <w:t>-</w:t>
            </w:r>
            <w:r>
              <w:tab/>
              <w:t>Zielgerichteter Einsatz von forstlichen Bewirtschaftungsmaßnahmen (z. B. Aufforstung mit Baumarten der natürlichen Waldgesellschaft oder natürliche Sukzession; Entnahme standortfremder Baumarten, Belassen von Biotop- und Höhlenbäumen und Totholz)</w:t>
            </w:r>
          </w:p>
          <w:p w14:paraId="4E181F65" w14:textId="77777777" w:rsidR="002D4FEA" w:rsidRDefault="00CC19EA">
            <w:pPr>
              <w:pStyle w:val="GesAbsatz"/>
              <w:tabs>
                <w:tab w:val="clear" w:pos="425"/>
                <w:tab w:val="left" w:pos="336"/>
              </w:tabs>
              <w:ind w:left="336" w:hanging="336"/>
            </w:pPr>
            <w:r>
              <w:t>-</w:t>
            </w:r>
            <w:r>
              <w:tab/>
              <w:t>wasserwirtschaftliche Renaturierungsmaßnahmen</w:t>
            </w:r>
          </w:p>
          <w:p w14:paraId="0E79509E" w14:textId="77777777" w:rsidR="002D4FEA" w:rsidRDefault="00CC19EA">
            <w:pPr>
              <w:pStyle w:val="GesAbsatz"/>
              <w:tabs>
                <w:tab w:val="clear" w:pos="425"/>
                <w:tab w:val="left" w:pos="336"/>
              </w:tabs>
              <w:ind w:left="336" w:hanging="336"/>
            </w:pPr>
            <w:r>
              <w:t>-</w:t>
            </w:r>
            <w:r>
              <w:tab/>
              <w:t>Bewirtschaftungs- oder Pflegemaßnahmen (siehe Anlage 6 Abschnitt A)</w:t>
            </w:r>
          </w:p>
          <w:p w14:paraId="5F167897" w14:textId="77777777" w:rsidR="002D4FEA" w:rsidRDefault="00CC19EA">
            <w:pPr>
              <w:pStyle w:val="GesAbsatz"/>
              <w:tabs>
                <w:tab w:val="clear" w:pos="425"/>
                <w:tab w:val="left" w:pos="336"/>
              </w:tabs>
              <w:ind w:left="336" w:hanging="336"/>
            </w:pPr>
            <w:r>
              <w:t>-</w:t>
            </w:r>
            <w:r>
              <w:tab/>
              <w:t>Im marinen Bereich z. B. die Schaffung oder Aufwertung von Riffen oder anderen Biotopen</w:t>
            </w:r>
          </w:p>
        </w:tc>
        <w:tc>
          <w:tcPr>
            <w:tcW w:w="2005" w:type="dxa"/>
          </w:tcPr>
          <w:p w14:paraId="7C1D25B9" w14:textId="77777777" w:rsidR="002D4FEA" w:rsidRDefault="00CC19EA">
            <w:pPr>
              <w:pStyle w:val="GesAbsatz"/>
              <w:jc w:val="left"/>
            </w:pPr>
            <w:r>
              <w:t>in dem vom Eingriff betroffenen Landschaftsraum, der sich durch eine ähnliche Biotopausstattung abgrenzt (z. B. Waldbereiche, Niederungsbereiche, strukturiertes Offenland)</w:t>
            </w:r>
          </w:p>
        </w:tc>
      </w:tr>
      <w:tr w:rsidR="002D4FEA" w14:paraId="071B55F6" w14:textId="77777777">
        <w:trPr>
          <w:trHeight w:val="7399"/>
        </w:trPr>
        <w:tc>
          <w:tcPr>
            <w:tcW w:w="1135" w:type="dxa"/>
          </w:tcPr>
          <w:p w14:paraId="1620B4DD" w14:textId="77777777" w:rsidR="002D4FEA" w:rsidRDefault="00CC19EA">
            <w:pPr>
              <w:pStyle w:val="GesAbsatz"/>
              <w:rPr>
                <w:b/>
              </w:rPr>
            </w:pPr>
            <w:r>
              <w:rPr>
                <w:b/>
              </w:rPr>
              <w:lastRenderedPageBreak/>
              <w:t>Tiere</w:t>
            </w:r>
          </w:p>
        </w:tc>
        <w:tc>
          <w:tcPr>
            <w:tcW w:w="1842" w:type="dxa"/>
          </w:tcPr>
          <w:p w14:paraId="7FC73C93" w14:textId="77777777" w:rsidR="002D4FEA" w:rsidRDefault="00CC19EA">
            <w:pPr>
              <w:pStyle w:val="GesAbsatz"/>
            </w:pPr>
            <w:r>
              <w:t>Vielfalt von Tierarten einschließlich der innerartlichen Vielfalt</w:t>
            </w:r>
          </w:p>
        </w:tc>
        <w:tc>
          <w:tcPr>
            <w:tcW w:w="4818" w:type="dxa"/>
          </w:tcPr>
          <w:p w14:paraId="196BDFBF" w14:textId="77777777" w:rsidR="002D4FEA" w:rsidRDefault="00CC19EA">
            <w:pPr>
              <w:pStyle w:val="GesAbsatz"/>
              <w:tabs>
                <w:tab w:val="clear" w:pos="425"/>
                <w:tab w:val="left" w:pos="336"/>
              </w:tabs>
            </w:pPr>
            <w:r>
              <w:t xml:space="preserve">Wiederherstellung/Optimierung/Neuschaffung der Habitate der betroffenen Art (Ausgleich) bzw. der Habitate einer Art mit </w:t>
            </w:r>
            <w:r>
              <w:t>ähnlichen Habitatansprüchen und einer insgesamt gleichwertigen Bedeutung für die biologische Vielfalt (Ersatz) jeweils unter Berücksichtigung von</w:t>
            </w:r>
          </w:p>
          <w:p w14:paraId="5A735E1A" w14:textId="77777777" w:rsidR="002D4FEA" w:rsidRDefault="00CC19EA">
            <w:pPr>
              <w:pStyle w:val="GesAbsatz"/>
              <w:tabs>
                <w:tab w:val="clear" w:pos="425"/>
                <w:tab w:val="left" w:pos="336"/>
              </w:tabs>
              <w:ind w:left="336" w:hanging="336"/>
            </w:pPr>
            <w:r>
              <w:t>-</w:t>
            </w:r>
            <w:r>
              <w:tab/>
              <w:t>Reviergrößen/Minimalarealen der betroffenen bzw. der für den Ersatz gewählten ähnlichen Art(en)</w:t>
            </w:r>
          </w:p>
          <w:p w14:paraId="16EE02BC" w14:textId="77777777" w:rsidR="002D4FEA" w:rsidRDefault="00CC19EA">
            <w:pPr>
              <w:pStyle w:val="GesAbsatz"/>
              <w:tabs>
                <w:tab w:val="clear" w:pos="425"/>
                <w:tab w:val="left" w:pos="336"/>
              </w:tabs>
              <w:ind w:left="336" w:hanging="336"/>
            </w:pPr>
            <w:r>
              <w:t>-</w:t>
            </w:r>
            <w:r>
              <w:tab/>
              <w:t>Aktionsräumen der betroffenen bzw. der für den Ersatz gewählten ähnlichen Art(en)/Population(en)/Metapopulation(en)</w:t>
            </w:r>
          </w:p>
          <w:p w14:paraId="43EBA05E" w14:textId="77777777" w:rsidR="002D4FEA" w:rsidRDefault="00CC19EA">
            <w:pPr>
              <w:pStyle w:val="GesAbsatz"/>
              <w:tabs>
                <w:tab w:val="clear" w:pos="425"/>
                <w:tab w:val="left" w:pos="336"/>
              </w:tabs>
              <w:ind w:left="336" w:hanging="336"/>
            </w:pPr>
            <w:r>
              <w:t>-</w:t>
            </w:r>
            <w:r>
              <w:tab/>
              <w:t>artspezifischen Habitatstrukturen (entsprechend den beeinträchtigten Schlüsselhabitaten) und deren zeitlicher Wiederherstellbarkeit</w:t>
            </w:r>
          </w:p>
          <w:p w14:paraId="41740739" w14:textId="77777777" w:rsidR="002D4FEA" w:rsidRDefault="00CC19EA">
            <w:pPr>
              <w:pStyle w:val="GesAbsatz"/>
              <w:tabs>
                <w:tab w:val="clear" w:pos="425"/>
                <w:tab w:val="left" w:pos="336"/>
              </w:tabs>
              <w:rPr>
                <w:b/>
              </w:rPr>
            </w:pPr>
            <w:r>
              <w:rPr>
                <w:b/>
              </w:rPr>
              <w:t>Mögliche Maßnahmen sind u. a.:</w:t>
            </w:r>
          </w:p>
          <w:p w14:paraId="1B45DDB7" w14:textId="77777777" w:rsidR="002D4FEA" w:rsidRDefault="00CC19EA">
            <w:pPr>
              <w:pStyle w:val="GesAbsatz"/>
              <w:tabs>
                <w:tab w:val="clear" w:pos="425"/>
                <w:tab w:val="left" w:pos="336"/>
              </w:tabs>
              <w:ind w:left="336" w:hanging="336"/>
            </w:pPr>
            <w:r>
              <w:t>-</w:t>
            </w:r>
            <w:r>
              <w:tab/>
              <w:t>Optimierung/Aufwertung bestehender artspezifischer Habitatstrukturen (insbesondere Schlüsselhabitate wie Fortpflanzungs- und Ruhestätten, Jagdhabitate)</w:t>
            </w:r>
          </w:p>
          <w:p w14:paraId="62577E4F" w14:textId="77777777" w:rsidR="002D4FEA" w:rsidRDefault="00CC19EA">
            <w:pPr>
              <w:pStyle w:val="GesAbsatz"/>
              <w:tabs>
                <w:tab w:val="clear" w:pos="425"/>
                <w:tab w:val="left" w:pos="336"/>
              </w:tabs>
              <w:ind w:left="336" w:hanging="336"/>
            </w:pPr>
            <w:r>
              <w:t>-</w:t>
            </w:r>
            <w:r>
              <w:tab/>
              <w:t>Entwicklung/Wiederherstellung/Neuanlage artspezifischer Habitatstrukturen (insbesondere Schlüsselhabitate wie Fortpflanzungs- und Ruhestätten, Jagdhabitate)</w:t>
            </w:r>
          </w:p>
          <w:p w14:paraId="51958BD1" w14:textId="77777777" w:rsidR="002D4FEA" w:rsidRDefault="00CC19EA">
            <w:pPr>
              <w:pStyle w:val="GesAbsatz"/>
              <w:tabs>
                <w:tab w:val="clear" w:pos="425"/>
                <w:tab w:val="left" w:pos="336"/>
              </w:tabs>
              <w:ind w:left="336" w:hanging="336"/>
            </w:pPr>
            <w:r>
              <w:t>-</w:t>
            </w:r>
            <w:r>
              <w:tab/>
              <w:t>Reaktivierung/Schaffung von Vernetzungsstrukturen und Wanderkorridoren, Wiedervernetzung von Lebensräumen</w:t>
            </w:r>
          </w:p>
          <w:p w14:paraId="7121B913" w14:textId="77777777" w:rsidR="002D4FEA" w:rsidRDefault="00CC19EA">
            <w:pPr>
              <w:pStyle w:val="GesAbsatz"/>
              <w:tabs>
                <w:tab w:val="left" w:pos="336"/>
              </w:tabs>
              <w:ind w:left="336" w:hanging="336"/>
            </w:pPr>
            <w:r>
              <w:t>-</w:t>
            </w:r>
            <w:r>
              <w:tab/>
              <w:t>Bewirtschaftungs- oder Pflegemaßnahmen (siehe Anlage 6 Abschnitt A)</w:t>
            </w:r>
          </w:p>
        </w:tc>
        <w:tc>
          <w:tcPr>
            <w:tcW w:w="2005" w:type="dxa"/>
          </w:tcPr>
          <w:p w14:paraId="35C5FA2D" w14:textId="77777777" w:rsidR="002D4FEA" w:rsidRDefault="00CC19EA">
            <w:pPr>
              <w:pStyle w:val="GesAbsatz"/>
            </w:pPr>
            <w:r>
              <w:t>in dem vom Eingriff betroffenen populations- bzw. artspezifischen Funktionsraum möglichst unter Bezug auf konkrete Aktions- oder Dispersionsräume der betroffenen Art(en)/Population(en)</w:t>
            </w:r>
          </w:p>
        </w:tc>
      </w:tr>
      <w:tr w:rsidR="002D4FEA" w14:paraId="7FD29223" w14:textId="77777777">
        <w:tc>
          <w:tcPr>
            <w:tcW w:w="1135" w:type="dxa"/>
          </w:tcPr>
          <w:p w14:paraId="3EBD6807" w14:textId="77777777" w:rsidR="002D4FEA" w:rsidRDefault="00CC19EA">
            <w:pPr>
              <w:pStyle w:val="GesAbsatz"/>
              <w:rPr>
                <w:b/>
              </w:rPr>
            </w:pPr>
            <w:r>
              <w:rPr>
                <w:b/>
              </w:rPr>
              <w:t>Pflanzen</w:t>
            </w:r>
          </w:p>
        </w:tc>
        <w:tc>
          <w:tcPr>
            <w:tcW w:w="1842" w:type="dxa"/>
          </w:tcPr>
          <w:p w14:paraId="034CAE16" w14:textId="77777777" w:rsidR="002D4FEA" w:rsidRDefault="00CC19EA">
            <w:pPr>
              <w:pStyle w:val="GesAbsatz"/>
              <w:jc w:val="left"/>
            </w:pPr>
            <w:r>
              <w:t xml:space="preserve">Vielfalt von Pflanzenarten einschließlich der </w:t>
            </w:r>
            <w:r>
              <w:t>innerartlichen Vielfalt</w:t>
            </w:r>
          </w:p>
        </w:tc>
        <w:tc>
          <w:tcPr>
            <w:tcW w:w="4818" w:type="dxa"/>
          </w:tcPr>
          <w:p w14:paraId="2FBF37CB" w14:textId="77777777" w:rsidR="002D4FEA" w:rsidRDefault="00CC19EA">
            <w:pPr>
              <w:pStyle w:val="GesAbsatz"/>
              <w:tabs>
                <w:tab w:val="clear" w:pos="425"/>
                <w:tab w:val="left" w:pos="336"/>
              </w:tabs>
            </w:pPr>
            <w:r>
              <w:t>Wiederherstellung/Optimierung/Neuschaffung der Standorte der betroffenen Art (Ausgleich) bzw. der Standorte einer Art mit ähnlichen Standortansprüchen und einer insgesamt gleichwertigen Bedeutung für die biologische Vielfalt (Ersatz) jeweils unter Berücksichtigung von</w:t>
            </w:r>
          </w:p>
          <w:p w14:paraId="55CC2A42" w14:textId="77777777" w:rsidR="002D4FEA" w:rsidRDefault="00CC19EA">
            <w:pPr>
              <w:pStyle w:val="GesAbsatz"/>
              <w:tabs>
                <w:tab w:val="clear" w:pos="425"/>
                <w:tab w:val="left" w:pos="336"/>
              </w:tabs>
              <w:ind w:left="336" w:hanging="336"/>
            </w:pPr>
            <w:r>
              <w:t>-</w:t>
            </w:r>
            <w:r>
              <w:tab/>
              <w:t>Ausbreitungsmechanismen der betroffenen bzw. der für den Ersatz gewählten ähnlichen Art, Verbreitungsareale</w:t>
            </w:r>
          </w:p>
          <w:p w14:paraId="147E09B6" w14:textId="77777777" w:rsidR="002D4FEA" w:rsidRDefault="00CC19EA">
            <w:pPr>
              <w:pStyle w:val="GesAbsatz"/>
              <w:tabs>
                <w:tab w:val="clear" w:pos="425"/>
                <w:tab w:val="left" w:pos="336"/>
              </w:tabs>
              <w:ind w:left="336" w:hanging="336"/>
            </w:pPr>
            <w:r>
              <w:t>-</w:t>
            </w:r>
            <w:r>
              <w:tab/>
              <w:t>artspezifischen Standortbedingungen Entwicklungszeiten</w:t>
            </w:r>
          </w:p>
          <w:p w14:paraId="42473587" w14:textId="77777777" w:rsidR="002D4FEA" w:rsidRDefault="00CC19EA">
            <w:pPr>
              <w:pStyle w:val="GesAbsatz"/>
              <w:tabs>
                <w:tab w:val="clear" w:pos="425"/>
                <w:tab w:val="left" w:pos="336"/>
              </w:tabs>
              <w:rPr>
                <w:b/>
              </w:rPr>
            </w:pPr>
            <w:r>
              <w:rPr>
                <w:b/>
              </w:rPr>
              <w:t>Mögliche Maßnahmen sind u. a.:</w:t>
            </w:r>
          </w:p>
          <w:p w14:paraId="40DD4E8A" w14:textId="77777777" w:rsidR="002D4FEA" w:rsidRDefault="00CC19EA">
            <w:pPr>
              <w:pStyle w:val="GesAbsatz"/>
              <w:tabs>
                <w:tab w:val="clear" w:pos="425"/>
                <w:tab w:val="left" w:pos="336"/>
              </w:tabs>
              <w:ind w:left="336" w:hanging="336"/>
            </w:pPr>
            <w:r>
              <w:t>-</w:t>
            </w:r>
            <w:r>
              <w:tab/>
              <w:t>Optimierung der artspezifisch erforderlichen Standortbedingungen (z. B. Offenhaltung von Sandrasenflächen, Entfernen von Gehölzen)</w:t>
            </w:r>
          </w:p>
          <w:p w14:paraId="051ADD74" w14:textId="77777777" w:rsidR="002D4FEA" w:rsidRDefault="00CC19EA">
            <w:pPr>
              <w:pStyle w:val="GesAbsatz"/>
              <w:tabs>
                <w:tab w:val="clear" w:pos="425"/>
                <w:tab w:val="left" w:pos="336"/>
              </w:tabs>
            </w:pPr>
            <w:r>
              <w:t>-</w:t>
            </w:r>
            <w:r>
              <w:tab/>
              <w:t>Wiederherstellung von Lebensräumen</w:t>
            </w:r>
          </w:p>
          <w:p w14:paraId="72AE4C08" w14:textId="77777777" w:rsidR="002D4FEA" w:rsidRDefault="00CC19EA">
            <w:pPr>
              <w:pStyle w:val="GesAbsatz"/>
              <w:tabs>
                <w:tab w:val="clear" w:pos="425"/>
                <w:tab w:val="left" w:pos="336"/>
              </w:tabs>
              <w:ind w:left="336" w:hanging="336"/>
            </w:pPr>
            <w:r>
              <w:t>-</w:t>
            </w:r>
            <w:r>
              <w:tab/>
              <w:t>Maßnahmen zur Wiederansiedlung/Umsiedlung von Pflanzenarten (z. B. Entnahme und Ausbringung von Diasporen)</w:t>
            </w:r>
          </w:p>
          <w:p w14:paraId="23A7C525" w14:textId="77777777" w:rsidR="002D4FEA" w:rsidRDefault="00CC19EA">
            <w:pPr>
              <w:pStyle w:val="GesAbsatz"/>
              <w:tabs>
                <w:tab w:val="clear" w:pos="425"/>
                <w:tab w:val="left" w:pos="336"/>
              </w:tabs>
              <w:ind w:left="336" w:hanging="336"/>
            </w:pPr>
            <w:r>
              <w:lastRenderedPageBreak/>
              <w:t>-</w:t>
            </w:r>
            <w:r>
              <w:tab/>
              <w:t>Bewirtschaftungs- oder Pflegemaßnahmen (siehe Anlage 6 Abschnitt A)</w:t>
            </w:r>
          </w:p>
        </w:tc>
        <w:tc>
          <w:tcPr>
            <w:tcW w:w="2005" w:type="dxa"/>
          </w:tcPr>
          <w:p w14:paraId="7642E831" w14:textId="77777777" w:rsidR="002D4FEA" w:rsidRDefault="00CC19EA">
            <w:pPr>
              <w:pStyle w:val="GesAbsatz"/>
            </w:pPr>
            <w:r>
              <w:lastRenderedPageBreak/>
              <w:t>in dem vom Eingriff betroffenen populations- bzw. artspezifischen Funktionsraum in Abhängigkeit von konkreten Verbreitungsarealen</w:t>
            </w:r>
          </w:p>
        </w:tc>
      </w:tr>
      <w:tr w:rsidR="002D4FEA" w14:paraId="0F2D460F" w14:textId="77777777">
        <w:tc>
          <w:tcPr>
            <w:tcW w:w="1135" w:type="dxa"/>
            <w:vMerge w:val="restart"/>
          </w:tcPr>
          <w:p w14:paraId="4C3D501C" w14:textId="77777777" w:rsidR="002D4FEA" w:rsidRDefault="00CC19EA">
            <w:pPr>
              <w:pStyle w:val="GesAbsatz"/>
              <w:rPr>
                <w:b/>
              </w:rPr>
            </w:pPr>
            <w:r>
              <w:rPr>
                <w:b/>
              </w:rPr>
              <w:t>Boden</w:t>
            </w:r>
          </w:p>
        </w:tc>
        <w:tc>
          <w:tcPr>
            <w:tcW w:w="1842" w:type="dxa"/>
          </w:tcPr>
          <w:p w14:paraId="673724B3" w14:textId="77777777" w:rsidR="002D4FEA" w:rsidRDefault="00CC19EA">
            <w:pPr>
              <w:pStyle w:val="GesAbsatz"/>
            </w:pPr>
            <w:r>
              <w:t>natürliche Bodenfunktionen</w:t>
            </w:r>
          </w:p>
        </w:tc>
        <w:tc>
          <w:tcPr>
            <w:tcW w:w="4818" w:type="dxa"/>
          </w:tcPr>
          <w:p w14:paraId="4987E1C2" w14:textId="77777777" w:rsidR="002D4FEA" w:rsidRDefault="00CC19EA">
            <w:pPr>
              <w:pStyle w:val="GesAbsatz"/>
              <w:tabs>
                <w:tab w:val="clear" w:pos="425"/>
                <w:tab w:val="left" w:pos="336"/>
              </w:tabs>
            </w:pPr>
            <w:r>
              <w:t>Wiederherstellung/Optimierung der Bodenfunktionen</w:t>
            </w:r>
          </w:p>
          <w:p w14:paraId="7CECBD8B" w14:textId="77777777" w:rsidR="002D4FEA" w:rsidRDefault="00CC19EA">
            <w:pPr>
              <w:pStyle w:val="GesAbsatz"/>
              <w:tabs>
                <w:tab w:val="clear" w:pos="425"/>
                <w:tab w:val="left" w:pos="336"/>
              </w:tabs>
              <w:rPr>
                <w:b/>
              </w:rPr>
            </w:pPr>
            <w:r>
              <w:rPr>
                <w:b/>
              </w:rPr>
              <w:t>Mögliche Maßnahmen sind u. a.:</w:t>
            </w:r>
          </w:p>
          <w:p w14:paraId="2130772F" w14:textId="77777777" w:rsidR="002D4FEA" w:rsidRDefault="00CC19EA">
            <w:pPr>
              <w:pStyle w:val="GesAbsatz"/>
              <w:tabs>
                <w:tab w:val="clear" w:pos="425"/>
                <w:tab w:val="left" w:pos="336"/>
              </w:tabs>
              <w:ind w:left="336" w:hanging="336"/>
            </w:pPr>
            <w:r>
              <w:t>-</w:t>
            </w:r>
            <w:r>
              <w:tab/>
              <w:t>Entsiegelung oder Teilentsiegelung (siehe Anlage 6 Abschnitt B)</w:t>
            </w:r>
          </w:p>
          <w:p w14:paraId="5B58F8F3" w14:textId="77777777" w:rsidR="002D4FEA" w:rsidRDefault="00CC19EA">
            <w:pPr>
              <w:pStyle w:val="GesAbsatz"/>
              <w:tabs>
                <w:tab w:val="clear" w:pos="425"/>
                <w:tab w:val="left" w:pos="336"/>
              </w:tabs>
            </w:pPr>
            <w:r>
              <w:t>-</w:t>
            </w:r>
            <w:r>
              <w:tab/>
              <w:t>Entfernen von Überschüttungen</w:t>
            </w:r>
          </w:p>
          <w:p w14:paraId="7F5368ED" w14:textId="77777777" w:rsidR="002D4FEA" w:rsidRDefault="00CC19EA">
            <w:pPr>
              <w:pStyle w:val="GesAbsatz"/>
              <w:tabs>
                <w:tab w:val="clear" w:pos="425"/>
                <w:tab w:val="left" w:pos="336"/>
              </w:tabs>
              <w:ind w:left="336" w:hanging="336"/>
            </w:pPr>
            <w:r>
              <w:t>-</w:t>
            </w:r>
            <w:r>
              <w:tab/>
              <w:t>Herstellen oder Verbessern eines durchwurzelbaren Bodenraums</w:t>
            </w:r>
          </w:p>
          <w:p w14:paraId="3DED4675" w14:textId="77777777" w:rsidR="002D4FEA" w:rsidRDefault="00CC19EA">
            <w:pPr>
              <w:pStyle w:val="GesAbsatz"/>
              <w:tabs>
                <w:tab w:val="clear" w:pos="425"/>
                <w:tab w:val="left" w:pos="336"/>
              </w:tabs>
              <w:ind w:left="336" w:hanging="336"/>
            </w:pPr>
            <w:r>
              <w:t>-</w:t>
            </w:r>
            <w:r>
              <w:tab/>
            </w:r>
            <w:r>
              <w:t>Mechanisches und biologisches Tiefenlockern, ggf. mit Untergrundmelioration</w:t>
            </w:r>
          </w:p>
          <w:p w14:paraId="52B4C1CE" w14:textId="77777777" w:rsidR="002D4FEA" w:rsidRDefault="00CC19EA">
            <w:pPr>
              <w:pStyle w:val="GesAbsatz"/>
              <w:tabs>
                <w:tab w:val="clear" w:pos="425"/>
                <w:tab w:val="left" w:pos="336"/>
              </w:tabs>
              <w:ind w:left="336" w:hanging="336"/>
            </w:pPr>
            <w:r>
              <w:t>-</w:t>
            </w:r>
            <w:r>
              <w:tab/>
              <w:t>Wiedervernässung von hydromorphen Böden, Mooren Nutzungsextensivierung</w:t>
            </w:r>
          </w:p>
          <w:p w14:paraId="7B7BEABA" w14:textId="77777777" w:rsidR="002D4FEA" w:rsidRDefault="00CC19EA">
            <w:pPr>
              <w:pStyle w:val="GesAbsatz"/>
              <w:tabs>
                <w:tab w:val="clear" w:pos="425"/>
                <w:tab w:val="left" w:pos="336"/>
              </w:tabs>
              <w:ind w:left="336" w:hanging="336"/>
            </w:pPr>
            <w:r>
              <w:t>-</w:t>
            </w:r>
            <w:r>
              <w:tab/>
              <w:t>Bewirtschaftungs- oder Pflegemaßnahmen (siehe Anlage 6 Abschnitt A)</w:t>
            </w:r>
          </w:p>
        </w:tc>
        <w:tc>
          <w:tcPr>
            <w:tcW w:w="2005" w:type="dxa"/>
          </w:tcPr>
          <w:p w14:paraId="5BE8DB2D" w14:textId="77777777" w:rsidR="002D4FEA" w:rsidRDefault="00CC19EA">
            <w:pPr>
              <w:pStyle w:val="GesAbsatz"/>
            </w:pPr>
            <w:r>
              <w:t>in dem vom Eingriff betroffenen Landschaftsraum, Bereich mit vergleichbaren Bodengesellschaften und -typen</w:t>
            </w:r>
          </w:p>
        </w:tc>
      </w:tr>
      <w:tr w:rsidR="002D4FEA" w14:paraId="1D7E2C0F" w14:textId="77777777">
        <w:tc>
          <w:tcPr>
            <w:tcW w:w="1135" w:type="dxa"/>
            <w:vMerge/>
          </w:tcPr>
          <w:p w14:paraId="56E578D3" w14:textId="77777777" w:rsidR="002D4FEA" w:rsidRDefault="002D4FEA">
            <w:pPr>
              <w:pStyle w:val="GesAbsatz"/>
            </w:pPr>
          </w:p>
        </w:tc>
        <w:tc>
          <w:tcPr>
            <w:tcW w:w="1842" w:type="dxa"/>
          </w:tcPr>
          <w:p w14:paraId="3C592C84" w14:textId="77777777" w:rsidR="002D4FEA" w:rsidRDefault="00CC19EA">
            <w:pPr>
              <w:pStyle w:val="GesAbsatz"/>
            </w:pPr>
            <w:r>
              <w:t>Vielfalt von Bodentypen und Bodenformen als Ausdruck des natürlichen und kulturellen Erbes</w:t>
            </w:r>
          </w:p>
        </w:tc>
        <w:tc>
          <w:tcPr>
            <w:tcW w:w="4818" w:type="dxa"/>
          </w:tcPr>
          <w:p w14:paraId="440D9314" w14:textId="77777777" w:rsidR="002D4FEA" w:rsidRDefault="00CC19EA">
            <w:pPr>
              <w:pStyle w:val="GesAbsatz"/>
              <w:tabs>
                <w:tab w:val="clear" w:pos="425"/>
                <w:tab w:val="left" w:pos="336"/>
              </w:tabs>
            </w:pPr>
            <w:r>
              <w:t xml:space="preserve">Wiederherstellung/Optimierung der betroffenen Bodentypen und Bodenformen oder </w:t>
            </w:r>
            <w:r>
              <w:t>Geotopkategorien (Ausgleich) bzw. ähnlicher Bodentypen/Bodenformen/Geotopkategorien mit Relevanz für die Sicherung des natürlichen und kulturellen Erbes (Ersatz), etwa durch:</w:t>
            </w:r>
          </w:p>
          <w:p w14:paraId="57D038E9" w14:textId="77777777" w:rsidR="002D4FEA" w:rsidRDefault="00CC19EA">
            <w:pPr>
              <w:pStyle w:val="GesAbsatz"/>
              <w:tabs>
                <w:tab w:val="clear" w:pos="425"/>
                <w:tab w:val="left" w:pos="336"/>
              </w:tabs>
              <w:ind w:left="336" w:hanging="336"/>
            </w:pPr>
            <w:r>
              <w:t>-</w:t>
            </w:r>
            <w:r>
              <w:tab/>
              <w:t>Wiedervernässung von hydromorphen Böden, Mooren</w:t>
            </w:r>
          </w:p>
          <w:p w14:paraId="6A2429E5" w14:textId="77777777" w:rsidR="002D4FEA" w:rsidRDefault="00CC19EA">
            <w:pPr>
              <w:pStyle w:val="GesAbsatz"/>
              <w:tabs>
                <w:tab w:val="clear" w:pos="425"/>
                <w:tab w:val="left" w:pos="336"/>
              </w:tabs>
              <w:ind w:left="336" w:hanging="336"/>
            </w:pPr>
            <w:r>
              <w:t>-</w:t>
            </w:r>
            <w:r>
              <w:tab/>
              <w:t>Wiederherstellung der Auenspezifität von Böden durch die Wiederherstellung von fließgewässertypischen Abfluss- und Überflutungsverhältnissen</w:t>
            </w:r>
          </w:p>
          <w:p w14:paraId="08681B93" w14:textId="77777777" w:rsidR="002D4FEA" w:rsidRDefault="00CC19EA">
            <w:pPr>
              <w:pStyle w:val="GesAbsatz"/>
              <w:tabs>
                <w:tab w:val="clear" w:pos="425"/>
                <w:tab w:val="left" w:pos="336"/>
              </w:tabs>
              <w:ind w:left="336" w:hanging="336"/>
            </w:pPr>
            <w:r>
              <w:t>-</w:t>
            </w:r>
            <w:r>
              <w:tab/>
              <w:t>Managementmaßnahmen, die eine Ausprägung von Böden erhalten, die durch kulturhistorische Nutzungen entstanden sind</w:t>
            </w:r>
          </w:p>
          <w:p w14:paraId="1CF680AA" w14:textId="77777777" w:rsidR="002D4FEA" w:rsidRDefault="00CC19EA">
            <w:pPr>
              <w:pStyle w:val="GesAbsatz"/>
              <w:tabs>
                <w:tab w:val="clear" w:pos="425"/>
                <w:tab w:val="left" w:pos="336"/>
              </w:tabs>
              <w:ind w:left="336" w:hanging="336"/>
            </w:pPr>
            <w:r>
              <w:t>-</w:t>
            </w:r>
            <w:r>
              <w:tab/>
              <w:t>Extensivierung, Steuerung intensiver Flächennutzungen im Umfeld von z. B. Sand- und Kalksteinfelsen</w:t>
            </w:r>
          </w:p>
          <w:p w14:paraId="37B2BE51" w14:textId="77777777" w:rsidR="002D4FEA" w:rsidRDefault="00CC19EA">
            <w:pPr>
              <w:pStyle w:val="GesAbsatz"/>
              <w:tabs>
                <w:tab w:val="clear" w:pos="425"/>
                <w:tab w:val="left" w:pos="336"/>
              </w:tabs>
              <w:ind w:left="336" w:hanging="336"/>
            </w:pPr>
            <w:r>
              <w:t>-</w:t>
            </w:r>
            <w:r>
              <w:tab/>
              <w:t>Sicherung von z. B. Lösssteilwände in Hohlwegen</w:t>
            </w:r>
          </w:p>
        </w:tc>
        <w:tc>
          <w:tcPr>
            <w:tcW w:w="2005" w:type="dxa"/>
          </w:tcPr>
          <w:p w14:paraId="5F3C0AFB" w14:textId="77777777" w:rsidR="002D4FEA" w:rsidRDefault="00CC19EA">
            <w:pPr>
              <w:pStyle w:val="GesAbsatz"/>
            </w:pPr>
            <w:r>
              <w:t>in dem vom Eingriff betroffenen Landschaftsraum, Bereich mit vergleichbaren Bodengesellschaften und -typen</w:t>
            </w:r>
          </w:p>
        </w:tc>
      </w:tr>
      <w:tr w:rsidR="002D4FEA" w14:paraId="2CF83234" w14:textId="77777777">
        <w:trPr>
          <w:trHeight w:val="11379"/>
        </w:trPr>
        <w:tc>
          <w:tcPr>
            <w:tcW w:w="1135" w:type="dxa"/>
            <w:vMerge w:val="restart"/>
          </w:tcPr>
          <w:p w14:paraId="0C6CEC02" w14:textId="77777777" w:rsidR="002D4FEA" w:rsidRDefault="00CC19EA">
            <w:pPr>
              <w:pStyle w:val="GesAbsatz"/>
              <w:rPr>
                <w:b/>
              </w:rPr>
            </w:pPr>
            <w:r>
              <w:rPr>
                <w:b/>
              </w:rPr>
              <w:lastRenderedPageBreak/>
              <w:t>Wasser</w:t>
            </w:r>
          </w:p>
        </w:tc>
        <w:tc>
          <w:tcPr>
            <w:tcW w:w="1842" w:type="dxa"/>
          </w:tcPr>
          <w:p w14:paraId="49A6B0D0" w14:textId="77777777" w:rsidR="002D4FEA" w:rsidRDefault="00CC19EA">
            <w:pPr>
              <w:pStyle w:val="GesAbsatz"/>
            </w:pPr>
            <w:r>
              <w:t>Funktionen für den Naturhaushalt, die sich aus der Qualität und Quantität der Oberflächengewässer einschließlich der natürlichen Selbstreinigungsfähigkeit der Fließgewässer ergeben</w:t>
            </w:r>
          </w:p>
        </w:tc>
        <w:tc>
          <w:tcPr>
            <w:tcW w:w="4818" w:type="dxa"/>
          </w:tcPr>
          <w:p w14:paraId="1AD9FC39" w14:textId="77777777" w:rsidR="002D4FEA" w:rsidRDefault="00CC19EA">
            <w:pPr>
              <w:pStyle w:val="GesAbsatz"/>
              <w:tabs>
                <w:tab w:val="clear" w:pos="425"/>
                <w:tab w:val="left" w:pos="336"/>
              </w:tabs>
            </w:pPr>
            <w:r>
              <w:t>Maßnahmen zur Verbesserung/Wiederherstellung der Gewässerfunktionen am oder im unmittelbaren Umfeld des betroffenen Gewässers (Ausgleich) bzw. an einem hinsichtlich der Funktionsausprägung ähnlichen Gewässer einschließlich der Neuanlage von Gewässern (Ersatz)</w:t>
            </w:r>
          </w:p>
          <w:p w14:paraId="37ADD652" w14:textId="77777777" w:rsidR="002D4FEA" w:rsidRDefault="00CC19EA">
            <w:pPr>
              <w:pStyle w:val="GesAbsatz"/>
              <w:tabs>
                <w:tab w:val="clear" w:pos="425"/>
                <w:tab w:val="left" w:pos="336"/>
              </w:tabs>
              <w:rPr>
                <w:b/>
              </w:rPr>
            </w:pPr>
            <w:r>
              <w:rPr>
                <w:b/>
              </w:rPr>
              <w:t>Mögliche Maßnahmen sind u. a.:</w:t>
            </w:r>
          </w:p>
          <w:p w14:paraId="2303E9CC" w14:textId="77777777" w:rsidR="002D4FEA" w:rsidRDefault="00CC19EA">
            <w:pPr>
              <w:pStyle w:val="GesAbsatz"/>
              <w:tabs>
                <w:tab w:val="clear" w:pos="425"/>
              </w:tabs>
            </w:pPr>
            <w:r>
              <w:t>Renaturierung von Fließgewässerabschnitten, Beseitigung von Gewässerverbauen (z. B. Aufhebung von Verrohrungen, Sohl-, Uferbefestigungen, Rückbau von Wehren)</w:t>
            </w:r>
          </w:p>
          <w:p w14:paraId="682D0110" w14:textId="77777777" w:rsidR="002D4FEA" w:rsidRDefault="00CC19EA">
            <w:pPr>
              <w:pStyle w:val="GesAbsatz"/>
              <w:tabs>
                <w:tab w:val="clear" w:pos="425"/>
              </w:tabs>
            </w:pPr>
            <w:r>
              <w:t>Reduzierung bestehender Belastungen durch Optimierung der Selbstreinigungskraft des Gewässers z. B. durch Nutzungsextensivierungen im Randbereich der Gewässer, Entwicklung von natürlichen Uferstrukturen, Uferrandstreifen an Gewässern, Uferrückbau- oder -</w:t>
            </w:r>
            <w:proofErr w:type="spellStart"/>
            <w:r>
              <w:t>vorschüttung</w:t>
            </w:r>
            <w:proofErr w:type="spellEnd"/>
            <w:r>
              <w:t>, Schaffung einer vielgestaltigen Fließgewässermorphologie zur Sauerstoffanreicherung</w:t>
            </w:r>
          </w:p>
          <w:p w14:paraId="218EA75E" w14:textId="77777777" w:rsidR="002D4FEA" w:rsidRDefault="00CC19EA">
            <w:pPr>
              <w:pStyle w:val="GesAbsatz"/>
              <w:tabs>
                <w:tab w:val="clear" w:pos="425"/>
              </w:tabs>
            </w:pPr>
            <w:r>
              <w:t>Anbindung von Altarmen und Nebengewässern, Anlage von Auefließgewässern</w:t>
            </w:r>
          </w:p>
          <w:p w14:paraId="78B791D8" w14:textId="77777777" w:rsidR="002D4FEA" w:rsidRDefault="00CC19EA">
            <w:pPr>
              <w:pStyle w:val="GesAbsatz"/>
              <w:tabs>
                <w:tab w:val="clear" w:pos="425"/>
              </w:tabs>
            </w:pPr>
            <w:r>
              <w:t>Neuanlage, Erweiterung oder Renaturierung von Stillgewässern</w:t>
            </w:r>
          </w:p>
          <w:p w14:paraId="3562FD5C" w14:textId="77777777" w:rsidR="002D4FEA" w:rsidRDefault="00CC19EA">
            <w:pPr>
              <w:pStyle w:val="GesAbsatz"/>
              <w:tabs>
                <w:tab w:val="clear" w:pos="425"/>
              </w:tabs>
            </w:pPr>
            <w:r>
              <w:t>Wiederherstellung von fließgewässertypischen Abfluss- und Überflutungsverhältnissen durch z. B.: Rückbau von abflussregulierenden Bauwerken, Deichrückverlegungen, Geschiebemanagement zur Vermeidung weiterer Sohlvertiefungen oder -erosion, Anhebung der Fließgewässersohle, Rückbau von Meliorationsmaßnahmen, Drainagen</w:t>
            </w:r>
          </w:p>
          <w:p w14:paraId="319E8FDC" w14:textId="77777777" w:rsidR="002D4FEA" w:rsidRDefault="00CC19EA">
            <w:pPr>
              <w:pStyle w:val="GesAbsatz"/>
              <w:tabs>
                <w:tab w:val="clear" w:pos="425"/>
              </w:tabs>
            </w:pPr>
            <w:r>
              <w:t>Extensivierung intensiver Flächennutzungen im Umfeld der Gewässer zur Verringerung von Stoffeinträgen durch Oberflächenabfluss, Erosionsschutzmaßnahmen auf erosionsgefährdeten Böden oder bei ackerbaulicher Nutzung in Hanglagen</w:t>
            </w:r>
          </w:p>
          <w:p w14:paraId="2B01B1CE" w14:textId="77777777" w:rsidR="002D4FEA" w:rsidRDefault="00CC19EA">
            <w:pPr>
              <w:pStyle w:val="GesAbsatz"/>
              <w:tabs>
                <w:tab w:val="clear" w:pos="425"/>
              </w:tabs>
            </w:pPr>
            <w:r>
              <w:t>Bewirtschaftungs- oder Pflegemaßnahmen (siehe Anlage 6 Abschnitt A)</w:t>
            </w:r>
          </w:p>
          <w:p w14:paraId="7B0EFF3A" w14:textId="77777777" w:rsidR="002D4FEA" w:rsidRDefault="00CC19EA">
            <w:pPr>
              <w:pStyle w:val="GesAbsatz"/>
              <w:tabs>
                <w:tab w:val="clear" w:pos="425"/>
              </w:tabs>
            </w:pPr>
            <w:r>
              <w:t>Wiederherstellung von auentypischen Biotoptypen bzw. Biotoptypen der Uferzonierungen an Stillgewässern</w:t>
            </w:r>
          </w:p>
          <w:p w14:paraId="09625AA5" w14:textId="77777777" w:rsidR="002D4FEA" w:rsidRDefault="00CC19EA">
            <w:pPr>
              <w:pStyle w:val="GesAbsatz"/>
              <w:tabs>
                <w:tab w:val="clear" w:pos="425"/>
              </w:tabs>
            </w:pPr>
            <w:r>
              <w:t>Reduzierung von Direkteinleitungen aus Regenwasserüberläufen, Oberflächenabflüssen, Fischteichen</w:t>
            </w:r>
          </w:p>
          <w:p w14:paraId="1D3C281C" w14:textId="77777777" w:rsidR="002D4FEA" w:rsidRDefault="00CC19EA">
            <w:pPr>
              <w:pStyle w:val="GesAbsatz"/>
            </w:pPr>
            <w:r>
              <w:t>Wiederherstellung der Durchgängigkeit von Fließgewässern (siehe Anlage 6 Abschnitt C)</w:t>
            </w:r>
          </w:p>
        </w:tc>
        <w:tc>
          <w:tcPr>
            <w:tcW w:w="2005" w:type="dxa"/>
          </w:tcPr>
          <w:p w14:paraId="27DB8E8B" w14:textId="77777777" w:rsidR="002D4FEA" w:rsidRDefault="00CC19EA">
            <w:pPr>
              <w:pStyle w:val="GesAbsatz"/>
            </w:pPr>
            <w:r>
              <w:t xml:space="preserve">in dem vom Eingriff </w:t>
            </w:r>
            <w:r>
              <w:t>betroffenen Fließ- oder Stillgewässer oder in dessen unmittelbarem Umfeld</w:t>
            </w:r>
          </w:p>
        </w:tc>
      </w:tr>
      <w:tr w:rsidR="002D4FEA" w14:paraId="0B6EF2E2" w14:textId="77777777">
        <w:trPr>
          <w:trHeight w:val="6307"/>
        </w:trPr>
        <w:tc>
          <w:tcPr>
            <w:tcW w:w="1135" w:type="dxa"/>
            <w:vMerge/>
          </w:tcPr>
          <w:p w14:paraId="48AAC836" w14:textId="77777777" w:rsidR="002D4FEA" w:rsidRDefault="002D4FEA">
            <w:pPr>
              <w:pStyle w:val="GesAbsatz"/>
            </w:pPr>
          </w:p>
        </w:tc>
        <w:tc>
          <w:tcPr>
            <w:tcW w:w="1842" w:type="dxa"/>
          </w:tcPr>
          <w:p w14:paraId="5ACF98DB" w14:textId="77777777" w:rsidR="002D4FEA" w:rsidRDefault="00CC19EA">
            <w:pPr>
              <w:pStyle w:val="GesAbsatz"/>
            </w:pPr>
            <w:r>
              <w:t>Funktionen für den Naturhaushalt, die sich aus der Qualität und Quantität des Grundwassers ergeben</w:t>
            </w:r>
          </w:p>
        </w:tc>
        <w:tc>
          <w:tcPr>
            <w:tcW w:w="4818" w:type="dxa"/>
          </w:tcPr>
          <w:p w14:paraId="6927F035" w14:textId="77777777" w:rsidR="002D4FEA" w:rsidRDefault="00CC19EA">
            <w:pPr>
              <w:pStyle w:val="GesAbsatz"/>
              <w:tabs>
                <w:tab w:val="clear" w:pos="425"/>
                <w:tab w:val="left" w:pos="336"/>
              </w:tabs>
            </w:pPr>
            <w:r>
              <w:t>Verbesserung/Wiederherstellung der Grundwasserfunktionen</w:t>
            </w:r>
          </w:p>
          <w:p w14:paraId="3C371B9D" w14:textId="77777777" w:rsidR="002D4FEA" w:rsidRDefault="00CC19EA">
            <w:pPr>
              <w:pStyle w:val="GesAbsatz"/>
              <w:tabs>
                <w:tab w:val="clear" w:pos="425"/>
                <w:tab w:val="left" w:pos="336"/>
              </w:tabs>
              <w:rPr>
                <w:b/>
              </w:rPr>
            </w:pPr>
            <w:r>
              <w:rPr>
                <w:b/>
              </w:rPr>
              <w:t>Mögliche Maßnahmen für die Qualität sind u. a.:</w:t>
            </w:r>
          </w:p>
          <w:p w14:paraId="292B2144" w14:textId="77777777" w:rsidR="002D4FEA" w:rsidRDefault="00CC19EA">
            <w:pPr>
              <w:pStyle w:val="GesAbsatz"/>
              <w:tabs>
                <w:tab w:val="clear" w:pos="425"/>
              </w:tabs>
            </w:pPr>
            <w:r>
              <w:t>Extensivierung intensiver Flächennutzungen zur Verringerung von Stoffeinträgen insbesondere bei hoch anstehendem Grundwasser</w:t>
            </w:r>
          </w:p>
          <w:p w14:paraId="76A7EF43" w14:textId="77777777" w:rsidR="002D4FEA" w:rsidRDefault="00CC19EA">
            <w:pPr>
              <w:pStyle w:val="GesAbsatz"/>
              <w:tabs>
                <w:tab w:val="clear" w:pos="425"/>
              </w:tabs>
            </w:pPr>
            <w:r>
              <w:t>Bewirtschaftungs- oder Pflegemaßnahmen (siehe Anlage 6 Abschnitt A)</w:t>
            </w:r>
          </w:p>
          <w:p w14:paraId="2392DB12" w14:textId="77777777" w:rsidR="002D4FEA" w:rsidRDefault="00CC19EA">
            <w:pPr>
              <w:pStyle w:val="GesAbsatz"/>
              <w:tabs>
                <w:tab w:val="clear" w:pos="425"/>
              </w:tabs>
            </w:pPr>
            <w:r>
              <w:t>Reduzierung/Beseitigung von Grundwasserverschmutzungen z. B. durch Altlastensanierung</w:t>
            </w:r>
          </w:p>
          <w:p w14:paraId="53EB1396" w14:textId="77777777" w:rsidR="002D4FEA" w:rsidRDefault="00CC19EA">
            <w:pPr>
              <w:pStyle w:val="GesAbsatz"/>
              <w:tabs>
                <w:tab w:val="clear" w:pos="425"/>
                <w:tab w:val="left" w:pos="336"/>
              </w:tabs>
              <w:rPr>
                <w:b/>
              </w:rPr>
            </w:pPr>
            <w:r>
              <w:rPr>
                <w:b/>
              </w:rPr>
              <w:t>Mögliche Maßnahmen für die Quantität sind u. a.:</w:t>
            </w:r>
          </w:p>
          <w:p w14:paraId="7C5B375B" w14:textId="77777777" w:rsidR="002D4FEA" w:rsidRDefault="00CC19EA">
            <w:pPr>
              <w:pStyle w:val="GesAbsatz"/>
              <w:tabs>
                <w:tab w:val="clear" w:pos="425"/>
              </w:tabs>
            </w:pPr>
            <w:r>
              <w:t>Entsiegelung zur Erhöhung der Grundwasserneubildung (siehe Anlage 6 Abschnitt B)</w:t>
            </w:r>
          </w:p>
          <w:p w14:paraId="5267A467" w14:textId="77777777" w:rsidR="002D4FEA" w:rsidRDefault="00CC19EA">
            <w:pPr>
              <w:pStyle w:val="GesAbsatz"/>
              <w:tabs>
                <w:tab w:val="clear" w:pos="425"/>
              </w:tabs>
            </w:pPr>
            <w:r>
              <w:t>Maßnahmen zur Erhöhung der Grundwasserneubildung durch Reduzierung des Direktabflusses, in Ausnahmefällen Infiltration von Niederschlagswasser</w:t>
            </w:r>
          </w:p>
          <w:p w14:paraId="6D1AF77B" w14:textId="77777777" w:rsidR="002D4FEA" w:rsidRDefault="00CC19EA">
            <w:pPr>
              <w:pStyle w:val="GesAbsatz"/>
              <w:tabs>
                <w:tab w:val="clear" w:pos="425"/>
              </w:tabs>
            </w:pPr>
            <w:r>
              <w:t>Wiederherstellung von natürlichen Grundwasserverhältnissen, insbes. bei Porengrundwasserleitern in Auen, durch die Wiederherstellung von fließgewässertypischen</w:t>
            </w:r>
          </w:p>
          <w:p w14:paraId="3E951162" w14:textId="77777777" w:rsidR="002D4FEA" w:rsidRDefault="00CC19EA">
            <w:pPr>
              <w:pStyle w:val="GesAbsatz"/>
              <w:tabs>
                <w:tab w:val="clear" w:pos="425"/>
                <w:tab w:val="left" w:pos="336"/>
              </w:tabs>
            </w:pPr>
            <w:r>
              <w:t>Abfluss- und Überflutungsverhältnissen</w:t>
            </w:r>
          </w:p>
          <w:p w14:paraId="77C8C56C" w14:textId="77777777" w:rsidR="002D4FEA" w:rsidRDefault="00CC19EA">
            <w:pPr>
              <w:pStyle w:val="GesAbsatz"/>
              <w:tabs>
                <w:tab w:val="left" w:pos="336"/>
              </w:tabs>
            </w:pPr>
            <w:r>
              <w:t>Rückbau von Meliorationsmaßnahmen, Drainagen</w:t>
            </w:r>
          </w:p>
        </w:tc>
        <w:tc>
          <w:tcPr>
            <w:tcW w:w="2005" w:type="dxa"/>
          </w:tcPr>
          <w:p w14:paraId="6C4AC4DB" w14:textId="77777777" w:rsidR="002D4FEA" w:rsidRDefault="00CC19EA">
            <w:pPr>
              <w:pStyle w:val="GesAbsatz"/>
            </w:pPr>
            <w:r>
              <w:t>in dem vom Eingriff betroffenen Grundwasserleiter, -einzugsgebiet</w:t>
            </w:r>
          </w:p>
        </w:tc>
      </w:tr>
      <w:tr w:rsidR="002D4FEA" w14:paraId="4731B3DA" w14:textId="77777777">
        <w:trPr>
          <w:trHeight w:val="9142"/>
        </w:trPr>
        <w:tc>
          <w:tcPr>
            <w:tcW w:w="1135" w:type="dxa"/>
            <w:vMerge/>
          </w:tcPr>
          <w:p w14:paraId="3A687C2D" w14:textId="77777777" w:rsidR="002D4FEA" w:rsidRDefault="002D4FEA">
            <w:pPr>
              <w:pStyle w:val="GesAbsatz"/>
            </w:pPr>
          </w:p>
        </w:tc>
        <w:tc>
          <w:tcPr>
            <w:tcW w:w="1842" w:type="dxa"/>
          </w:tcPr>
          <w:p w14:paraId="5570AD67" w14:textId="77777777" w:rsidR="002D4FEA" w:rsidRDefault="00CC19EA">
            <w:pPr>
              <w:pStyle w:val="GesAbsatz"/>
            </w:pPr>
            <w:r>
              <w:t>Hochwasserschutzfunktion und Funktionen im Niederschlags-Abflusshaushalt (Retentionsfunktion)</w:t>
            </w:r>
          </w:p>
        </w:tc>
        <w:tc>
          <w:tcPr>
            <w:tcW w:w="4818" w:type="dxa"/>
          </w:tcPr>
          <w:p w14:paraId="5EB92733" w14:textId="77777777" w:rsidR="002D4FEA" w:rsidRDefault="00CC19EA">
            <w:pPr>
              <w:pStyle w:val="GesAbsatz"/>
              <w:tabs>
                <w:tab w:val="clear" w:pos="425"/>
                <w:tab w:val="left" w:pos="336"/>
              </w:tabs>
            </w:pPr>
            <w:r>
              <w:t>Optimierung/Wiederherstellung der Hochwasserschutz- und Retentionsfunktionen</w:t>
            </w:r>
          </w:p>
          <w:p w14:paraId="0021C71E" w14:textId="77777777" w:rsidR="002D4FEA" w:rsidRDefault="00CC19EA">
            <w:pPr>
              <w:pStyle w:val="GesAbsatz"/>
              <w:tabs>
                <w:tab w:val="clear" w:pos="425"/>
                <w:tab w:val="left" w:pos="336"/>
              </w:tabs>
              <w:rPr>
                <w:b/>
              </w:rPr>
            </w:pPr>
            <w:r>
              <w:rPr>
                <w:b/>
              </w:rPr>
              <w:t>Mögliche Maßnahmen sind u. a.:</w:t>
            </w:r>
          </w:p>
          <w:p w14:paraId="2AE0797B" w14:textId="77777777" w:rsidR="002D4FEA" w:rsidRDefault="00CC19EA">
            <w:pPr>
              <w:pStyle w:val="GesAbsatz"/>
              <w:tabs>
                <w:tab w:val="clear" w:pos="425"/>
                <w:tab w:val="left" w:pos="336"/>
              </w:tabs>
            </w:pPr>
            <w:r>
              <w:t>Entsiegelungen (siehe Anlage 6 Abschnitt B)</w:t>
            </w:r>
          </w:p>
          <w:p w14:paraId="00A12447" w14:textId="77777777" w:rsidR="002D4FEA" w:rsidRDefault="00CC19EA">
            <w:pPr>
              <w:pStyle w:val="GesAbsatz"/>
              <w:tabs>
                <w:tab w:val="clear" w:pos="425"/>
                <w:tab w:val="left" w:pos="336"/>
              </w:tabs>
            </w:pPr>
            <w:r>
              <w:t xml:space="preserve">Maßnahmen zur Erhöhung der Grundwasserneubildung durch Reduzierung des Direktabflusses, ggf. </w:t>
            </w:r>
            <w:r>
              <w:t>Infiltration von Niederschlagswasser und Regenwasserrückhaltung</w:t>
            </w:r>
          </w:p>
          <w:p w14:paraId="40F96952" w14:textId="77777777" w:rsidR="002D4FEA" w:rsidRDefault="00CC19EA">
            <w:pPr>
              <w:pStyle w:val="GesAbsatz"/>
              <w:tabs>
                <w:tab w:val="clear" w:pos="425"/>
                <w:tab w:val="left" w:pos="336"/>
              </w:tabs>
            </w:pPr>
            <w:r>
              <w:t>Aufwertung beeinträchtigter Retentionsbereiche durch Nutzungsextensivierung im Retentionsraum oder Einzugsgebiet</w:t>
            </w:r>
          </w:p>
          <w:p w14:paraId="3B4A4B1A" w14:textId="77777777" w:rsidR="002D4FEA" w:rsidRDefault="00CC19EA">
            <w:pPr>
              <w:pStyle w:val="GesAbsatz"/>
              <w:tabs>
                <w:tab w:val="clear" w:pos="425"/>
                <w:tab w:val="left" w:pos="336"/>
              </w:tabs>
            </w:pPr>
            <w:r>
              <w:t>Rückbau von Barrieren, Querbauwerken im Retentionsraum und Abflussquerschnitt von Auen und Fließgewässern</w:t>
            </w:r>
          </w:p>
          <w:p w14:paraId="2C30015C" w14:textId="77777777" w:rsidR="002D4FEA" w:rsidRDefault="00CC19EA">
            <w:pPr>
              <w:pStyle w:val="GesAbsatz"/>
              <w:tabs>
                <w:tab w:val="clear" w:pos="425"/>
                <w:tab w:val="left" w:pos="336"/>
              </w:tabs>
            </w:pPr>
            <w:r>
              <w:t>Renaturierung von Fließgewässern, Beseitigung von Gewässerverbauungen</w:t>
            </w:r>
          </w:p>
          <w:p w14:paraId="48B0E2E4" w14:textId="77777777" w:rsidR="002D4FEA" w:rsidRDefault="00CC19EA">
            <w:pPr>
              <w:pStyle w:val="GesAbsatz"/>
              <w:tabs>
                <w:tab w:val="clear" w:pos="425"/>
                <w:tab w:val="left" w:pos="336"/>
              </w:tabs>
            </w:pPr>
            <w:r>
              <w:t>Anbindung von Altarmen, Anlage von Flutmulden und von Auefließgewässern</w:t>
            </w:r>
          </w:p>
          <w:p w14:paraId="44FD0EB5" w14:textId="77777777" w:rsidR="002D4FEA" w:rsidRDefault="00CC19EA">
            <w:pPr>
              <w:pStyle w:val="GesAbsatz"/>
              <w:tabs>
                <w:tab w:val="clear" w:pos="425"/>
                <w:tab w:val="left" w:pos="336"/>
              </w:tabs>
            </w:pPr>
            <w:r>
              <w:t>Wiederherstellung von fließgewässertypischen Abfluss- und Überflutungsverhältnissen durch z. B.: Rückbau von abflussregulierenden Bauwerken, Geschiebemanagement</w:t>
            </w:r>
          </w:p>
          <w:p w14:paraId="3B2A1357" w14:textId="77777777" w:rsidR="002D4FEA" w:rsidRDefault="00CC19EA">
            <w:pPr>
              <w:pStyle w:val="GesAbsatz"/>
              <w:tabs>
                <w:tab w:val="clear" w:pos="425"/>
                <w:tab w:val="left" w:pos="336"/>
              </w:tabs>
            </w:pPr>
            <w:r>
              <w:t>zur Vermeidung weiterer Sohlvertiefungen oder -erosion, Anhebung der Fließgewässersohle</w:t>
            </w:r>
          </w:p>
          <w:p w14:paraId="5834C56C" w14:textId="77777777" w:rsidR="002D4FEA" w:rsidRDefault="00CC19EA">
            <w:pPr>
              <w:pStyle w:val="GesAbsatz"/>
              <w:tabs>
                <w:tab w:val="clear" w:pos="425"/>
                <w:tab w:val="left" w:pos="336"/>
              </w:tabs>
            </w:pPr>
            <w:r>
              <w:t>Extensivierung der Auenutzung</w:t>
            </w:r>
          </w:p>
          <w:p w14:paraId="7B86B1BF" w14:textId="77777777" w:rsidR="002D4FEA" w:rsidRDefault="00CC19EA">
            <w:pPr>
              <w:pStyle w:val="GesAbsatz"/>
              <w:tabs>
                <w:tab w:val="clear" w:pos="425"/>
                <w:tab w:val="left" w:pos="336"/>
              </w:tabs>
            </w:pPr>
            <w:r>
              <w:t>Rückbau von Meliorationsmaßnahmen, Drainagen</w:t>
            </w:r>
          </w:p>
          <w:p w14:paraId="795DF3B4" w14:textId="77777777" w:rsidR="002D4FEA" w:rsidRDefault="00CC19EA">
            <w:pPr>
              <w:pStyle w:val="GesAbsatz"/>
              <w:tabs>
                <w:tab w:val="clear" w:pos="425"/>
                <w:tab w:val="left" w:pos="336"/>
              </w:tabs>
            </w:pPr>
            <w:r>
              <w:t>Bewirtschaftungs- oder Pflegemaßnahmen (siehe Anlage 6 Abschnitt A)</w:t>
            </w:r>
          </w:p>
          <w:p w14:paraId="245B4265" w14:textId="77777777" w:rsidR="002D4FEA" w:rsidRDefault="00CC19EA">
            <w:pPr>
              <w:pStyle w:val="GesAbsatz"/>
              <w:tabs>
                <w:tab w:val="clear" w:pos="425"/>
                <w:tab w:val="left" w:pos="336"/>
              </w:tabs>
            </w:pPr>
            <w:r>
              <w:t>Deichrückverlegung zur Erweiterung des Retentionsraumes</w:t>
            </w:r>
          </w:p>
          <w:p w14:paraId="5C0ED5DC" w14:textId="77777777" w:rsidR="002D4FEA" w:rsidRDefault="00CC19EA">
            <w:pPr>
              <w:pStyle w:val="GesAbsatz"/>
              <w:tabs>
                <w:tab w:val="clear" w:pos="425"/>
                <w:tab w:val="left" w:pos="336"/>
              </w:tabs>
            </w:pPr>
            <w:r>
              <w:t>Schaffung von Poldern, Regenwasserrückhalteräumen oder -becken</w:t>
            </w:r>
          </w:p>
          <w:p w14:paraId="402F4977" w14:textId="77777777" w:rsidR="002D4FEA" w:rsidRDefault="00CC19EA">
            <w:pPr>
              <w:pStyle w:val="GesAbsatz"/>
              <w:tabs>
                <w:tab w:val="left" w:pos="336"/>
              </w:tabs>
            </w:pPr>
            <w:r>
              <w:t>Vorlandmanagement in den Deichvorländern</w:t>
            </w:r>
          </w:p>
        </w:tc>
        <w:tc>
          <w:tcPr>
            <w:tcW w:w="2005" w:type="dxa"/>
          </w:tcPr>
          <w:p w14:paraId="71222D53" w14:textId="77777777" w:rsidR="002D4FEA" w:rsidRDefault="00CC19EA">
            <w:pPr>
              <w:pStyle w:val="GesAbsatz"/>
            </w:pPr>
            <w:r>
              <w:t>in dem vom Eingriff betroffenen Retentionsraum bzw. im betroffenen Einzugsgebiet des Fließgewässers</w:t>
            </w:r>
          </w:p>
        </w:tc>
      </w:tr>
      <w:tr w:rsidR="002D4FEA" w14:paraId="417623FE" w14:textId="77777777">
        <w:trPr>
          <w:trHeight w:val="7747"/>
        </w:trPr>
        <w:tc>
          <w:tcPr>
            <w:tcW w:w="1135" w:type="dxa"/>
          </w:tcPr>
          <w:p w14:paraId="58CD7ED9" w14:textId="77777777" w:rsidR="002D4FEA" w:rsidRDefault="00CC19EA">
            <w:pPr>
              <w:pStyle w:val="GesAbsatz"/>
              <w:rPr>
                <w:b/>
              </w:rPr>
            </w:pPr>
            <w:r>
              <w:rPr>
                <w:b/>
              </w:rPr>
              <w:lastRenderedPageBreak/>
              <w:t>Biotope</w:t>
            </w:r>
          </w:p>
        </w:tc>
        <w:tc>
          <w:tcPr>
            <w:tcW w:w="1842" w:type="dxa"/>
          </w:tcPr>
          <w:p w14:paraId="5E881DB4" w14:textId="77777777" w:rsidR="002D4FEA" w:rsidRDefault="00CC19EA">
            <w:pPr>
              <w:pStyle w:val="GesAbsatz"/>
            </w:pPr>
            <w:r>
              <w:t>Vielfalt von Lebensgemeinschaften und Lebensräumen</w:t>
            </w:r>
          </w:p>
        </w:tc>
        <w:tc>
          <w:tcPr>
            <w:tcW w:w="4818" w:type="dxa"/>
          </w:tcPr>
          <w:p w14:paraId="26E8582F" w14:textId="77777777" w:rsidR="002D4FEA" w:rsidRDefault="00CC19EA">
            <w:pPr>
              <w:pStyle w:val="GesAbsatz"/>
              <w:tabs>
                <w:tab w:val="clear" w:pos="425"/>
                <w:tab w:val="left" w:pos="336"/>
              </w:tabs>
            </w:pPr>
            <w:r>
              <w:t>Wiederherstellung/Neuschaffung/Optimierung der betroffenen Biotoptypen (Ausgleich) bzw. von ähnlichen Biotoptypenkomplexen/-gruppen mit einer insgesamt gleichwertigen Bedeutung für die biologische Vielfalt (Ersatz) jeweils unter Berücksichtigung von Art und Umfang des betroffenen Bestandes sowie von Mindestgrößen von Biotopen</w:t>
            </w:r>
          </w:p>
          <w:p w14:paraId="3A8BDC17" w14:textId="77777777" w:rsidR="002D4FEA" w:rsidRDefault="00CC19EA">
            <w:pPr>
              <w:pStyle w:val="GesAbsatz"/>
              <w:tabs>
                <w:tab w:val="clear" w:pos="425"/>
                <w:tab w:val="left" w:pos="336"/>
              </w:tabs>
            </w:pPr>
            <w:r>
              <w:t>Als Ausgangszustand der Entwicklung bzw. Wiederherstellung sind Biotope zu wählen,</w:t>
            </w:r>
          </w:p>
          <w:p w14:paraId="2287301B" w14:textId="77777777" w:rsidR="002D4FEA" w:rsidRDefault="00CC19EA">
            <w:pPr>
              <w:pStyle w:val="GesAbsatz"/>
              <w:ind w:left="425" w:hanging="425"/>
            </w:pPr>
            <w:r>
              <w:t>-</w:t>
            </w:r>
            <w:r>
              <w:tab/>
              <w:t>die gemessen an dem Wert des betroffenen Biotoptyps (siehe Anlage 2) aufwertungsfähig sind und</w:t>
            </w:r>
          </w:p>
          <w:p w14:paraId="374D35CE" w14:textId="77777777" w:rsidR="002D4FEA" w:rsidRDefault="00CC19EA">
            <w:pPr>
              <w:pStyle w:val="GesAbsatz"/>
              <w:ind w:left="425" w:hanging="425"/>
            </w:pPr>
            <w:r>
              <w:t>-</w:t>
            </w:r>
            <w:r>
              <w:tab/>
              <w:t xml:space="preserve">die unter Berücksichtigung des erforderlichen Maßnahmenaufwands und der Entwicklungszeiten (siehe Abschnitt B) </w:t>
            </w:r>
            <w:r>
              <w:t>geeignet sind.</w:t>
            </w:r>
          </w:p>
          <w:p w14:paraId="2815E9F1" w14:textId="77777777" w:rsidR="002D4FEA" w:rsidRDefault="00CC19EA">
            <w:pPr>
              <w:pStyle w:val="GesAbsatz"/>
              <w:tabs>
                <w:tab w:val="clear" w:pos="425"/>
                <w:tab w:val="left" w:pos="336"/>
              </w:tabs>
              <w:rPr>
                <w:b/>
              </w:rPr>
            </w:pPr>
            <w:r>
              <w:rPr>
                <w:b/>
              </w:rPr>
              <w:t>Mögliche Maßnahmen sind u. a.:</w:t>
            </w:r>
          </w:p>
          <w:p w14:paraId="6BBC8EAD" w14:textId="77777777" w:rsidR="002D4FEA" w:rsidRDefault="00CC19EA">
            <w:pPr>
              <w:pStyle w:val="GesAbsatz"/>
            </w:pPr>
            <w:r>
              <w:t>-</w:t>
            </w:r>
            <w:r>
              <w:tab/>
              <w:t>Nährstoffentzug</w:t>
            </w:r>
          </w:p>
          <w:p w14:paraId="3BBA71AB" w14:textId="77777777" w:rsidR="002D4FEA" w:rsidRDefault="00CC19EA">
            <w:pPr>
              <w:pStyle w:val="GesAbsatz"/>
            </w:pPr>
            <w:r>
              <w:t>-</w:t>
            </w:r>
            <w:r>
              <w:tab/>
              <w:t>Wiedervernässung</w:t>
            </w:r>
          </w:p>
          <w:p w14:paraId="7AA77978" w14:textId="77777777" w:rsidR="002D4FEA" w:rsidRDefault="00CC19EA">
            <w:pPr>
              <w:pStyle w:val="GesAbsatz"/>
              <w:ind w:left="425" w:hanging="425"/>
            </w:pPr>
            <w:r>
              <w:t>-</w:t>
            </w:r>
            <w:r>
              <w:tab/>
              <w:t>Zielgerichteter Einsatz von forstlichen Bewirtschaftungsmaßnahmen (z. B. Aufforstung mit Baumarten der natürlichen Waldgesellschaft oder natürliche Sukzession; Entnahme standortfremder Baumarten, Belassen von Biotop- und Höhlenbäumen und Totholz)</w:t>
            </w:r>
          </w:p>
          <w:p w14:paraId="05EBF452" w14:textId="77777777" w:rsidR="002D4FEA" w:rsidRDefault="00CC19EA">
            <w:pPr>
              <w:pStyle w:val="GesAbsatz"/>
              <w:ind w:left="425" w:hanging="425"/>
            </w:pPr>
            <w:r>
              <w:t>-</w:t>
            </w:r>
            <w:r>
              <w:tab/>
              <w:t>wasserwirtschaftliche Renaturierungsmaßnahmen</w:t>
            </w:r>
          </w:p>
          <w:p w14:paraId="4808ADDA" w14:textId="77777777" w:rsidR="002D4FEA" w:rsidRDefault="00CC19EA">
            <w:pPr>
              <w:pStyle w:val="GesAbsatz"/>
              <w:ind w:left="425" w:hanging="425"/>
            </w:pPr>
            <w:r>
              <w:t>-</w:t>
            </w:r>
            <w:r>
              <w:tab/>
              <w:t>Bewirtschaftungs- oder Pflegemaßnahmen (siehe Anlage 6 Abschnitt A)</w:t>
            </w:r>
          </w:p>
          <w:p w14:paraId="100269A7" w14:textId="77777777" w:rsidR="002D4FEA" w:rsidRDefault="00CC19EA">
            <w:pPr>
              <w:pStyle w:val="GesAbsatz"/>
              <w:ind w:left="425" w:hanging="425"/>
            </w:pPr>
            <w:r>
              <w:t>-</w:t>
            </w:r>
            <w:r>
              <w:tab/>
              <w:t>Im marinen Bereich z. B. die Schaffung oder Aufwertung von Riffen oder anderen Biotopen</w:t>
            </w:r>
          </w:p>
        </w:tc>
        <w:tc>
          <w:tcPr>
            <w:tcW w:w="2005" w:type="dxa"/>
          </w:tcPr>
          <w:p w14:paraId="479BDCE5" w14:textId="77777777" w:rsidR="002D4FEA" w:rsidRDefault="00CC19EA">
            <w:pPr>
              <w:pStyle w:val="GesAbsatz"/>
            </w:pPr>
            <w:r>
              <w:t>in dem vom Eingriff betroffenen Landschaftsraum, der sich durch eine ähnliche Biotopausstattung abgrenzt (z. B. Waldbereiche, Niederungsbereiche, strukturiertes Offenland)</w:t>
            </w:r>
          </w:p>
        </w:tc>
      </w:tr>
      <w:tr w:rsidR="002D4FEA" w14:paraId="73CF6AA8" w14:textId="77777777">
        <w:trPr>
          <w:trHeight w:val="6776"/>
        </w:trPr>
        <w:tc>
          <w:tcPr>
            <w:tcW w:w="1135" w:type="dxa"/>
          </w:tcPr>
          <w:p w14:paraId="6C4FA934" w14:textId="77777777" w:rsidR="002D4FEA" w:rsidRDefault="00CC19EA">
            <w:pPr>
              <w:pStyle w:val="GesAbsatz"/>
              <w:rPr>
                <w:b/>
              </w:rPr>
            </w:pPr>
            <w:r>
              <w:rPr>
                <w:b/>
              </w:rPr>
              <w:lastRenderedPageBreak/>
              <w:t>Tiere</w:t>
            </w:r>
          </w:p>
        </w:tc>
        <w:tc>
          <w:tcPr>
            <w:tcW w:w="1842" w:type="dxa"/>
          </w:tcPr>
          <w:p w14:paraId="471B193D" w14:textId="77777777" w:rsidR="002D4FEA" w:rsidRDefault="00CC19EA">
            <w:pPr>
              <w:pStyle w:val="GesAbsatz"/>
            </w:pPr>
            <w:r>
              <w:t>Vielfalt von Tierarten einschließlich der innerartlichen Vielfalt</w:t>
            </w:r>
          </w:p>
        </w:tc>
        <w:tc>
          <w:tcPr>
            <w:tcW w:w="4818" w:type="dxa"/>
          </w:tcPr>
          <w:p w14:paraId="75A421FB" w14:textId="77777777" w:rsidR="002D4FEA" w:rsidRDefault="00CC19EA">
            <w:pPr>
              <w:pStyle w:val="TableParagraph"/>
              <w:spacing w:before="25"/>
              <w:ind w:left="0"/>
              <w:rPr>
                <w:rFonts w:ascii="Arial" w:eastAsia="Times New Roman" w:hAnsi="Arial" w:cs="Times New Roman"/>
                <w:color w:val="000000"/>
                <w:sz w:val="20"/>
                <w:szCs w:val="20"/>
                <w:lang w:val="de-DE" w:eastAsia="de-DE"/>
              </w:rPr>
            </w:pPr>
            <w:r>
              <w:rPr>
                <w:rFonts w:ascii="Arial" w:eastAsia="Times New Roman" w:hAnsi="Arial" w:cs="Times New Roman"/>
                <w:color w:val="000000"/>
                <w:sz w:val="20"/>
                <w:szCs w:val="20"/>
                <w:lang w:val="de-DE" w:eastAsia="de-DE"/>
              </w:rPr>
              <w:t xml:space="preserve">Wiederherstellung/Optimierung/Neuschaffung der Habitate der betroffenen Art (Ausgleich) bzw. der Habitate einer Art mit ähnlichen Habitatansprüchen und einer insgesamt gleichwertigen Bedeutung für die biologische Vielfalt (Ersatz) </w:t>
            </w:r>
            <w:r>
              <w:rPr>
                <w:rFonts w:ascii="Arial" w:eastAsia="Times New Roman" w:hAnsi="Arial" w:cs="Times New Roman"/>
                <w:color w:val="000000"/>
                <w:sz w:val="20"/>
                <w:szCs w:val="20"/>
                <w:lang w:val="de-DE" w:eastAsia="de-DE"/>
              </w:rPr>
              <w:t>jeweils unter Berücksichtigung von</w:t>
            </w:r>
          </w:p>
          <w:p w14:paraId="34B89ECF" w14:textId="77777777" w:rsidR="002D4FEA" w:rsidRDefault="00CC19EA">
            <w:pPr>
              <w:pStyle w:val="GesAbsatz"/>
              <w:ind w:left="335" w:hanging="335"/>
            </w:pPr>
            <w:r>
              <w:t>-</w:t>
            </w:r>
            <w:r>
              <w:tab/>
              <w:t>Reviergrößen/Minimalarealen der betroffenen bzw. der für den Ersatz gewählten ähnlichen Art(en)</w:t>
            </w:r>
          </w:p>
          <w:p w14:paraId="29B13228" w14:textId="77777777" w:rsidR="002D4FEA" w:rsidRDefault="00CC19EA">
            <w:pPr>
              <w:pStyle w:val="GesAbsatz"/>
              <w:ind w:left="335" w:hanging="335"/>
            </w:pPr>
            <w:r>
              <w:t>-</w:t>
            </w:r>
            <w:r>
              <w:tab/>
              <w:t>Aktionsräumen der betroffenen bzw. der für den Ersatz gewählten ähnlichen Art(en)/Population(en)/ Metapopulation(en)</w:t>
            </w:r>
          </w:p>
          <w:p w14:paraId="0DDE02E6" w14:textId="77777777" w:rsidR="002D4FEA" w:rsidRDefault="00CC19EA">
            <w:pPr>
              <w:pStyle w:val="GesAbsatz"/>
              <w:ind w:left="335" w:hanging="335"/>
            </w:pPr>
            <w:r>
              <w:t>-</w:t>
            </w:r>
            <w:r>
              <w:tab/>
              <w:t>artspezifischen Habitatstrukturen (entsprechend den beeinträchtigten Schlüsselhabitaten) und deren zeitlicher Wiederherstellbarkeit</w:t>
            </w:r>
          </w:p>
          <w:p w14:paraId="1921E748" w14:textId="77777777" w:rsidR="002D4FEA" w:rsidRDefault="00CC19EA">
            <w:pPr>
              <w:pStyle w:val="GesAbsatz"/>
              <w:ind w:left="335" w:hanging="335"/>
              <w:rPr>
                <w:b/>
              </w:rPr>
            </w:pPr>
            <w:r>
              <w:rPr>
                <w:b/>
              </w:rPr>
              <w:t>Mögliche Maßnahmen sind u. a.:</w:t>
            </w:r>
          </w:p>
          <w:p w14:paraId="44B271B3" w14:textId="77777777" w:rsidR="002D4FEA" w:rsidRDefault="00CC19EA">
            <w:pPr>
              <w:pStyle w:val="GesAbsatz"/>
              <w:ind w:left="335" w:hanging="335"/>
            </w:pPr>
            <w:r>
              <w:t>-</w:t>
            </w:r>
            <w:r>
              <w:tab/>
              <w:t>Optimierung/Aufwertung bestehender artspezifischer Habitatstrukturen (insbesondere Schlüsselhabitate wie Fortpflanzungs- und Ruhestätten, Jagdhabitate)</w:t>
            </w:r>
          </w:p>
          <w:p w14:paraId="0CC0B0E1" w14:textId="77777777" w:rsidR="002D4FEA" w:rsidRDefault="00CC19EA">
            <w:pPr>
              <w:pStyle w:val="GesAbsatz"/>
              <w:ind w:left="335" w:hanging="335"/>
            </w:pPr>
            <w:r>
              <w:t>-</w:t>
            </w:r>
            <w:r>
              <w:tab/>
              <w:t>Entwicklung/Wiederherstellung/Neuanlage artspezifischer Habitatstrukturen (insbesondere Schlüsselhabitate wie Fortpflanzungs- und Ruhestätten, Jagdhabitate)</w:t>
            </w:r>
          </w:p>
          <w:p w14:paraId="574E5AD7" w14:textId="77777777" w:rsidR="002D4FEA" w:rsidRDefault="00CC19EA">
            <w:pPr>
              <w:pStyle w:val="GesAbsatz"/>
              <w:ind w:left="335" w:hanging="335"/>
            </w:pPr>
            <w:r>
              <w:t>-</w:t>
            </w:r>
            <w:r>
              <w:tab/>
              <w:t>Reaktivierung/Schaffung von Vernetzungsstrukturen und Wanderkorridoren, Wiedervernetzung von Lebensräumen</w:t>
            </w:r>
          </w:p>
          <w:p w14:paraId="73FFBF4C" w14:textId="77777777" w:rsidR="002D4FEA" w:rsidRDefault="00CC19EA">
            <w:pPr>
              <w:pStyle w:val="GesAbsatz"/>
              <w:ind w:left="335" w:hanging="335"/>
            </w:pPr>
            <w:r>
              <w:t>-</w:t>
            </w:r>
            <w:r>
              <w:tab/>
              <w:t>Bewirtschaftungs- oder Pflegemaßnahmen (siehe Anlage 6 Abschnitt A)</w:t>
            </w:r>
          </w:p>
        </w:tc>
        <w:tc>
          <w:tcPr>
            <w:tcW w:w="2005" w:type="dxa"/>
          </w:tcPr>
          <w:p w14:paraId="355AB49B" w14:textId="77777777" w:rsidR="002D4FEA" w:rsidRDefault="00CC19EA">
            <w:pPr>
              <w:pStyle w:val="GesAbsatz"/>
            </w:pPr>
            <w:r>
              <w:t xml:space="preserve">in dem vom Eingriff betroffenen populations- bzw. artspezifischen Funktionsraum möglichst unter Bezug auf </w:t>
            </w:r>
            <w:r>
              <w:t>konkrete Aktions- oder Dispersionsräume der betroffenen Art(en)/Population(en)</w:t>
            </w:r>
          </w:p>
        </w:tc>
      </w:tr>
      <w:tr w:rsidR="002D4FEA" w14:paraId="797D6B8D" w14:textId="77777777">
        <w:trPr>
          <w:trHeight w:val="442"/>
        </w:trPr>
        <w:tc>
          <w:tcPr>
            <w:tcW w:w="1135" w:type="dxa"/>
          </w:tcPr>
          <w:p w14:paraId="773BB2C1" w14:textId="77777777" w:rsidR="002D4FEA" w:rsidRDefault="00CC19EA">
            <w:pPr>
              <w:pStyle w:val="GesAbsatz"/>
              <w:rPr>
                <w:b/>
              </w:rPr>
            </w:pPr>
            <w:r>
              <w:rPr>
                <w:b/>
              </w:rPr>
              <w:t>Pflanzen</w:t>
            </w:r>
          </w:p>
        </w:tc>
        <w:tc>
          <w:tcPr>
            <w:tcW w:w="1842" w:type="dxa"/>
          </w:tcPr>
          <w:p w14:paraId="48457C8A" w14:textId="77777777" w:rsidR="002D4FEA" w:rsidRDefault="00CC19EA">
            <w:pPr>
              <w:pStyle w:val="GesAbsatz"/>
            </w:pPr>
            <w:r>
              <w:t>Vielfalt von Pflanzenarten einschließlich der innerartlichen Vielfalt</w:t>
            </w:r>
          </w:p>
        </w:tc>
        <w:tc>
          <w:tcPr>
            <w:tcW w:w="4818" w:type="dxa"/>
          </w:tcPr>
          <w:p w14:paraId="2CC79FAA" w14:textId="77777777" w:rsidR="002D4FEA" w:rsidRDefault="00CC19EA">
            <w:pPr>
              <w:pStyle w:val="GesAbsatz"/>
            </w:pPr>
            <w:r>
              <w:t>Wiederherstellung/Optimierung/Neuschaffung der Standorte der betroffenen Art (Ausgleich) bzw. der Standorte einer Art mit ähnlichen Standortansprüchen und einer insgesamt gleichwertigen Bedeutung für die biologische Vielfalt (Ersatz) jeweils unter Berücksichtigung von</w:t>
            </w:r>
          </w:p>
          <w:p w14:paraId="0144F4F5" w14:textId="77777777" w:rsidR="002D4FEA" w:rsidRDefault="00CC19EA">
            <w:pPr>
              <w:pStyle w:val="GesAbsatz"/>
              <w:tabs>
                <w:tab w:val="clear" w:pos="425"/>
                <w:tab w:val="left" w:pos="335"/>
              </w:tabs>
              <w:ind w:left="335" w:hanging="335"/>
            </w:pPr>
            <w:r>
              <w:t>-</w:t>
            </w:r>
            <w:r>
              <w:tab/>
              <w:t xml:space="preserve">Ausbreitungsmechanismen der betroffenen bzw. der für den Ersatz gewählten </w:t>
            </w:r>
            <w:r>
              <w:t>ähnlichen Art, Verbreitungsareale</w:t>
            </w:r>
          </w:p>
          <w:p w14:paraId="4D761752" w14:textId="77777777" w:rsidR="002D4FEA" w:rsidRDefault="00CC19EA">
            <w:pPr>
              <w:pStyle w:val="GesAbsatz"/>
              <w:tabs>
                <w:tab w:val="clear" w:pos="425"/>
                <w:tab w:val="left" w:pos="335"/>
              </w:tabs>
              <w:ind w:left="335" w:hanging="335"/>
            </w:pPr>
            <w:r>
              <w:t>-</w:t>
            </w:r>
            <w:r>
              <w:tab/>
              <w:t>artspezifischen Standortbedingungen</w:t>
            </w:r>
          </w:p>
          <w:p w14:paraId="46698719" w14:textId="77777777" w:rsidR="002D4FEA" w:rsidRDefault="00CC19EA">
            <w:pPr>
              <w:pStyle w:val="GesAbsatz"/>
              <w:tabs>
                <w:tab w:val="clear" w:pos="425"/>
                <w:tab w:val="left" w:pos="335"/>
              </w:tabs>
              <w:ind w:left="335" w:hanging="335"/>
            </w:pPr>
            <w:r>
              <w:t>-</w:t>
            </w:r>
            <w:r>
              <w:tab/>
              <w:t>Entwicklungszeiten</w:t>
            </w:r>
          </w:p>
          <w:p w14:paraId="59709502" w14:textId="77777777" w:rsidR="002D4FEA" w:rsidRDefault="00CC19EA">
            <w:pPr>
              <w:pStyle w:val="GesAbsatz"/>
              <w:tabs>
                <w:tab w:val="clear" w:pos="425"/>
                <w:tab w:val="left" w:pos="335"/>
              </w:tabs>
              <w:ind w:left="335" w:hanging="335"/>
              <w:rPr>
                <w:b/>
              </w:rPr>
            </w:pPr>
            <w:r>
              <w:rPr>
                <w:b/>
              </w:rPr>
              <w:t>Mögliche Maßnahmen sind u. a.:</w:t>
            </w:r>
          </w:p>
          <w:p w14:paraId="4F116024" w14:textId="77777777" w:rsidR="002D4FEA" w:rsidRDefault="00CC19EA">
            <w:pPr>
              <w:pStyle w:val="GesAbsatz"/>
              <w:tabs>
                <w:tab w:val="clear" w:pos="425"/>
                <w:tab w:val="left" w:pos="335"/>
              </w:tabs>
              <w:ind w:left="335" w:hanging="335"/>
            </w:pPr>
            <w:r>
              <w:t>-</w:t>
            </w:r>
            <w:r>
              <w:tab/>
              <w:t>Optimierung der artspezifisch erforderlichen Standortbedingungen (z. B. Offenhaltung von Sandrasenflächen, Entfernen von Gehölzen)</w:t>
            </w:r>
          </w:p>
          <w:p w14:paraId="68A22CED" w14:textId="77777777" w:rsidR="002D4FEA" w:rsidRDefault="00CC19EA">
            <w:pPr>
              <w:pStyle w:val="GesAbsatz"/>
              <w:tabs>
                <w:tab w:val="clear" w:pos="425"/>
                <w:tab w:val="left" w:pos="335"/>
              </w:tabs>
              <w:ind w:left="335" w:hanging="335"/>
            </w:pPr>
            <w:r>
              <w:t>-</w:t>
            </w:r>
            <w:r>
              <w:tab/>
              <w:t>Wiederherstellung von Lebensräumen</w:t>
            </w:r>
          </w:p>
          <w:p w14:paraId="30A276DC" w14:textId="77777777" w:rsidR="002D4FEA" w:rsidRDefault="00CC19EA">
            <w:pPr>
              <w:pStyle w:val="GesAbsatz"/>
              <w:tabs>
                <w:tab w:val="clear" w:pos="425"/>
                <w:tab w:val="left" w:pos="335"/>
              </w:tabs>
              <w:ind w:left="335" w:hanging="335"/>
            </w:pPr>
            <w:r>
              <w:t>-</w:t>
            </w:r>
            <w:r>
              <w:tab/>
              <w:t>Maßnahmen zur Wiederansiedlung/Umsiedlung von Pflanzenarten (z. B. Entnahme und Ausbringung von Diasporen)</w:t>
            </w:r>
          </w:p>
          <w:p w14:paraId="63B6ABF0" w14:textId="77777777" w:rsidR="002D4FEA" w:rsidRDefault="00CC19EA">
            <w:pPr>
              <w:pStyle w:val="GesAbsatz"/>
              <w:tabs>
                <w:tab w:val="clear" w:pos="425"/>
                <w:tab w:val="left" w:pos="335"/>
              </w:tabs>
              <w:ind w:left="335" w:hanging="335"/>
            </w:pPr>
            <w:r>
              <w:lastRenderedPageBreak/>
              <w:t>-</w:t>
            </w:r>
            <w:r>
              <w:tab/>
              <w:t>Bewirtschaftungs- oder Pflegemaßnahmen (siehe Anlage 6 Abschnitt A)</w:t>
            </w:r>
          </w:p>
        </w:tc>
        <w:tc>
          <w:tcPr>
            <w:tcW w:w="2005" w:type="dxa"/>
          </w:tcPr>
          <w:p w14:paraId="71EF041B" w14:textId="77777777" w:rsidR="002D4FEA" w:rsidRDefault="00CC19EA">
            <w:pPr>
              <w:pStyle w:val="GesAbsatz"/>
            </w:pPr>
            <w:r>
              <w:lastRenderedPageBreak/>
              <w:t>in dem vom Eingriff betroffenen populations- bzw. artspezifischen Funktionsraum in Abhängigkeit von konkreten Verbreitungsarealen</w:t>
            </w:r>
          </w:p>
        </w:tc>
      </w:tr>
      <w:tr w:rsidR="002D4FEA" w14:paraId="12E36BFB" w14:textId="77777777">
        <w:tc>
          <w:tcPr>
            <w:tcW w:w="1135" w:type="dxa"/>
            <w:vMerge w:val="restart"/>
          </w:tcPr>
          <w:p w14:paraId="5B940837" w14:textId="77777777" w:rsidR="002D4FEA" w:rsidRDefault="00CC19EA">
            <w:pPr>
              <w:pStyle w:val="GesAbsatz"/>
              <w:rPr>
                <w:b/>
              </w:rPr>
            </w:pPr>
            <w:r>
              <w:rPr>
                <w:b/>
              </w:rPr>
              <w:t>Boden</w:t>
            </w:r>
          </w:p>
        </w:tc>
        <w:tc>
          <w:tcPr>
            <w:tcW w:w="1842" w:type="dxa"/>
          </w:tcPr>
          <w:p w14:paraId="590C19E5" w14:textId="77777777" w:rsidR="002D4FEA" w:rsidRDefault="00CC19EA">
            <w:pPr>
              <w:pStyle w:val="GesAbsatz"/>
            </w:pPr>
            <w:r>
              <w:t>natürliche Bodenfunktionen</w:t>
            </w:r>
          </w:p>
        </w:tc>
        <w:tc>
          <w:tcPr>
            <w:tcW w:w="4818" w:type="dxa"/>
          </w:tcPr>
          <w:p w14:paraId="404A3FF5" w14:textId="77777777" w:rsidR="002D4FEA" w:rsidRDefault="00CC19EA">
            <w:pPr>
              <w:pStyle w:val="GesAbsatz"/>
            </w:pPr>
            <w:r>
              <w:t>Wiederherstellung/Optimierung der Bodenfunktionen Mögliche Maßnahmen sind u. a.:</w:t>
            </w:r>
          </w:p>
          <w:p w14:paraId="7B8464B4" w14:textId="77777777" w:rsidR="002D4FEA" w:rsidRDefault="00CC19EA">
            <w:pPr>
              <w:pStyle w:val="GesAbsatz"/>
              <w:ind w:left="335" w:hanging="335"/>
            </w:pPr>
            <w:r>
              <w:t>-</w:t>
            </w:r>
            <w:r>
              <w:tab/>
              <w:t>Entsiegelung oder Teilentsiegelung (siehe Anlage 6 Abschnitt B)</w:t>
            </w:r>
          </w:p>
          <w:p w14:paraId="21185144" w14:textId="77777777" w:rsidR="002D4FEA" w:rsidRDefault="00CC19EA">
            <w:pPr>
              <w:pStyle w:val="GesAbsatz"/>
              <w:ind w:left="335" w:hanging="335"/>
            </w:pPr>
            <w:r>
              <w:t>-</w:t>
            </w:r>
            <w:r>
              <w:tab/>
              <w:t>Entfernen von Überschüttungen</w:t>
            </w:r>
          </w:p>
          <w:p w14:paraId="3CF26B8E" w14:textId="77777777" w:rsidR="002D4FEA" w:rsidRDefault="00CC19EA">
            <w:pPr>
              <w:pStyle w:val="GesAbsatz"/>
              <w:ind w:left="335" w:hanging="335"/>
            </w:pPr>
            <w:r>
              <w:t>-</w:t>
            </w:r>
            <w:r>
              <w:tab/>
              <w:t>Herstellen oder Verbessern eines durchwurzelbaren Bodenraums</w:t>
            </w:r>
          </w:p>
          <w:p w14:paraId="3B14F5DC" w14:textId="77777777" w:rsidR="002D4FEA" w:rsidRDefault="00CC19EA">
            <w:pPr>
              <w:pStyle w:val="GesAbsatz"/>
              <w:ind w:left="335" w:hanging="335"/>
            </w:pPr>
            <w:r>
              <w:t>-</w:t>
            </w:r>
            <w:r>
              <w:tab/>
              <w:t>Mechanisches und biologisches Tiefenlockern, ggf. mit Untergrundmelioration</w:t>
            </w:r>
          </w:p>
          <w:p w14:paraId="2E28D981" w14:textId="77777777" w:rsidR="002D4FEA" w:rsidRDefault="00CC19EA">
            <w:pPr>
              <w:pStyle w:val="GesAbsatz"/>
              <w:ind w:left="335" w:hanging="335"/>
            </w:pPr>
            <w:r>
              <w:t>-</w:t>
            </w:r>
            <w:r>
              <w:tab/>
              <w:t>Wiedervernässung von hydromorphen Böden, Mooren</w:t>
            </w:r>
          </w:p>
          <w:p w14:paraId="702D08DF" w14:textId="77777777" w:rsidR="002D4FEA" w:rsidRDefault="00CC19EA">
            <w:pPr>
              <w:pStyle w:val="GesAbsatz"/>
              <w:ind w:left="335" w:hanging="335"/>
            </w:pPr>
            <w:r>
              <w:t>-</w:t>
            </w:r>
            <w:r>
              <w:tab/>
            </w:r>
            <w:r>
              <w:t>Nutzungsextensivierung</w:t>
            </w:r>
          </w:p>
          <w:p w14:paraId="0ABA3924" w14:textId="77777777" w:rsidR="002D4FEA" w:rsidRDefault="00CC19EA">
            <w:pPr>
              <w:pStyle w:val="GesAbsatz"/>
              <w:ind w:left="335" w:hanging="335"/>
            </w:pPr>
            <w:r>
              <w:t>-</w:t>
            </w:r>
            <w:r>
              <w:tab/>
              <w:t>Bewirtschaftungs- oder Pflegemaßnahmen (siehe Anlage 6 Abschnitt A)</w:t>
            </w:r>
          </w:p>
        </w:tc>
        <w:tc>
          <w:tcPr>
            <w:tcW w:w="2005" w:type="dxa"/>
          </w:tcPr>
          <w:p w14:paraId="252EE3BC" w14:textId="77777777" w:rsidR="002D4FEA" w:rsidRDefault="00CC19EA">
            <w:pPr>
              <w:pStyle w:val="GesAbsatz"/>
            </w:pPr>
            <w:r>
              <w:t>in dem vom Eingriff betroffenen Landschaftsraum, Bereich mit vergleichbaren Bodengesellschaften und -typen</w:t>
            </w:r>
          </w:p>
        </w:tc>
      </w:tr>
      <w:tr w:rsidR="002D4FEA" w14:paraId="4C9338C9" w14:textId="77777777">
        <w:trPr>
          <w:trHeight w:val="4813"/>
        </w:trPr>
        <w:tc>
          <w:tcPr>
            <w:tcW w:w="1135" w:type="dxa"/>
            <w:vMerge/>
          </w:tcPr>
          <w:p w14:paraId="39B23701" w14:textId="77777777" w:rsidR="002D4FEA" w:rsidRDefault="002D4FEA">
            <w:pPr>
              <w:pStyle w:val="GesAbsatz"/>
            </w:pPr>
          </w:p>
        </w:tc>
        <w:tc>
          <w:tcPr>
            <w:tcW w:w="1842" w:type="dxa"/>
          </w:tcPr>
          <w:p w14:paraId="04F4EB65" w14:textId="77777777" w:rsidR="002D4FEA" w:rsidRDefault="00CC19EA">
            <w:pPr>
              <w:pStyle w:val="GesAbsatz"/>
            </w:pPr>
            <w:r>
              <w:t>Vielfalt von Bodentypen und Bodenformen als Ausdruck des natürlichen und kulturellen Erbes</w:t>
            </w:r>
          </w:p>
        </w:tc>
        <w:tc>
          <w:tcPr>
            <w:tcW w:w="4818" w:type="dxa"/>
          </w:tcPr>
          <w:p w14:paraId="42F746DA" w14:textId="77777777" w:rsidR="002D4FEA" w:rsidRDefault="00CC19EA">
            <w:pPr>
              <w:pStyle w:val="GesAbsatz"/>
            </w:pPr>
            <w:r>
              <w:t>Wiederherstellung/Optimierung der betroffenen Bodentypen und Bodenformen oder Geotopkategorien (Ausgleich) bzw. ähnlicher Bodentypen/Bodenformen/Geotopkategorien mit Relevanz für die Sicherung des natürlichen und kulturellen Erbes (Ersatz), etwa durch:</w:t>
            </w:r>
          </w:p>
          <w:p w14:paraId="2365E5C6" w14:textId="77777777" w:rsidR="002D4FEA" w:rsidRDefault="00CC19EA">
            <w:pPr>
              <w:pStyle w:val="GesAbsatz"/>
              <w:tabs>
                <w:tab w:val="clear" w:pos="425"/>
                <w:tab w:val="left" w:pos="335"/>
              </w:tabs>
              <w:ind w:left="335" w:hanging="335"/>
            </w:pPr>
            <w:r>
              <w:t>-</w:t>
            </w:r>
            <w:r>
              <w:tab/>
              <w:t>Wiedervernässung von hydromorphen Böden, Mooren</w:t>
            </w:r>
          </w:p>
          <w:p w14:paraId="172CA8D6" w14:textId="77777777" w:rsidR="002D4FEA" w:rsidRDefault="00CC19EA">
            <w:pPr>
              <w:pStyle w:val="GesAbsatz"/>
              <w:tabs>
                <w:tab w:val="clear" w:pos="425"/>
                <w:tab w:val="left" w:pos="335"/>
              </w:tabs>
              <w:ind w:left="335" w:hanging="335"/>
            </w:pPr>
            <w:r>
              <w:t>-</w:t>
            </w:r>
            <w:r>
              <w:tab/>
              <w:t>Wiederherstellung der Auenspezifität von Böden durch die Wiederherstellung von fließgewässertypischen Abfluss- und Überflutungsverhältnissen</w:t>
            </w:r>
          </w:p>
          <w:p w14:paraId="2755CD4B" w14:textId="77777777" w:rsidR="002D4FEA" w:rsidRDefault="00CC19EA">
            <w:pPr>
              <w:pStyle w:val="GesAbsatz"/>
              <w:tabs>
                <w:tab w:val="clear" w:pos="425"/>
                <w:tab w:val="left" w:pos="335"/>
              </w:tabs>
              <w:ind w:left="335" w:hanging="335"/>
            </w:pPr>
            <w:r>
              <w:t>-</w:t>
            </w:r>
            <w:r>
              <w:tab/>
            </w:r>
            <w:r>
              <w:t>Managementmaßnahmen, die eine Ausprägung von Böden erhalten, die durch kulturhistorische Nutzungen entstanden sind</w:t>
            </w:r>
          </w:p>
          <w:p w14:paraId="21B18EE3" w14:textId="77777777" w:rsidR="002D4FEA" w:rsidRDefault="00CC19EA">
            <w:pPr>
              <w:pStyle w:val="GesAbsatz"/>
              <w:tabs>
                <w:tab w:val="clear" w:pos="425"/>
                <w:tab w:val="left" w:pos="335"/>
              </w:tabs>
              <w:ind w:left="335" w:hanging="335"/>
            </w:pPr>
            <w:r>
              <w:t>-</w:t>
            </w:r>
            <w:r>
              <w:tab/>
              <w:t>Extensivierung, Steuerung intensiver Flächennutzungen im Umfeld von z. B. Sand- und Kalksteinfelsen</w:t>
            </w:r>
          </w:p>
          <w:p w14:paraId="33C36FBC" w14:textId="77777777" w:rsidR="002D4FEA" w:rsidRDefault="00CC19EA">
            <w:pPr>
              <w:pStyle w:val="GesAbsatz"/>
              <w:tabs>
                <w:tab w:val="clear" w:pos="425"/>
                <w:tab w:val="left" w:pos="335"/>
              </w:tabs>
              <w:ind w:left="335" w:hanging="335"/>
            </w:pPr>
            <w:r>
              <w:t>-</w:t>
            </w:r>
            <w:r>
              <w:tab/>
              <w:t>Sicherung von z. B. Lösssteilwände in Hohlwegen</w:t>
            </w:r>
          </w:p>
        </w:tc>
        <w:tc>
          <w:tcPr>
            <w:tcW w:w="2005" w:type="dxa"/>
          </w:tcPr>
          <w:p w14:paraId="6BA24DE5" w14:textId="77777777" w:rsidR="002D4FEA" w:rsidRDefault="00CC19EA">
            <w:pPr>
              <w:pStyle w:val="GesAbsatz"/>
            </w:pPr>
            <w:r>
              <w:t>in dem vom Eingriff betroffenen Landschaftsraum, Bereich mit vergleichbaren Bodengesellschaften und -typen</w:t>
            </w:r>
          </w:p>
        </w:tc>
      </w:tr>
      <w:tr w:rsidR="002D4FEA" w14:paraId="4145C798" w14:textId="77777777">
        <w:trPr>
          <w:trHeight w:val="11379"/>
        </w:trPr>
        <w:tc>
          <w:tcPr>
            <w:tcW w:w="1135" w:type="dxa"/>
            <w:vMerge w:val="restart"/>
          </w:tcPr>
          <w:p w14:paraId="46F654C1" w14:textId="77777777" w:rsidR="002D4FEA" w:rsidRDefault="00CC19EA">
            <w:pPr>
              <w:pStyle w:val="GesAbsatz"/>
              <w:rPr>
                <w:b/>
              </w:rPr>
            </w:pPr>
            <w:r>
              <w:rPr>
                <w:b/>
              </w:rPr>
              <w:lastRenderedPageBreak/>
              <w:t>Wasser</w:t>
            </w:r>
          </w:p>
        </w:tc>
        <w:tc>
          <w:tcPr>
            <w:tcW w:w="1842" w:type="dxa"/>
          </w:tcPr>
          <w:p w14:paraId="731E52DE" w14:textId="77777777" w:rsidR="002D4FEA" w:rsidRDefault="00CC19EA">
            <w:pPr>
              <w:pStyle w:val="GesAbsatz"/>
            </w:pPr>
            <w:r>
              <w:t>Funktionen für den Naturhaushalt, die sich aus der Qualität und Quantität der Oberflächengewässer einschließlich der natürlichen Selbstreinigungsfähigkeit der Fließgewässer ergeben</w:t>
            </w:r>
          </w:p>
        </w:tc>
        <w:tc>
          <w:tcPr>
            <w:tcW w:w="4818" w:type="dxa"/>
          </w:tcPr>
          <w:p w14:paraId="6D5DF7EC" w14:textId="77777777" w:rsidR="002D4FEA" w:rsidRDefault="00CC19EA">
            <w:pPr>
              <w:pStyle w:val="GesAbsatz"/>
            </w:pPr>
            <w:r>
              <w:t>Maßnahmen zur Verbesserung/Wiederherstellung der Gewässerfunktionen am oder im unmittelbaren Umfeld des betroffenen Gewässers (Ausgleich) bzw. an einem hinsichtlich der Funktionsausprägung ähnlichen Gewässer einschließlich der Neuanlage von Gewässern (Ersatz)</w:t>
            </w:r>
          </w:p>
          <w:p w14:paraId="48FCFA84" w14:textId="77777777" w:rsidR="002D4FEA" w:rsidRDefault="00CC19EA">
            <w:pPr>
              <w:pStyle w:val="GesAbsatz"/>
              <w:rPr>
                <w:b/>
              </w:rPr>
            </w:pPr>
            <w:r>
              <w:rPr>
                <w:b/>
              </w:rPr>
              <w:t>Mögliche Maßnahmen sind u. a.:</w:t>
            </w:r>
          </w:p>
          <w:p w14:paraId="2C237571" w14:textId="77777777" w:rsidR="002D4FEA" w:rsidRDefault="00CC19EA">
            <w:pPr>
              <w:pStyle w:val="GesAbsatz"/>
              <w:ind w:left="335" w:hanging="335"/>
            </w:pPr>
            <w:r>
              <w:t>-</w:t>
            </w:r>
            <w:r>
              <w:tab/>
              <w:t>Renaturierung von Fließgewässerabschnitten, Beseitigung von Gewässerverbauen (z. B. Aufhebung von Verrohrungen, Sohl-, Uferbefestigungen, Rückbau von Wehren)</w:t>
            </w:r>
          </w:p>
          <w:p w14:paraId="675D4192" w14:textId="77777777" w:rsidR="002D4FEA" w:rsidRDefault="00CC19EA">
            <w:pPr>
              <w:pStyle w:val="GesAbsatz"/>
              <w:ind w:left="335" w:hanging="335"/>
            </w:pPr>
            <w:r>
              <w:t>-</w:t>
            </w:r>
            <w:r>
              <w:tab/>
              <w:t>Reduzierung bestehender Belastungen durch Optimierung der Selbstreinigungskraft des Gewässers z. B. durch Nutzungsextensivierungen im Randbereich der Gewässer, Entwicklung von natürlichen Uferstrukturen, Uferrandstreifen an Gewässern, Uferrückbau- oder -</w:t>
            </w:r>
            <w:proofErr w:type="spellStart"/>
            <w:r>
              <w:t>vorschüttung</w:t>
            </w:r>
            <w:proofErr w:type="spellEnd"/>
            <w:r>
              <w:t>, Schaffung einer vielgestaltigen Fließgewässermorphologie zur Sauerstoffanreicherung</w:t>
            </w:r>
          </w:p>
          <w:p w14:paraId="7FA96FDA" w14:textId="77777777" w:rsidR="002D4FEA" w:rsidRDefault="00CC19EA">
            <w:pPr>
              <w:pStyle w:val="GesAbsatz"/>
              <w:ind w:left="335" w:hanging="335"/>
            </w:pPr>
            <w:r>
              <w:t>-</w:t>
            </w:r>
            <w:r>
              <w:tab/>
              <w:t>Anbindung von Altarmen und Nebengewässern, Anlage von Auefließgewässern</w:t>
            </w:r>
          </w:p>
          <w:p w14:paraId="2234FB07" w14:textId="77777777" w:rsidR="002D4FEA" w:rsidRDefault="00CC19EA">
            <w:pPr>
              <w:pStyle w:val="GesAbsatz"/>
              <w:ind w:left="335" w:hanging="335"/>
            </w:pPr>
            <w:r>
              <w:t>-</w:t>
            </w:r>
            <w:r>
              <w:tab/>
              <w:t>Neuanlage, Erweiterung oder Renaturierung von Stillgewässern</w:t>
            </w:r>
          </w:p>
          <w:p w14:paraId="658F06B2" w14:textId="77777777" w:rsidR="002D4FEA" w:rsidRDefault="00CC19EA">
            <w:pPr>
              <w:pStyle w:val="GesAbsatz"/>
              <w:ind w:left="335" w:hanging="335"/>
            </w:pPr>
            <w:r>
              <w:t>-</w:t>
            </w:r>
            <w:r>
              <w:tab/>
            </w:r>
            <w:r>
              <w:t>Wiederherstellung von fließgewässertypischen Abfluss- und Überflutungsverhältnissen durch z. B.: Rückbau von abflussregulierenden Bauwerken, Deichrückverlegungen, Geschiebemanagement zur Vermeidung weiterer Sohlvertiefungen oder -erosion, Anhebung der Fließgewässersohle, Rückbau von Meliorationsmaßnahmen, Drainagen</w:t>
            </w:r>
          </w:p>
          <w:p w14:paraId="3B00BB9F" w14:textId="77777777" w:rsidR="002D4FEA" w:rsidRDefault="00CC19EA">
            <w:pPr>
              <w:pStyle w:val="GesAbsatz"/>
              <w:ind w:left="335" w:hanging="335"/>
            </w:pPr>
            <w:r>
              <w:t>-</w:t>
            </w:r>
            <w:r>
              <w:tab/>
              <w:t>Extensivierung intensiver Flächennutzungen im Umfeld der Gewässer zur Verringerung von Stoffeinträgen durch Oberflächenabfluss, Erosionsschutzmaßnahmen auf erosionsgefährdeten Böden oder bei ackerbaulicher Nutzung in Hanglagen</w:t>
            </w:r>
          </w:p>
          <w:p w14:paraId="262A9E40" w14:textId="77777777" w:rsidR="002D4FEA" w:rsidRDefault="00CC19EA">
            <w:pPr>
              <w:pStyle w:val="GesAbsatz"/>
              <w:ind w:left="335" w:hanging="335"/>
            </w:pPr>
            <w:r>
              <w:t>-</w:t>
            </w:r>
            <w:r>
              <w:tab/>
              <w:t>Bewirtschaftungs- oder Pflegemaßnahmen (siehe Anlage 6 Abschnitt A)</w:t>
            </w:r>
          </w:p>
          <w:p w14:paraId="4C05CEC6" w14:textId="77777777" w:rsidR="002D4FEA" w:rsidRDefault="00CC19EA">
            <w:pPr>
              <w:pStyle w:val="GesAbsatz"/>
              <w:ind w:left="335" w:hanging="335"/>
            </w:pPr>
            <w:r>
              <w:t>-</w:t>
            </w:r>
            <w:r>
              <w:tab/>
              <w:t>Wiederherstellung von auentypischen Biotoptypen bzw. Biotoptypen der Uferzonierungen an Stillgewässern</w:t>
            </w:r>
          </w:p>
          <w:p w14:paraId="15DA4D63" w14:textId="77777777" w:rsidR="002D4FEA" w:rsidRDefault="00CC19EA">
            <w:pPr>
              <w:pStyle w:val="GesAbsatz"/>
              <w:ind w:left="335" w:hanging="335"/>
            </w:pPr>
            <w:r>
              <w:t>-</w:t>
            </w:r>
            <w:r>
              <w:tab/>
              <w:t>Reduzierung von Direkteinleitungen aus Regenwasserüberläufen, Oberflächenabflüssen, Fischteichen</w:t>
            </w:r>
          </w:p>
          <w:p w14:paraId="72D77F11" w14:textId="77777777" w:rsidR="002D4FEA" w:rsidRDefault="00CC19EA">
            <w:pPr>
              <w:pStyle w:val="GesAbsatz"/>
              <w:ind w:left="335" w:hanging="335"/>
            </w:pPr>
            <w:r>
              <w:t>-</w:t>
            </w:r>
            <w:r>
              <w:tab/>
              <w:t>Wiederherstellung der Durchgängigkeit von Fließgewässern (siehe Anlage 6 Abschnitt C)</w:t>
            </w:r>
          </w:p>
        </w:tc>
        <w:tc>
          <w:tcPr>
            <w:tcW w:w="2005" w:type="dxa"/>
          </w:tcPr>
          <w:p w14:paraId="5032A08B" w14:textId="77777777" w:rsidR="002D4FEA" w:rsidRDefault="00CC19EA">
            <w:pPr>
              <w:pStyle w:val="GesAbsatz"/>
            </w:pPr>
            <w:r>
              <w:t>in dem vom Eingriff betroffenen Fließ- oder Stillgewässer oder in dessen unmittelbarem Umfeld</w:t>
            </w:r>
          </w:p>
        </w:tc>
      </w:tr>
      <w:tr w:rsidR="002D4FEA" w14:paraId="29A002BB" w14:textId="77777777">
        <w:trPr>
          <w:trHeight w:val="5977"/>
        </w:trPr>
        <w:tc>
          <w:tcPr>
            <w:tcW w:w="1135" w:type="dxa"/>
            <w:vMerge/>
          </w:tcPr>
          <w:p w14:paraId="2D06D68E" w14:textId="77777777" w:rsidR="002D4FEA" w:rsidRDefault="002D4FEA">
            <w:pPr>
              <w:pStyle w:val="GesAbsatz"/>
            </w:pPr>
          </w:p>
        </w:tc>
        <w:tc>
          <w:tcPr>
            <w:tcW w:w="1842" w:type="dxa"/>
          </w:tcPr>
          <w:p w14:paraId="7A61D23C" w14:textId="77777777" w:rsidR="002D4FEA" w:rsidRDefault="00CC19EA">
            <w:pPr>
              <w:pStyle w:val="GesAbsatz"/>
            </w:pPr>
            <w:r>
              <w:t xml:space="preserve">Funktionen für </w:t>
            </w:r>
            <w:r>
              <w:t>den Naturhaushalt, die sich aus der Qualität und Quantität des Grundwassers ergeben</w:t>
            </w:r>
          </w:p>
        </w:tc>
        <w:tc>
          <w:tcPr>
            <w:tcW w:w="4818" w:type="dxa"/>
          </w:tcPr>
          <w:p w14:paraId="15CB4109" w14:textId="77777777" w:rsidR="002D4FEA" w:rsidRDefault="00CC19EA">
            <w:pPr>
              <w:pStyle w:val="GesAbsatz"/>
            </w:pPr>
            <w:r>
              <w:t>Verbesserung/Wiederherstellung der Grundwasserfunktionen</w:t>
            </w:r>
          </w:p>
          <w:p w14:paraId="318AA5DA" w14:textId="77777777" w:rsidR="002D4FEA" w:rsidRDefault="00CC19EA">
            <w:pPr>
              <w:pStyle w:val="GesAbsatz"/>
              <w:tabs>
                <w:tab w:val="clear" w:pos="425"/>
                <w:tab w:val="left" w:pos="335"/>
              </w:tabs>
              <w:rPr>
                <w:b/>
              </w:rPr>
            </w:pPr>
            <w:r>
              <w:rPr>
                <w:b/>
              </w:rPr>
              <w:t>Mögliche Maßnahmen für die Qualität sind u. a.:</w:t>
            </w:r>
          </w:p>
          <w:p w14:paraId="2F095CC9" w14:textId="77777777" w:rsidR="002D4FEA" w:rsidRDefault="00CC19EA">
            <w:pPr>
              <w:pStyle w:val="GesAbsatz"/>
              <w:tabs>
                <w:tab w:val="clear" w:pos="425"/>
                <w:tab w:val="left" w:pos="335"/>
              </w:tabs>
              <w:ind w:left="335" w:hanging="335"/>
            </w:pPr>
            <w:r>
              <w:t>-</w:t>
            </w:r>
            <w:r>
              <w:tab/>
              <w:t xml:space="preserve">Extensivierung intensiver Flächennutzungen zur </w:t>
            </w:r>
            <w:r>
              <w:t>Verringerung von Stoffeinträgen insbesondere bei hoch anstehendem Grundwasser</w:t>
            </w:r>
          </w:p>
          <w:p w14:paraId="15395487" w14:textId="77777777" w:rsidR="002D4FEA" w:rsidRDefault="00CC19EA">
            <w:pPr>
              <w:pStyle w:val="GesAbsatz"/>
              <w:tabs>
                <w:tab w:val="clear" w:pos="425"/>
                <w:tab w:val="left" w:pos="335"/>
              </w:tabs>
              <w:ind w:left="335" w:hanging="335"/>
            </w:pPr>
            <w:r>
              <w:t>-</w:t>
            </w:r>
            <w:r>
              <w:tab/>
              <w:t>Bewirtschaftungs- oder Pflegemaßnahmen (siehe Anlage 6 Abschnitt A)</w:t>
            </w:r>
          </w:p>
          <w:p w14:paraId="536C79C9" w14:textId="77777777" w:rsidR="002D4FEA" w:rsidRDefault="00CC19EA">
            <w:pPr>
              <w:pStyle w:val="GesAbsatz"/>
              <w:tabs>
                <w:tab w:val="clear" w:pos="425"/>
                <w:tab w:val="left" w:pos="335"/>
              </w:tabs>
              <w:ind w:left="335" w:hanging="335"/>
            </w:pPr>
            <w:r>
              <w:t>-</w:t>
            </w:r>
            <w:r>
              <w:tab/>
              <w:t>Reduzierung/Beseitigung von Grundwasserverschmutzungen z. B. durch Altlastensanierung</w:t>
            </w:r>
          </w:p>
          <w:p w14:paraId="0388FD73" w14:textId="77777777" w:rsidR="002D4FEA" w:rsidRDefault="00CC19EA">
            <w:pPr>
              <w:pStyle w:val="GesAbsatz"/>
              <w:tabs>
                <w:tab w:val="clear" w:pos="425"/>
                <w:tab w:val="left" w:pos="335"/>
              </w:tabs>
              <w:ind w:left="335" w:hanging="335"/>
              <w:rPr>
                <w:b/>
              </w:rPr>
            </w:pPr>
            <w:r>
              <w:rPr>
                <w:b/>
              </w:rPr>
              <w:t>Mögliche Maßnahmen für die Quantität sind u. a.:</w:t>
            </w:r>
          </w:p>
          <w:p w14:paraId="396FC7B2" w14:textId="77777777" w:rsidR="002D4FEA" w:rsidRDefault="00CC19EA">
            <w:pPr>
              <w:pStyle w:val="GesAbsatz"/>
              <w:tabs>
                <w:tab w:val="clear" w:pos="425"/>
                <w:tab w:val="left" w:pos="335"/>
              </w:tabs>
              <w:ind w:left="335" w:hanging="335"/>
            </w:pPr>
            <w:r>
              <w:t>-</w:t>
            </w:r>
            <w:r>
              <w:tab/>
              <w:t>Entsiegelung zur Erhöhung der Grundwasserneubildung (siehe Anlage 6 Abschnitt B)</w:t>
            </w:r>
          </w:p>
          <w:p w14:paraId="104CC3DF" w14:textId="77777777" w:rsidR="002D4FEA" w:rsidRDefault="00CC19EA">
            <w:pPr>
              <w:pStyle w:val="GesAbsatz"/>
              <w:tabs>
                <w:tab w:val="clear" w:pos="425"/>
                <w:tab w:val="left" w:pos="335"/>
              </w:tabs>
              <w:ind w:left="335" w:hanging="335"/>
            </w:pPr>
            <w:r>
              <w:t>-</w:t>
            </w:r>
            <w:r>
              <w:tab/>
              <w:t>Maßnahmen zur Erhöhung der Grundwasserneubildung durch Reduzierung des Direktabflusses, in Ausnahmefällen Infiltration von Niederschlagswasser</w:t>
            </w:r>
          </w:p>
          <w:p w14:paraId="6C02EB12" w14:textId="77777777" w:rsidR="002D4FEA" w:rsidRDefault="00CC19EA">
            <w:pPr>
              <w:pStyle w:val="GesAbsatz"/>
              <w:tabs>
                <w:tab w:val="clear" w:pos="425"/>
                <w:tab w:val="left" w:pos="335"/>
              </w:tabs>
              <w:ind w:left="335" w:hanging="335"/>
            </w:pPr>
            <w:r>
              <w:t>-</w:t>
            </w:r>
            <w:r>
              <w:tab/>
              <w:t>Wiederherstellung von natürlichen Grundwasserverhältnissen, insbes. bei Porengrundwasserleitern in Auen, durch die Wiederherstellung von fließgewässertypischen Abfluss- und Überflutungsverhältnissen</w:t>
            </w:r>
          </w:p>
          <w:p w14:paraId="4701000F" w14:textId="77777777" w:rsidR="002D4FEA" w:rsidRDefault="00CC19EA">
            <w:pPr>
              <w:pStyle w:val="GesAbsatz"/>
              <w:tabs>
                <w:tab w:val="clear" w:pos="425"/>
                <w:tab w:val="left" w:pos="335"/>
              </w:tabs>
              <w:ind w:left="335" w:hanging="335"/>
            </w:pPr>
            <w:r>
              <w:t>-</w:t>
            </w:r>
            <w:r>
              <w:tab/>
              <w:t>Rückbau von Meliorationsmaßnahmen, Drainagen</w:t>
            </w:r>
          </w:p>
        </w:tc>
        <w:tc>
          <w:tcPr>
            <w:tcW w:w="2005" w:type="dxa"/>
          </w:tcPr>
          <w:p w14:paraId="0C6C164B" w14:textId="77777777" w:rsidR="002D4FEA" w:rsidRDefault="00CC19EA">
            <w:pPr>
              <w:pStyle w:val="GesAbsatz"/>
            </w:pPr>
            <w:r>
              <w:t>in dem vom Eingriff betroffenen Grundwasserleiter, -einzugsgebiet</w:t>
            </w:r>
          </w:p>
        </w:tc>
      </w:tr>
      <w:tr w:rsidR="002D4FEA" w14:paraId="55A49C81" w14:textId="77777777">
        <w:trPr>
          <w:trHeight w:val="8474"/>
        </w:trPr>
        <w:tc>
          <w:tcPr>
            <w:tcW w:w="1135" w:type="dxa"/>
            <w:vMerge/>
          </w:tcPr>
          <w:p w14:paraId="7A957E58" w14:textId="77777777" w:rsidR="002D4FEA" w:rsidRDefault="002D4FEA">
            <w:pPr>
              <w:pStyle w:val="GesAbsatz"/>
            </w:pPr>
          </w:p>
        </w:tc>
        <w:tc>
          <w:tcPr>
            <w:tcW w:w="1842" w:type="dxa"/>
          </w:tcPr>
          <w:p w14:paraId="541D01EF" w14:textId="77777777" w:rsidR="002D4FEA" w:rsidRDefault="00CC19EA">
            <w:pPr>
              <w:pStyle w:val="GesAbsatz"/>
            </w:pPr>
            <w:r>
              <w:t>Hochwasserschutzfunktion und Funktionen im Niederschlags-Abflusshaushalt (Retentionsfunktion)</w:t>
            </w:r>
          </w:p>
        </w:tc>
        <w:tc>
          <w:tcPr>
            <w:tcW w:w="4818" w:type="dxa"/>
          </w:tcPr>
          <w:p w14:paraId="77E01359" w14:textId="77777777" w:rsidR="002D4FEA" w:rsidRDefault="00CC19EA">
            <w:pPr>
              <w:pStyle w:val="GesAbsatz"/>
            </w:pPr>
            <w:r>
              <w:t>Optimierung/Wiederherstellung der Hochwasserschutz- und Retentionsfunktionen</w:t>
            </w:r>
          </w:p>
          <w:p w14:paraId="6A534241" w14:textId="77777777" w:rsidR="002D4FEA" w:rsidRDefault="00CC19EA">
            <w:pPr>
              <w:pStyle w:val="GesAbsatz"/>
              <w:rPr>
                <w:b/>
              </w:rPr>
            </w:pPr>
            <w:r>
              <w:rPr>
                <w:b/>
              </w:rPr>
              <w:t>Mögliche Maßnahmen sind u. a.:</w:t>
            </w:r>
          </w:p>
          <w:p w14:paraId="17219A72" w14:textId="77777777" w:rsidR="002D4FEA" w:rsidRDefault="00CC19EA">
            <w:pPr>
              <w:pStyle w:val="GesAbsatz"/>
              <w:tabs>
                <w:tab w:val="clear" w:pos="425"/>
                <w:tab w:val="left" w:pos="335"/>
              </w:tabs>
              <w:ind w:left="335" w:hanging="335"/>
            </w:pPr>
            <w:r>
              <w:t>-</w:t>
            </w:r>
            <w:r>
              <w:tab/>
              <w:t>Entsiegelungen (siehe Anlage 6 Abschnitt B)</w:t>
            </w:r>
          </w:p>
          <w:p w14:paraId="7F2ED14A" w14:textId="77777777" w:rsidR="002D4FEA" w:rsidRDefault="00CC19EA">
            <w:pPr>
              <w:pStyle w:val="GesAbsatz"/>
              <w:tabs>
                <w:tab w:val="clear" w:pos="425"/>
                <w:tab w:val="left" w:pos="335"/>
              </w:tabs>
              <w:ind w:left="335" w:hanging="335"/>
            </w:pPr>
            <w:r>
              <w:t>-</w:t>
            </w:r>
            <w:r>
              <w:tab/>
              <w:t>Maßnahmen zur Erhöhung der Grundwasserneubildung durch Reduzierung des Direktabflusses, ggf. Infiltration von Niederschlagswasser und Regenwasserrückhaltung</w:t>
            </w:r>
          </w:p>
          <w:p w14:paraId="422007D5" w14:textId="77777777" w:rsidR="002D4FEA" w:rsidRDefault="00CC19EA">
            <w:pPr>
              <w:pStyle w:val="GesAbsatz"/>
              <w:tabs>
                <w:tab w:val="clear" w:pos="425"/>
                <w:tab w:val="left" w:pos="335"/>
              </w:tabs>
              <w:ind w:left="335" w:hanging="335"/>
            </w:pPr>
            <w:r>
              <w:t>-</w:t>
            </w:r>
            <w:r>
              <w:tab/>
              <w:t xml:space="preserve">Aufwertung </w:t>
            </w:r>
            <w:r>
              <w:t>beeinträchtigter Retentionsbereiche durch Nutzungsextensivierung im Retentionsraum oder Einzugsgebiet</w:t>
            </w:r>
          </w:p>
          <w:p w14:paraId="61D94B45" w14:textId="77777777" w:rsidR="002D4FEA" w:rsidRDefault="00CC19EA">
            <w:pPr>
              <w:pStyle w:val="GesAbsatz"/>
              <w:tabs>
                <w:tab w:val="clear" w:pos="425"/>
                <w:tab w:val="left" w:pos="335"/>
              </w:tabs>
              <w:ind w:left="335" w:hanging="335"/>
            </w:pPr>
            <w:r>
              <w:t>-</w:t>
            </w:r>
            <w:r>
              <w:tab/>
              <w:t>Rückbau von Barrieren, Querbauwerken im Retentionsraum und Abflussquerschnitt von Auen und Fließgewässern</w:t>
            </w:r>
          </w:p>
          <w:p w14:paraId="68298E8D" w14:textId="77777777" w:rsidR="002D4FEA" w:rsidRDefault="00CC19EA">
            <w:pPr>
              <w:pStyle w:val="GesAbsatz"/>
              <w:tabs>
                <w:tab w:val="clear" w:pos="425"/>
                <w:tab w:val="left" w:pos="335"/>
              </w:tabs>
              <w:ind w:left="335" w:hanging="335"/>
            </w:pPr>
            <w:r>
              <w:t>-</w:t>
            </w:r>
            <w:r>
              <w:tab/>
              <w:t>Renaturierung von Fließgewässern, Beseitigung von Gewässerverbauungen</w:t>
            </w:r>
          </w:p>
          <w:p w14:paraId="1D4E9410" w14:textId="77777777" w:rsidR="002D4FEA" w:rsidRDefault="00CC19EA">
            <w:pPr>
              <w:pStyle w:val="GesAbsatz"/>
              <w:tabs>
                <w:tab w:val="clear" w:pos="425"/>
                <w:tab w:val="left" w:pos="335"/>
              </w:tabs>
              <w:ind w:left="335" w:hanging="335"/>
            </w:pPr>
            <w:r>
              <w:t>-</w:t>
            </w:r>
            <w:r>
              <w:tab/>
              <w:t>Anbindung von Altarmen, Anlage von Flutmulden und von Auefließgewässern</w:t>
            </w:r>
          </w:p>
          <w:p w14:paraId="6A92DF4F" w14:textId="77777777" w:rsidR="002D4FEA" w:rsidRDefault="00CC19EA">
            <w:pPr>
              <w:pStyle w:val="GesAbsatz"/>
              <w:tabs>
                <w:tab w:val="clear" w:pos="425"/>
                <w:tab w:val="left" w:pos="335"/>
              </w:tabs>
              <w:ind w:left="335" w:hanging="335"/>
            </w:pPr>
            <w:r>
              <w:t>-</w:t>
            </w:r>
            <w:r>
              <w:tab/>
              <w:t>Wiederherstellung von fließgewässertypischen Abfluss- und Überflutungsverhältnissen durch z. B.: Rückbau von abflussregulierenden Bauwerken, Geschiebemanagement zur Vermeidung weiterer Sohlvertiefungen oder -erosion, Anhebung der Fließgewässersohle</w:t>
            </w:r>
          </w:p>
          <w:p w14:paraId="1F8DCE11" w14:textId="77777777" w:rsidR="002D4FEA" w:rsidRDefault="00CC19EA">
            <w:pPr>
              <w:pStyle w:val="GesAbsatz"/>
              <w:tabs>
                <w:tab w:val="clear" w:pos="425"/>
                <w:tab w:val="left" w:pos="335"/>
              </w:tabs>
              <w:ind w:left="335" w:hanging="335"/>
            </w:pPr>
            <w:r>
              <w:t>-</w:t>
            </w:r>
            <w:r>
              <w:tab/>
              <w:t>Extensivierung der Auenutzung</w:t>
            </w:r>
          </w:p>
          <w:p w14:paraId="1E271907" w14:textId="77777777" w:rsidR="002D4FEA" w:rsidRDefault="00CC19EA">
            <w:pPr>
              <w:pStyle w:val="GesAbsatz"/>
              <w:tabs>
                <w:tab w:val="clear" w:pos="425"/>
                <w:tab w:val="left" w:pos="335"/>
              </w:tabs>
              <w:ind w:left="335" w:hanging="335"/>
            </w:pPr>
            <w:r>
              <w:t>-</w:t>
            </w:r>
            <w:r>
              <w:tab/>
              <w:t>Rückbau von Meliorationsmaßnahmen, Drainagen</w:t>
            </w:r>
          </w:p>
          <w:p w14:paraId="5CF7D385" w14:textId="77777777" w:rsidR="002D4FEA" w:rsidRDefault="00CC19EA">
            <w:pPr>
              <w:pStyle w:val="GesAbsatz"/>
              <w:tabs>
                <w:tab w:val="clear" w:pos="425"/>
                <w:tab w:val="left" w:pos="335"/>
              </w:tabs>
              <w:ind w:left="335" w:hanging="335"/>
            </w:pPr>
            <w:r>
              <w:t>-</w:t>
            </w:r>
            <w:r>
              <w:tab/>
              <w:t>Bewirtschaftungs- oder Pflegemaßnahmen (siehe Anlage 6 Abschnitt A)</w:t>
            </w:r>
          </w:p>
          <w:p w14:paraId="2A7A7514" w14:textId="77777777" w:rsidR="002D4FEA" w:rsidRDefault="00CC19EA">
            <w:pPr>
              <w:pStyle w:val="GesAbsatz"/>
              <w:tabs>
                <w:tab w:val="clear" w:pos="425"/>
                <w:tab w:val="left" w:pos="335"/>
              </w:tabs>
              <w:ind w:left="335" w:hanging="335"/>
            </w:pPr>
            <w:r>
              <w:t>-</w:t>
            </w:r>
            <w:r>
              <w:tab/>
              <w:t>Deichrückverlegung zur Erweiterung des Retentionsraumes</w:t>
            </w:r>
          </w:p>
          <w:p w14:paraId="36EA38FD" w14:textId="77777777" w:rsidR="002D4FEA" w:rsidRDefault="00CC19EA">
            <w:pPr>
              <w:pStyle w:val="GesAbsatz"/>
              <w:tabs>
                <w:tab w:val="clear" w:pos="425"/>
                <w:tab w:val="left" w:pos="335"/>
              </w:tabs>
              <w:ind w:left="335" w:hanging="335"/>
            </w:pPr>
            <w:r>
              <w:t>-</w:t>
            </w:r>
            <w:r>
              <w:tab/>
              <w:t>Schaffung von Poldern, Regenwasserrückhalteräumen oder -becken</w:t>
            </w:r>
          </w:p>
          <w:p w14:paraId="529908A4" w14:textId="77777777" w:rsidR="002D4FEA" w:rsidRDefault="00CC19EA">
            <w:pPr>
              <w:pStyle w:val="GesAbsatz"/>
              <w:tabs>
                <w:tab w:val="clear" w:pos="425"/>
                <w:tab w:val="left" w:pos="335"/>
              </w:tabs>
              <w:ind w:left="335" w:hanging="335"/>
            </w:pPr>
            <w:r>
              <w:t>-</w:t>
            </w:r>
            <w:r>
              <w:tab/>
              <w:t>Vorlandmanagement in den Deichvorländern</w:t>
            </w:r>
          </w:p>
        </w:tc>
        <w:tc>
          <w:tcPr>
            <w:tcW w:w="2005" w:type="dxa"/>
          </w:tcPr>
          <w:p w14:paraId="53ED6766" w14:textId="77777777" w:rsidR="002D4FEA" w:rsidRDefault="00CC19EA">
            <w:pPr>
              <w:pStyle w:val="GesAbsatz"/>
            </w:pPr>
            <w:r>
              <w:t>in dem vom Eingriff betroffenen Retentionsraum bzw. im betroffenen Einzugsgebiet des Fließgewässers</w:t>
            </w:r>
          </w:p>
        </w:tc>
      </w:tr>
    </w:tbl>
    <w:p w14:paraId="2714E2A6" w14:textId="77777777" w:rsidR="002D4FEA" w:rsidRDefault="002D4FEA">
      <w:pPr>
        <w:pStyle w:val="GesAbsatz"/>
      </w:pPr>
    </w:p>
    <w:p w14:paraId="6747AF5A" w14:textId="77777777" w:rsidR="002D4FEA" w:rsidRDefault="00CC19EA">
      <w:pPr>
        <w:pStyle w:val="GesAbsatz"/>
        <w:rPr>
          <w:spacing w:val="60"/>
        </w:rPr>
      </w:pPr>
      <w:r>
        <w:rPr>
          <w:spacing w:val="60"/>
        </w:rPr>
        <w:t>B. Berücksichtigung von Entwicklungszeiten</w:t>
      </w:r>
    </w:p>
    <w:p w14:paraId="441F009D" w14:textId="77777777" w:rsidR="002D4FEA" w:rsidRDefault="00CC19EA">
      <w:pPr>
        <w:pStyle w:val="GesAbsatz"/>
      </w:pPr>
      <w:r>
        <w:t>Sofern die Entwicklungszeit bis zur Erreichung des Zielzustandes der geplanten Ausgleichs- und Ersatzmaßnahme 30 Jahre überschreitet, ist eine Vergrößerung der Maßnahmenfläche um 25 Prozent erforderlich, um die verzögerte Funktionserfüllung zu berücksichtigen (Timelag-Aufschlag).</w:t>
      </w:r>
    </w:p>
    <w:p w14:paraId="7467569B" w14:textId="77777777" w:rsidR="002D4FEA" w:rsidRDefault="00CC19EA">
      <w:pPr>
        <w:pStyle w:val="GesAbsatz"/>
      </w:pPr>
      <w:r>
        <w:t>Sofern Biotoptypen oder Zielzustände anderer Funktionen mit einem Alter von mehr als 100 Jahren erheblich beeinträchtigt werden, sind neben den langfristig wirksamen Maßnahmen mit einer Entwicklungszeit von mehr als 100 Jahren kurz- bis mittelfristig wirksame Maßnahmen mit einer Entwicklungszeit von weniger als 30 Jahren vorzusehen. Die beiden Maßnahmenanteile sollen jeweils 50 Prozent des auf die betreffende erhebliche Beeinträchtigung entfallenden Anteils am biotopwertbezogenen Kompensationsbedarf betrage</w:t>
      </w:r>
      <w:r>
        <w:t>n.</w:t>
      </w:r>
    </w:p>
    <w:p w14:paraId="3B7274C4" w14:textId="77777777" w:rsidR="002D4FEA" w:rsidRDefault="00CC19EA">
      <w:pPr>
        <w:pStyle w:val="GesAbsatz"/>
      </w:pPr>
      <w:r>
        <w:t>Bei Entwicklungszeiten von weniger als 30 Jahren ist kein Timelag-Aufschlag erforderlich.</w:t>
      </w:r>
    </w:p>
    <w:p w14:paraId="30F651CE" w14:textId="77777777" w:rsidR="002D4FEA" w:rsidRDefault="00CC19EA">
      <w:pPr>
        <w:pStyle w:val="GesAbsatz"/>
      </w:pPr>
      <w:r>
        <w:lastRenderedPageBreak/>
        <w:t>Die Bestimmung der Entwicklungszeit ist maßnahmenspezifisch ausgehend von den jeweiligen Ausgangsbiotopen bzw. Ausgangszuständen der Maßnahmenflächen sowie dem Zielbiotoptyp in der jeweiligen Ausprägung vorzunehmen.</w:t>
      </w:r>
    </w:p>
    <w:p w14:paraId="74AD1410" w14:textId="77777777" w:rsidR="002D4FEA" w:rsidRDefault="00CC19EA">
      <w:pPr>
        <w:pStyle w:val="GesAbsatz"/>
        <w:jc w:val="center"/>
        <w:rPr>
          <w:b/>
        </w:rPr>
      </w:pPr>
      <w:r>
        <w:rPr>
          <w:b/>
        </w:rPr>
        <w:t>Entwicklungszeiten für beispielhafte Zielbiotope und verschiedene Ausgangsbiotoptypen</w:t>
      </w:r>
    </w:p>
    <w:tbl>
      <w:tblPr>
        <w:tblW w:w="9639" w:type="dxa"/>
        <w:tblInd w:w="-8"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2329"/>
        <w:gridCol w:w="2725"/>
        <w:gridCol w:w="1820"/>
        <w:gridCol w:w="2765"/>
      </w:tblGrid>
      <w:tr w:rsidR="002D4FEA" w14:paraId="1F55C75B" w14:textId="77777777">
        <w:trPr>
          <w:tblHeader/>
        </w:trPr>
        <w:tc>
          <w:tcPr>
            <w:tcW w:w="2329" w:type="dxa"/>
            <w:vAlign w:val="center"/>
          </w:tcPr>
          <w:p w14:paraId="2EE7ADEA" w14:textId="77777777" w:rsidR="002D4FEA" w:rsidRDefault="00CC19EA">
            <w:pPr>
              <w:pStyle w:val="GesAbsatz"/>
              <w:jc w:val="center"/>
            </w:pPr>
            <w:r>
              <w:t>Zielbiotop</w:t>
            </w:r>
          </w:p>
        </w:tc>
        <w:tc>
          <w:tcPr>
            <w:tcW w:w="2725" w:type="dxa"/>
            <w:vAlign w:val="center"/>
          </w:tcPr>
          <w:p w14:paraId="0907A67B" w14:textId="77777777" w:rsidR="002D4FEA" w:rsidRDefault="00CC19EA">
            <w:pPr>
              <w:pStyle w:val="GesAbsatz"/>
              <w:jc w:val="center"/>
            </w:pPr>
            <w:r>
              <w:t>Ausgangsbiotope (mögliche Maßnahmentypen)</w:t>
            </w:r>
          </w:p>
        </w:tc>
        <w:tc>
          <w:tcPr>
            <w:tcW w:w="1820" w:type="dxa"/>
            <w:vAlign w:val="center"/>
          </w:tcPr>
          <w:p w14:paraId="058A6034" w14:textId="77777777" w:rsidR="002D4FEA" w:rsidRDefault="00CC19EA">
            <w:pPr>
              <w:pStyle w:val="GesAbsatz"/>
              <w:jc w:val="center"/>
            </w:pPr>
            <w:r>
              <w:t>Entwicklungszeit</w:t>
            </w:r>
          </w:p>
        </w:tc>
        <w:tc>
          <w:tcPr>
            <w:tcW w:w="2765" w:type="dxa"/>
            <w:vAlign w:val="center"/>
          </w:tcPr>
          <w:p w14:paraId="2899621D" w14:textId="77777777" w:rsidR="002D4FEA" w:rsidRDefault="00CC19EA">
            <w:pPr>
              <w:pStyle w:val="GesAbsatz"/>
              <w:jc w:val="center"/>
            </w:pPr>
            <w:r>
              <w:t>Timelag-Aufschlag, kurz- bis mittelfristig wirksame Maßnahmen</w:t>
            </w:r>
          </w:p>
        </w:tc>
      </w:tr>
      <w:tr w:rsidR="002D4FEA" w14:paraId="385D2726" w14:textId="77777777">
        <w:tc>
          <w:tcPr>
            <w:tcW w:w="2329" w:type="dxa"/>
            <w:vMerge w:val="restart"/>
          </w:tcPr>
          <w:p w14:paraId="38CDB936" w14:textId="77777777" w:rsidR="002D4FEA" w:rsidRDefault="00CC19EA">
            <w:pPr>
              <w:pStyle w:val="GesAbsatz"/>
              <w:jc w:val="left"/>
            </w:pPr>
            <w:r>
              <w:t>Buchen-(misch-)</w:t>
            </w:r>
            <w:proofErr w:type="spellStart"/>
            <w:r>
              <w:t>wälder</w:t>
            </w:r>
            <w:proofErr w:type="spellEnd"/>
            <w:r>
              <w:t xml:space="preserve"> frischer, basenreicher Standorte (alte Bestände)</w:t>
            </w:r>
          </w:p>
        </w:tc>
        <w:tc>
          <w:tcPr>
            <w:tcW w:w="2725" w:type="dxa"/>
            <w:tcBorders>
              <w:bottom w:val="nil"/>
            </w:tcBorders>
          </w:tcPr>
          <w:p w14:paraId="47472D93" w14:textId="77777777" w:rsidR="002D4FEA" w:rsidRDefault="00CC19EA">
            <w:pPr>
              <w:pStyle w:val="GesAbsatz"/>
              <w:jc w:val="left"/>
            </w:pPr>
            <w:r>
              <w:t>Buchen-Mischbestand (Entnahme gebietsfremder Baumarten, Freistellung Altbaumarten)</w:t>
            </w:r>
          </w:p>
        </w:tc>
        <w:tc>
          <w:tcPr>
            <w:tcW w:w="1820" w:type="dxa"/>
            <w:tcBorders>
              <w:bottom w:val="nil"/>
            </w:tcBorders>
          </w:tcPr>
          <w:p w14:paraId="10AC3BE5" w14:textId="77777777" w:rsidR="002D4FEA" w:rsidRDefault="00CC19EA">
            <w:pPr>
              <w:pStyle w:val="GesAbsatz"/>
            </w:pPr>
            <w:r>
              <w:t>&lt; 30 Jahre</w:t>
            </w:r>
          </w:p>
        </w:tc>
        <w:tc>
          <w:tcPr>
            <w:tcW w:w="2765" w:type="dxa"/>
            <w:tcBorders>
              <w:bottom w:val="nil"/>
            </w:tcBorders>
          </w:tcPr>
          <w:p w14:paraId="3A826B5A" w14:textId="77777777" w:rsidR="002D4FEA" w:rsidRDefault="00CC19EA">
            <w:pPr>
              <w:pStyle w:val="GesAbsatz"/>
            </w:pPr>
            <w:r>
              <w:t>–</w:t>
            </w:r>
          </w:p>
        </w:tc>
      </w:tr>
      <w:tr w:rsidR="002D4FEA" w14:paraId="5E62F2CC" w14:textId="77777777">
        <w:tc>
          <w:tcPr>
            <w:tcW w:w="2329" w:type="dxa"/>
            <w:vMerge/>
          </w:tcPr>
          <w:p w14:paraId="68B3B345" w14:textId="77777777" w:rsidR="002D4FEA" w:rsidRDefault="002D4FEA">
            <w:pPr>
              <w:pStyle w:val="GesAbsatz"/>
            </w:pPr>
          </w:p>
        </w:tc>
        <w:tc>
          <w:tcPr>
            <w:tcW w:w="2725" w:type="dxa"/>
            <w:tcBorders>
              <w:top w:val="nil"/>
              <w:bottom w:val="nil"/>
            </w:tcBorders>
          </w:tcPr>
          <w:p w14:paraId="50F14F6F" w14:textId="77777777" w:rsidR="002D4FEA" w:rsidRDefault="00CC19EA">
            <w:pPr>
              <w:pStyle w:val="GesAbsatz"/>
            </w:pPr>
            <w:r>
              <w:t>Fichtenforst (Unterpflanzung mit Buchen, später Entnahme der Fichten)</w:t>
            </w:r>
          </w:p>
        </w:tc>
        <w:tc>
          <w:tcPr>
            <w:tcW w:w="1820" w:type="dxa"/>
            <w:tcBorders>
              <w:top w:val="nil"/>
              <w:bottom w:val="nil"/>
            </w:tcBorders>
          </w:tcPr>
          <w:p w14:paraId="54812858" w14:textId="77777777" w:rsidR="002D4FEA" w:rsidRDefault="00CC19EA">
            <w:pPr>
              <w:pStyle w:val="GesAbsatz"/>
            </w:pPr>
            <w:r>
              <w:t>30 bis 100 Jahre</w:t>
            </w:r>
          </w:p>
        </w:tc>
        <w:tc>
          <w:tcPr>
            <w:tcW w:w="2765" w:type="dxa"/>
            <w:tcBorders>
              <w:top w:val="nil"/>
              <w:bottom w:val="nil"/>
            </w:tcBorders>
          </w:tcPr>
          <w:p w14:paraId="79F59BB2" w14:textId="77777777" w:rsidR="002D4FEA" w:rsidRDefault="00CC19EA">
            <w:pPr>
              <w:pStyle w:val="GesAbsatz"/>
            </w:pPr>
            <w:r>
              <w:t>Timelag-Aufschlag erforderlich</w:t>
            </w:r>
          </w:p>
        </w:tc>
      </w:tr>
      <w:tr w:rsidR="002D4FEA" w14:paraId="53C63896" w14:textId="77777777">
        <w:tc>
          <w:tcPr>
            <w:tcW w:w="2329" w:type="dxa"/>
            <w:vMerge/>
          </w:tcPr>
          <w:p w14:paraId="1509751F" w14:textId="77777777" w:rsidR="002D4FEA" w:rsidRDefault="002D4FEA">
            <w:pPr>
              <w:pStyle w:val="GesAbsatz"/>
            </w:pPr>
          </w:p>
        </w:tc>
        <w:tc>
          <w:tcPr>
            <w:tcW w:w="2725" w:type="dxa"/>
            <w:tcBorders>
              <w:top w:val="nil"/>
            </w:tcBorders>
          </w:tcPr>
          <w:p w14:paraId="26DEE727" w14:textId="77777777" w:rsidR="002D4FEA" w:rsidRDefault="00CC19EA">
            <w:pPr>
              <w:pStyle w:val="GesAbsatz"/>
            </w:pPr>
            <w:r>
              <w:t>Acker (Aufforstung von Buchenwäldern)</w:t>
            </w:r>
          </w:p>
        </w:tc>
        <w:tc>
          <w:tcPr>
            <w:tcW w:w="1820" w:type="dxa"/>
            <w:tcBorders>
              <w:top w:val="nil"/>
            </w:tcBorders>
          </w:tcPr>
          <w:p w14:paraId="5056822F" w14:textId="77777777" w:rsidR="002D4FEA" w:rsidRDefault="00CC19EA">
            <w:pPr>
              <w:pStyle w:val="GesAbsatz"/>
            </w:pPr>
            <w:r>
              <w:t>&gt; 100 Jahre</w:t>
            </w:r>
          </w:p>
        </w:tc>
        <w:tc>
          <w:tcPr>
            <w:tcW w:w="2765" w:type="dxa"/>
            <w:tcBorders>
              <w:top w:val="nil"/>
            </w:tcBorders>
          </w:tcPr>
          <w:p w14:paraId="21CD15B3" w14:textId="77777777" w:rsidR="002D4FEA" w:rsidRDefault="00CC19EA">
            <w:pPr>
              <w:pStyle w:val="GesAbsatz"/>
            </w:pPr>
            <w:r>
              <w:t>Timelag-Aufschlag und Maßnahme mit einer Entwicklungszeit</w:t>
            </w:r>
            <w:r>
              <w:br/>
              <w:t xml:space="preserve">&lt; 30 Jahre </w:t>
            </w:r>
            <w:r>
              <w:t>erforderlich</w:t>
            </w:r>
          </w:p>
        </w:tc>
      </w:tr>
      <w:tr w:rsidR="002D4FEA" w14:paraId="74D943FD" w14:textId="77777777">
        <w:tc>
          <w:tcPr>
            <w:tcW w:w="2329" w:type="dxa"/>
          </w:tcPr>
          <w:p w14:paraId="7675B40C" w14:textId="77777777" w:rsidR="002D4FEA" w:rsidRDefault="00CC19EA">
            <w:pPr>
              <w:pStyle w:val="GesAbsatz"/>
            </w:pPr>
            <w:r>
              <w:t>Bruchwälder (alte Bestände)</w:t>
            </w:r>
          </w:p>
        </w:tc>
        <w:tc>
          <w:tcPr>
            <w:tcW w:w="2725" w:type="dxa"/>
          </w:tcPr>
          <w:p w14:paraId="1C891D3C" w14:textId="77777777" w:rsidR="002D4FEA" w:rsidRDefault="00CC19EA">
            <w:pPr>
              <w:pStyle w:val="GesAbsatz"/>
            </w:pPr>
            <w:r>
              <w:t>entwässerter, eutrophierter Bruchwald (Wiedervernässung, Nutzungsverzicht)</w:t>
            </w:r>
          </w:p>
        </w:tc>
        <w:tc>
          <w:tcPr>
            <w:tcW w:w="1820" w:type="dxa"/>
            <w:tcBorders>
              <w:bottom w:val="single" w:sz="6" w:space="0" w:color="231F20"/>
            </w:tcBorders>
          </w:tcPr>
          <w:p w14:paraId="5333376D" w14:textId="77777777" w:rsidR="002D4FEA" w:rsidRDefault="00CC19EA">
            <w:pPr>
              <w:pStyle w:val="GesAbsatz"/>
            </w:pPr>
            <w:r>
              <w:t>&lt; 30 Jahre</w:t>
            </w:r>
          </w:p>
        </w:tc>
        <w:tc>
          <w:tcPr>
            <w:tcW w:w="2765" w:type="dxa"/>
            <w:tcBorders>
              <w:bottom w:val="single" w:sz="6" w:space="0" w:color="231F20"/>
            </w:tcBorders>
          </w:tcPr>
          <w:p w14:paraId="6EE22603" w14:textId="77777777" w:rsidR="002D4FEA" w:rsidRDefault="00CC19EA">
            <w:pPr>
              <w:pStyle w:val="GesAbsatz"/>
            </w:pPr>
            <w:r>
              <w:t>–</w:t>
            </w:r>
          </w:p>
        </w:tc>
      </w:tr>
      <w:tr w:rsidR="002D4FEA" w14:paraId="3AB90BA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29" w:type="dxa"/>
            <w:vMerge w:val="restart"/>
            <w:tcBorders>
              <w:top w:val="single" w:sz="6" w:space="0" w:color="231F20"/>
              <w:left w:val="single" w:sz="6" w:space="0" w:color="231F20"/>
              <w:right w:val="single" w:sz="6" w:space="0" w:color="231F20"/>
            </w:tcBorders>
          </w:tcPr>
          <w:p w14:paraId="4E122756" w14:textId="77777777" w:rsidR="002D4FEA" w:rsidRDefault="00CC19EA">
            <w:pPr>
              <w:pStyle w:val="GesAbsatz"/>
            </w:pPr>
            <w:r>
              <w:t>Weichholzauenwälder (junge bis mittelalte Bestände)</w:t>
            </w:r>
          </w:p>
        </w:tc>
        <w:tc>
          <w:tcPr>
            <w:tcW w:w="2725" w:type="dxa"/>
            <w:vMerge w:val="restart"/>
            <w:tcBorders>
              <w:top w:val="single" w:sz="6" w:space="0" w:color="231F20"/>
              <w:left w:val="single" w:sz="6" w:space="0" w:color="231F20"/>
              <w:right w:val="single" w:sz="6" w:space="0" w:color="231F20"/>
            </w:tcBorders>
          </w:tcPr>
          <w:p w14:paraId="297BF3C6" w14:textId="77777777" w:rsidR="002D4FEA" w:rsidRDefault="00CC19EA">
            <w:pPr>
              <w:pStyle w:val="GesAbsatz"/>
            </w:pPr>
            <w:r>
              <w:t xml:space="preserve">krautige Uferflur am Gewässer (ggf. Verbesserung der </w:t>
            </w:r>
            <w:r>
              <w:t>Überflutungssituation, Initialpflanzung von Weiden, Sukzession)</w:t>
            </w:r>
          </w:p>
        </w:tc>
        <w:tc>
          <w:tcPr>
            <w:tcW w:w="1820" w:type="dxa"/>
            <w:tcBorders>
              <w:top w:val="single" w:sz="6" w:space="0" w:color="231F20"/>
              <w:left w:val="single" w:sz="6" w:space="0" w:color="231F20"/>
              <w:right w:val="single" w:sz="6" w:space="0" w:color="231F20"/>
            </w:tcBorders>
          </w:tcPr>
          <w:p w14:paraId="1343AB21" w14:textId="77777777" w:rsidR="002D4FEA" w:rsidRDefault="00CC19EA">
            <w:pPr>
              <w:pStyle w:val="GesAbsatz"/>
            </w:pPr>
            <w:r>
              <w:t>&lt; 30 Jahre (junge bis mittelalte Bestände)</w:t>
            </w:r>
          </w:p>
        </w:tc>
        <w:tc>
          <w:tcPr>
            <w:tcW w:w="2765" w:type="dxa"/>
            <w:tcBorders>
              <w:top w:val="single" w:sz="6" w:space="0" w:color="231F20"/>
              <w:left w:val="single" w:sz="6" w:space="0" w:color="231F20"/>
              <w:right w:val="single" w:sz="6" w:space="0" w:color="231F20"/>
            </w:tcBorders>
          </w:tcPr>
          <w:p w14:paraId="2608CD4F" w14:textId="77777777" w:rsidR="002D4FEA" w:rsidRDefault="00CC19EA">
            <w:pPr>
              <w:pStyle w:val="GesAbsatz"/>
            </w:pPr>
            <w:r>
              <w:t>–</w:t>
            </w:r>
          </w:p>
        </w:tc>
      </w:tr>
      <w:tr w:rsidR="002D4FEA" w14:paraId="23B559F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29" w:type="dxa"/>
            <w:vMerge/>
            <w:tcBorders>
              <w:left w:val="single" w:sz="6" w:space="0" w:color="231F20"/>
              <w:bottom w:val="single" w:sz="6" w:space="0" w:color="231F20"/>
              <w:right w:val="single" w:sz="6" w:space="0" w:color="231F20"/>
            </w:tcBorders>
          </w:tcPr>
          <w:p w14:paraId="68007867" w14:textId="77777777" w:rsidR="002D4FEA" w:rsidRDefault="002D4FEA">
            <w:pPr>
              <w:pStyle w:val="GesAbsatz"/>
            </w:pPr>
          </w:p>
        </w:tc>
        <w:tc>
          <w:tcPr>
            <w:tcW w:w="2725" w:type="dxa"/>
            <w:vMerge/>
            <w:tcBorders>
              <w:left w:val="single" w:sz="6" w:space="0" w:color="231F20"/>
              <w:bottom w:val="single" w:sz="6" w:space="0" w:color="231F20"/>
              <w:right w:val="single" w:sz="6" w:space="0" w:color="231F20"/>
            </w:tcBorders>
          </w:tcPr>
          <w:p w14:paraId="751801D9" w14:textId="77777777" w:rsidR="002D4FEA" w:rsidRDefault="002D4FEA">
            <w:pPr>
              <w:pStyle w:val="GesAbsatz"/>
            </w:pPr>
          </w:p>
        </w:tc>
        <w:tc>
          <w:tcPr>
            <w:tcW w:w="1820" w:type="dxa"/>
            <w:tcBorders>
              <w:left w:val="single" w:sz="6" w:space="0" w:color="231F20"/>
              <w:bottom w:val="single" w:sz="6" w:space="0" w:color="231F20"/>
              <w:right w:val="single" w:sz="6" w:space="0" w:color="231F20"/>
            </w:tcBorders>
          </w:tcPr>
          <w:p w14:paraId="350BDA65" w14:textId="77777777" w:rsidR="002D4FEA" w:rsidRDefault="00CC19EA">
            <w:pPr>
              <w:pStyle w:val="GesAbsatz"/>
            </w:pPr>
            <w:r>
              <w:t>30 bis 100 Jahre (alte Bestände)</w:t>
            </w:r>
          </w:p>
        </w:tc>
        <w:tc>
          <w:tcPr>
            <w:tcW w:w="2765" w:type="dxa"/>
            <w:tcBorders>
              <w:left w:val="single" w:sz="6" w:space="0" w:color="231F20"/>
              <w:bottom w:val="single" w:sz="6" w:space="0" w:color="231F20"/>
              <w:right w:val="single" w:sz="6" w:space="0" w:color="231F20"/>
            </w:tcBorders>
          </w:tcPr>
          <w:p w14:paraId="22C61236" w14:textId="77777777" w:rsidR="002D4FEA" w:rsidRDefault="00CC19EA">
            <w:pPr>
              <w:pStyle w:val="GesAbsatz"/>
            </w:pPr>
            <w:r>
              <w:t>Timelag-Aufschlag erforderlich</w:t>
            </w:r>
          </w:p>
        </w:tc>
      </w:tr>
      <w:tr w:rsidR="002D4FEA" w14:paraId="438D2CE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29" w:type="dxa"/>
            <w:vMerge w:val="restart"/>
            <w:tcBorders>
              <w:top w:val="single" w:sz="6" w:space="0" w:color="231F20"/>
              <w:left w:val="single" w:sz="6" w:space="0" w:color="231F20"/>
              <w:right w:val="single" w:sz="6" w:space="0" w:color="231F20"/>
            </w:tcBorders>
          </w:tcPr>
          <w:p w14:paraId="7F4922FB" w14:textId="77777777" w:rsidR="002D4FEA" w:rsidRDefault="00CC19EA">
            <w:pPr>
              <w:pStyle w:val="GesAbsatz"/>
            </w:pPr>
            <w:r>
              <w:t>Niedermoore mit Torfen</w:t>
            </w:r>
          </w:p>
        </w:tc>
        <w:tc>
          <w:tcPr>
            <w:tcW w:w="2725" w:type="dxa"/>
            <w:tcBorders>
              <w:top w:val="single" w:sz="6" w:space="0" w:color="231F20"/>
              <w:left w:val="single" w:sz="6" w:space="0" w:color="231F20"/>
              <w:right w:val="single" w:sz="6" w:space="0" w:color="231F20"/>
            </w:tcBorders>
          </w:tcPr>
          <w:p w14:paraId="33CFF79D" w14:textId="77777777" w:rsidR="002D4FEA" w:rsidRDefault="00CC19EA">
            <w:pPr>
              <w:pStyle w:val="GesAbsatz"/>
              <w:jc w:val="left"/>
            </w:pPr>
            <w:r>
              <w:t xml:space="preserve">brachgefallene, ehemals extensiv genutzte </w:t>
            </w:r>
            <w:r>
              <w:t>Niedermoorstandorte (regelmäßige Mahd, ggf. Wiedervernässung)</w:t>
            </w:r>
          </w:p>
        </w:tc>
        <w:tc>
          <w:tcPr>
            <w:tcW w:w="1820" w:type="dxa"/>
            <w:tcBorders>
              <w:top w:val="single" w:sz="6" w:space="0" w:color="231F20"/>
              <w:left w:val="single" w:sz="6" w:space="0" w:color="231F20"/>
              <w:right w:val="single" w:sz="6" w:space="0" w:color="231F20"/>
            </w:tcBorders>
          </w:tcPr>
          <w:p w14:paraId="4C5B0266" w14:textId="77777777" w:rsidR="002D4FEA" w:rsidRDefault="00CC19EA">
            <w:pPr>
              <w:pStyle w:val="GesAbsatz"/>
            </w:pPr>
            <w:r>
              <w:t>&lt; 30 Jahre</w:t>
            </w:r>
          </w:p>
        </w:tc>
        <w:tc>
          <w:tcPr>
            <w:tcW w:w="2765" w:type="dxa"/>
            <w:tcBorders>
              <w:top w:val="single" w:sz="6" w:space="0" w:color="231F20"/>
              <w:left w:val="single" w:sz="6" w:space="0" w:color="231F20"/>
              <w:right w:val="single" w:sz="6" w:space="0" w:color="231F20"/>
            </w:tcBorders>
          </w:tcPr>
          <w:p w14:paraId="5A77DE04" w14:textId="77777777" w:rsidR="002D4FEA" w:rsidRDefault="00CC19EA">
            <w:pPr>
              <w:pStyle w:val="GesAbsatz"/>
            </w:pPr>
            <w:r>
              <w:t>–</w:t>
            </w:r>
          </w:p>
        </w:tc>
      </w:tr>
      <w:tr w:rsidR="002D4FEA" w14:paraId="5A31ECE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29" w:type="dxa"/>
            <w:vMerge/>
            <w:tcBorders>
              <w:left w:val="single" w:sz="6" w:space="0" w:color="231F20"/>
              <w:bottom w:val="single" w:sz="6" w:space="0" w:color="231F20"/>
              <w:right w:val="single" w:sz="6" w:space="0" w:color="231F20"/>
            </w:tcBorders>
          </w:tcPr>
          <w:p w14:paraId="1A01420A" w14:textId="77777777" w:rsidR="002D4FEA" w:rsidRDefault="002D4FEA">
            <w:pPr>
              <w:pStyle w:val="GesAbsatz"/>
            </w:pPr>
          </w:p>
        </w:tc>
        <w:tc>
          <w:tcPr>
            <w:tcW w:w="2725" w:type="dxa"/>
            <w:tcBorders>
              <w:left w:val="single" w:sz="6" w:space="0" w:color="231F20"/>
              <w:bottom w:val="single" w:sz="6" w:space="0" w:color="231F20"/>
              <w:right w:val="single" w:sz="6" w:space="0" w:color="231F20"/>
            </w:tcBorders>
          </w:tcPr>
          <w:p w14:paraId="3D4F271D" w14:textId="77777777" w:rsidR="002D4FEA" w:rsidRDefault="00CC19EA">
            <w:pPr>
              <w:pStyle w:val="GesAbsatz"/>
              <w:jc w:val="left"/>
            </w:pPr>
            <w:r>
              <w:t>intensiv genutztes Feuchtgrünland (Wiedervernässung, Aushagerung, regelmäßige Mahd)</w:t>
            </w:r>
          </w:p>
        </w:tc>
        <w:tc>
          <w:tcPr>
            <w:tcW w:w="1820" w:type="dxa"/>
            <w:tcBorders>
              <w:left w:val="single" w:sz="6" w:space="0" w:color="231F20"/>
              <w:bottom w:val="single" w:sz="6" w:space="0" w:color="231F20"/>
              <w:right w:val="single" w:sz="6" w:space="0" w:color="231F20"/>
            </w:tcBorders>
          </w:tcPr>
          <w:p w14:paraId="209C6731" w14:textId="77777777" w:rsidR="002D4FEA" w:rsidRDefault="00CC19EA">
            <w:pPr>
              <w:pStyle w:val="GesAbsatz"/>
            </w:pPr>
            <w:r>
              <w:t>30 bis 100 Jahre</w:t>
            </w:r>
          </w:p>
        </w:tc>
        <w:tc>
          <w:tcPr>
            <w:tcW w:w="2765" w:type="dxa"/>
            <w:tcBorders>
              <w:left w:val="single" w:sz="6" w:space="0" w:color="231F20"/>
              <w:bottom w:val="single" w:sz="6" w:space="0" w:color="231F20"/>
              <w:right w:val="single" w:sz="6" w:space="0" w:color="231F20"/>
            </w:tcBorders>
          </w:tcPr>
          <w:p w14:paraId="2B2F8C9B" w14:textId="77777777" w:rsidR="002D4FEA" w:rsidRDefault="00CC19EA">
            <w:pPr>
              <w:pStyle w:val="GesAbsatz"/>
            </w:pPr>
            <w:r>
              <w:t>Timelag-Aufschlag erforderlich</w:t>
            </w:r>
          </w:p>
        </w:tc>
      </w:tr>
      <w:tr w:rsidR="002D4FEA" w14:paraId="4099F33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29" w:type="dxa"/>
            <w:tcBorders>
              <w:top w:val="single" w:sz="6" w:space="0" w:color="231F20"/>
              <w:left w:val="single" w:sz="6" w:space="0" w:color="231F20"/>
              <w:bottom w:val="single" w:sz="6" w:space="0" w:color="231F20"/>
              <w:right w:val="single" w:sz="6" w:space="0" w:color="231F20"/>
            </w:tcBorders>
          </w:tcPr>
          <w:p w14:paraId="485B190A" w14:textId="77777777" w:rsidR="002D4FEA" w:rsidRDefault="00CC19EA">
            <w:pPr>
              <w:pStyle w:val="GesAbsatz"/>
            </w:pPr>
            <w:r>
              <w:t xml:space="preserve">Hochmoor-, Zwischen- und </w:t>
            </w:r>
            <w:r>
              <w:t>Übergangsmoorstandorte (einschl. Moorgewässer und -gehölze)</w:t>
            </w:r>
          </w:p>
        </w:tc>
        <w:tc>
          <w:tcPr>
            <w:tcW w:w="2725" w:type="dxa"/>
            <w:tcBorders>
              <w:top w:val="single" w:sz="6" w:space="0" w:color="231F20"/>
              <w:left w:val="single" w:sz="6" w:space="0" w:color="231F20"/>
              <w:bottom w:val="single" w:sz="6" w:space="0" w:color="231F20"/>
              <w:right w:val="single" w:sz="6" w:space="0" w:color="231F20"/>
            </w:tcBorders>
          </w:tcPr>
          <w:p w14:paraId="69DC5F69" w14:textId="77777777" w:rsidR="002D4FEA" w:rsidRDefault="00CC19EA">
            <w:pPr>
              <w:pStyle w:val="GesAbsatz"/>
            </w:pPr>
            <w:r>
              <w:t>Moordegenerationsstadium mit Zwergsträuchern und Resten von Fichtenforst (Rodung und Wiedervernässung, Sukzession, ggf. Entwicklungspflege)</w:t>
            </w:r>
          </w:p>
        </w:tc>
        <w:tc>
          <w:tcPr>
            <w:tcW w:w="1820" w:type="dxa"/>
            <w:tcBorders>
              <w:top w:val="single" w:sz="6" w:space="0" w:color="231F20"/>
              <w:left w:val="single" w:sz="6" w:space="0" w:color="231F20"/>
              <w:bottom w:val="single" w:sz="6" w:space="0" w:color="231F20"/>
              <w:right w:val="single" w:sz="6" w:space="0" w:color="231F20"/>
            </w:tcBorders>
          </w:tcPr>
          <w:p w14:paraId="464523A0" w14:textId="77777777" w:rsidR="002D4FEA" w:rsidRDefault="00CC19EA">
            <w:pPr>
              <w:pStyle w:val="GesAbsatz"/>
            </w:pPr>
            <w:r>
              <w:t>&gt; 100 Jahre</w:t>
            </w:r>
          </w:p>
        </w:tc>
        <w:tc>
          <w:tcPr>
            <w:tcW w:w="2765" w:type="dxa"/>
            <w:tcBorders>
              <w:top w:val="single" w:sz="6" w:space="0" w:color="231F20"/>
              <w:left w:val="single" w:sz="6" w:space="0" w:color="231F20"/>
              <w:bottom w:val="single" w:sz="6" w:space="0" w:color="231F20"/>
              <w:right w:val="single" w:sz="6" w:space="0" w:color="231F20"/>
            </w:tcBorders>
          </w:tcPr>
          <w:p w14:paraId="65747ADA" w14:textId="77777777" w:rsidR="002D4FEA" w:rsidRDefault="00CC19EA">
            <w:pPr>
              <w:pStyle w:val="GesAbsatz"/>
            </w:pPr>
            <w:r>
              <w:t>Timelag-Aufschlag und Maßnahme mit einer Entwicklungszeit</w:t>
            </w:r>
            <w:r>
              <w:br/>
              <w:t>&lt; 30 Jahre erforderlich</w:t>
            </w:r>
          </w:p>
        </w:tc>
      </w:tr>
      <w:tr w:rsidR="002D4FEA" w14:paraId="5B49530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29" w:type="dxa"/>
            <w:vMerge w:val="restart"/>
            <w:tcBorders>
              <w:top w:val="single" w:sz="6" w:space="0" w:color="231F20"/>
              <w:left w:val="single" w:sz="6" w:space="0" w:color="231F20"/>
              <w:right w:val="single" w:sz="6" w:space="0" w:color="231F20"/>
            </w:tcBorders>
          </w:tcPr>
          <w:p w14:paraId="6D141550" w14:textId="77777777" w:rsidR="002D4FEA" w:rsidRDefault="00CC19EA">
            <w:pPr>
              <w:pStyle w:val="GesAbsatz"/>
            </w:pPr>
            <w:r>
              <w:t>naturnahe Fließgewässer</w:t>
            </w:r>
          </w:p>
        </w:tc>
        <w:tc>
          <w:tcPr>
            <w:tcW w:w="2725" w:type="dxa"/>
            <w:tcBorders>
              <w:top w:val="single" w:sz="6" w:space="0" w:color="231F20"/>
              <w:left w:val="single" w:sz="6" w:space="0" w:color="231F20"/>
              <w:right w:val="single" w:sz="6" w:space="0" w:color="231F20"/>
            </w:tcBorders>
          </w:tcPr>
          <w:p w14:paraId="36828ED5" w14:textId="77777777" w:rsidR="002D4FEA" w:rsidRDefault="00CC19EA">
            <w:pPr>
              <w:pStyle w:val="GesAbsatz"/>
            </w:pPr>
            <w:r>
              <w:t>anthropogen mäßig beeinträchtigtes Fließgewässer (Beseitigung von Sohlabstürzen, verrohrten Durchlässen und Förderung der natürlichen Fließgewässerdynamik)</w:t>
            </w:r>
          </w:p>
        </w:tc>
        <w:tc>
          <w:tcPr>
            <w:tcW w:w="1820" w:type="dxa"/>
            <w:tcBorders>
              <w:top w:val="single" w:sz="6" w:space="0" w:color="231F20"/>
              <w:left w:val="single" w:sz="6" w:space="0" w:color="231F20"/>
              <w:right w:val="single" w:sz="6" w:space="0" w:color="231F20"/>
            </w:tcBorders>
          </w:tcPr>
          <w:p w14:paraId="49AE4317" w14:textId="77777777" w:rsidR="002D4FEA" w:rsidRDefault="00CC19EA">
            <w:pPr>
              <w:pStyle w:val="GesAbsatz"/>
            </w:pPr>
            <w:r>
              <w:t>&lt; 30 Jahre</w:t>
            </w:r>
          </w:p>
        </w:tc>
        <w:tc>
          <w:tcPr>
            <w:tcW w:w="2765" w:type="dxa"/>
            <w:tcBorders>
              <w:top w:val="single" w:sz="6" w:space="0" w:color="231F20"/>
              <w:left w:val="single" w:sz="6" w:space="0" w:color="231F20"/>
              <w:right w:val="single" w:sz="6" w:space="0" w:color="231F20"/>
            </w:tcBorders>
          </w:tcPr>
          <w:p w14:paraId="3D50AEA9" w14:textId="77777777" w:rsidR="002D4FEA" w:rsidRDefault="00CC19EA">
            <w:pPr>
              <w:pStyle w:val="GesAbsatz"/>
            </w:pPr>
            <w:r>
              <w:t>–</w:t>
            </w:r>
          </w:p>
        </w:tc>
      </w:tr>
      <w:tr w:rsidR="002D4FEA" w14:paraId="5DAC6FC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29" w:type="dxa"/>
            <w:vMerge/>
            <w:tcBorders>
              <w:left w:val="single" w:sz="6" w:space="0" w:color="231F20"/>
              <w:bottom w:val="single" w:sz="6" w:space="0" w:color="231F20"/>
              <w:right w:val="single" w:sz="6" w:space="0" w:color="231F20"/>
            </w:tcBorders>
          </w:tcPr>
          <w:p w14:paraId="2703E268" w14:textId="77777777" w:rsidR="002D4FEA" w:rsidRDefault="002D4FEA">
            <w:pPr>
              <w:pStyle w:val="GesAbsatz"/>
            </w:pPr>
          </w:p>
        </w:tc>
        <w:tc>
          <w:tcPr>
            <w:tcW w:w="2725" w:type="dxa"/>
            <w:tcBorders>
              <w:left w:val="single" w:sz="6" w:space="0" w:color="231F20"/>
              <w:bottom w:val="single" w:sz="6" w:space="0" w:color="231F20"/>
              <w:right w:val="single" w:sz="6" w:space="0" w:color="231F20"/>
            </w:tcBorders>
          </w:tcPr>
          <w:p w14:paraId="5B116A99" w14:textId="77777777" w:rsidR="002D4FEA" w:rsidRDefault="00CC19EA">
            <w:pPr>
              <w:pStyle w:val="GesAbsatz"/>
            </w:pPr>
            <w:r>
              <w:t xml:space="preserve">anthropogen stark beeinträchtigtes Fließgewässer (Renaturierung durch Rückverlegung eines längeren Fließgewässerabschnitts in </w:t>
            </w:r>
            <w:r>
              <w:lastRenderedPageBreak/>
              <w:t>das ursprüngliche Fließgewässerbett)</w:t>
            </w:r>
          </w:p>
        </w:tc>
        <w:tc>
          <w:tcPr>
            <w:tcW w:w="1820" w:type="dxa"/>
            <w:tcBorders>
              <w:left w:val="single" w:sz="6" w:space="0" w:color="231F20"/>
              <w:bottom w:val="single" w:sz="6" w:space="0" w:color="231F20"/>
              <w:right w:val="single" w:sz="6" w:space="0" w:color="231F20"/>
            </w:tcBorders>
          </w:tcPr>
          <w:p w14:paraId="46335FF9" w14:textId="77777777" w:rsidR="002D4FEA" w:rsidRDefault="00CC19EA">
            <w:pPr>
              <w:pStyle w:val="GesAbsatz"/>
            </w:pPr>
            <w:r>
              <w:lastRenderedPageBreak/>
              <w:t>&lt; 30 Jahre</w:t>
            </w:r>
          </w:p>
        </w:tc>
        <w:tc>
          <w:tcPr>
            <w:tcW w:w="2765" w:type="dxa"/>
            <w:tcBorders>
              <w:left w:val="single" w:sz="6" w:space="0" w:color="231F20"/>
              <w:bottom w:val="single" w:sz="6" w:space="0" w:color="231F20"/>
              <w:right w:val="single" w:sz="6" w:space="0" w:color="231F20"/>
            </w:tcBorders>
          </w:tcPr>
          <w:p w14:paraId="3BF5BEFB" w14:textId="77777777" w:rsidR="002D4FEA" w:rsidRDefault="00CC19EA">
            <w:pPr>
              <w:pStyle w:val="GesAbsatz"/>
            </w:pPr>
            <w:r>
              <w:t>–</w:t>
            </w:r>
          </w:p>
        </w:tc>
      </w:tr>
      <w:tr w:rsidR="002D4FEA" w14:paraId="333BD94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29" w:type="dxa"/>
            <w:vMerge w:val="restart"/>
            <w:tcBorders>
              <w:top w:val="single" w:sz="6" w:space="0" w:color="231F20"/>
              <w:left w:val="single" w:sz="6" w:space="0" w:color="231F20"/>
              <w:right w:val="single" w:sz="6" w:space="0" w:color="231F20"/>
            </w:tcBorders>
          </w:tcPr>
          <w:p w14:paraId="3B4857BE" w14:textId="77777777" w:rsidR="002D4FEA" w:rsidRDefault="00CC19EA">
            <w:pPr>
              <w:pStyle w:val="GesAbsatz"/>
            </w:pPr>
            <w:r>
              <w:t>Großseggenried</w:t>
            </w:r>
          </w:p>
        </w:tc>
        <w:tc>
          <w:tcPr>
            <w:tcW w:w="2725" w:type="dxa"/>
            <w:tcBorders>
              <w:top w:val="single" w:sz="6" w:space="0" w:color="231F20"/>
              <w:left w:val="single" w:sz="6" w:space="0" w:color="231F20"/>
              <w:right w:val="single" w:sz="6" w:space="0" w:color="231F20"/>
            </w:tcBorders>
          </w:tcPr>
          <w:p w14:paraId="615AEDF0" w14:textId="77777777" w:rsidR="002D4FEA" w:rsidRDefault="00CC19EA">
            <w:pPr>
              <w:pStyle w:val="GesAbsatz"/>
            </w:pPr>
            <w:r>
              <w:t>entwässertes, eutrophiertes Großseggenried (Wiedervernässung, ggf. sporadische Mahd)</w:t>
            </w:r>
          </w:p>
        </w:tc>
        <w:tc>
          <w:tcPr>
            <w:tcW w:w="1820" w:type="dxa"/>
            <w:tcBorders>
              <w:top w:val="single" w:sz="6" w:space="0" w:color="231F20"/>
              <w:left w:val="single" w:sz="6" w:space="0" w:color="231F20"/>
              <w:right w:val="single" w:sz="6" w:space="0" w:color="231F20"/>
            </w:tcBorders>
          </w:tcPr>
          <w:p w14:paraId="7866E8D3" w14:textId="77777777" w:rsidR="002D4FEA" w:rsidRDefault="00CC19EA">
            <w:pPr>
              <w:pStyle w:val="GesAbsatz"/>
            </w:pPr>
            <w:r>
              <w:t>&lt; 30 Jahre</w:t>
            </w:r>
          </w:p>
        </w:tc>
        <w:tc>
          <w:tcPr>
            <w:tcW w:w="2765" w:type="dxa"/>
            <w:tcBorders>
              <w:top w:val="single" w:sz="6" w:space="0" w:color="231F20"/>
              <w:left w:val="single" w:sz="6" w:space="0" w:color="231F20"/>
              <w:right w:val="single" w:sz="6" w:space="0" w:color="231F20"/>
            </w:tcBorders>
          </w:tcPr>
          <w:p w14:paraId="1EFEE249" w14:textId="77777777" w:rsidR="002D4FEA" w:rsidRDefault="00CC19EA">
            <w:pPr>
              <w:pStyle w:val="GesAbsatz"/>
            </w:pPr>
            <w:r>
              <w:t>–</w:t>
            </w:r>
          </w:p>
        </w:tc>
      </w:tr>
      <w:tr w:rsidR="002D4FEA" w14:paraId="7EEB400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29" w:type="dxa"/>
            <w:vMerge/>
            <w:tcBorders>
              <w:left w:val="single" w:sz="6" w:space="0" w:color="231F20"/>
              <w:bottom w:val="single" w:sz="6" w:space="0" w:color="231F20"/>
              <w:right w:val="single" w:sz="6" w:space="0" w:color="231F20"/>
            </w:tcBorders>
          </w:tcPr>
          <w:p w14:paraId="1A0B023D" w14:textId="77777777" w:rsidR="002D4FEA" w:rsidRDefault="002D4FEA">
            <w:pPr>
              <w:pStyle w:val="GesAbsatz"/>
            </w:pPr>
          </w:p>
        </w:tc>
        <w:tc>
          <w:tcPr>
            <w:tcW w:w="2725" w:type="dxa"/>
            <w:tcBorders>
              <w:left w:val="single" w:sz="6" w:space="0" w:color="231F20"/>
              <w:bottom w:val="single" w:sz="6" w:space="0" w:color="231F20"/>
              <w:right w:val="single" w:sz="6" w:space="0" w:color="231F20"/>
            </w:tcBorders>
          </w:tcPr>
          <w:p w14:paraId="33618D4B" w14:textId="77777777" w:rsidR="002D4FEA" w:rsidRDefault="00CC19EA">
            <w:pPr>
              <w:pStyle w:val="GesAbsatz"/>
            </w:pPr>
            <w:r>
              <w:t>Entwicklung aus ehemaliger Kiesabbaufläche (Initialpflanzung mit standorttypischen Arten, in Abhängigkeit vom Wasserhaushalt Sukzession oder sporadische Mahd)</w:t>
            </w:r>
          </w:p>
        </w:tc>
        <w:tc>
          <w:tcPr>
            <w:tcW w:w="1820" w:type="dxa"/>
            <w:tcBorders>
              <w:left w:val="single" w:sz="6" w:space="0" w:color="231F20"/>
              <w:bottom w:val="single" w:sz="6" w:space="0" w:color="231F20"/>
              <w:right w:val="single" w:sz="6" w:space="0" w:color="231F20"/>
            </w:tcBorders>
          </w:tcPr>
          <w:p w14:paraId="40763363" w14:textId="77777777" w:rsidR="002D4FEA" w:rsidRDefault="00CC19EA">
            <w:pPr>
              <w:pStyle w:val="GesAbsatz"/>
            </w:pPr>
            <w:r>
              <w:t>&lt; 30 Jahre</w:t>
            </w:r>
          </w:p>
        </w:tc>
        <w:tc>
          <w:tcPr>
            <w:tcW w:w="2765" w:type="dxa"/>
            <w:tcBorders>
              <w:left w:val="single" w:sz="6" w:space="0" w:color="231F20"/>
              <w:bottom w:val="single" w:sz="6" w:space="0" w:color="231F20"/>
              <w:right w:val="single" w:sz="6" w:space="0" w:color="231F20"/>
            </w:tcBorders>
          </w:tcPr>
          <w:p w14:paraId="119E3F33" w14:textId="77777777" w:rsidR="002D4FEA" w:rsidRDefault="00CC19EA">
            <w:pPr>
              <w:pStyle w:val="GesAbsatz"/>
            </w:pPr>
            <w:r>
              <w:t>–</w:t>
            </w:r>
          </w:p>
        </w:tc>
      </w:tr>
      <w:tr w:rsidR="002D4FEA" w14:paraId="6E3423D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29" w:type="dxa"/>
            <w:tcBorders>
              <w:top w:val="single" w:sz="6" w:space="0" w:color="231F20"/>
              <w:left w:val="single" w:sz="6" w:space="0" w:color="231F20"/>
              <w:bottom w:val="single" w:sz="6" w:space="0" w:color="231F20"/>
              <w:right w:val="single" w:sz="6" w:space="0" w:color="231F20"/>
            </w:tcBorders>
          </w:tcPr>
          <w:p w14:paraId="2203FE5F" w14:textId="77777777" w:rsidR="002D4FEA" w:rsidRDefault="00CC19EA">
            <w:pPr>
              <w:pStyle w:val="GesAbsatz"/>
            </w:pPr>
            <w:r>
              <w:t>Halbtrockenrasen</w:t>
            </w:r>
          </w:p>
        </w:tc>
        <w:tc>
          <w:tcPr>
            <w:tcW w:w="2725" w:type="dxa"/>
            <w:tcBorders>
              <w:top w:val="single" w:sz="6" w:space="0" w:color="231F20"/>
              <w:left w:val="single" w:sz="6" w:space="0" w:color="231F20"/>
              <w:bottom w:val="single" w:sz="6" w:space="0" w:color="231F20"/>
              <w:right w:val="single" w:sz="6" w:space="0" w:color="231F20"/>
            </w:tcBorders>
          </w:tcPr>
          <w:p w14:paraId="0E425469" w14:textId="77777777" w:rsidR="002D4FEA" w:rsidRDefault="00CC19EA">
            <w:pPr>
              <w:pStyle w:val="GesAbsatz"/>
            </w:pPr>
            <w:r>
              <w:t>brachgefallener, verbuschter Halbtrockenrasen (Entbuschung und Beweidung)</w:t>
            </w:r>
          </w:p>
        </w:tc>
        <w:tc>
          <w:tcPr>
            <w:tcW w:w="1820" w:type="dxa"/>
            <w:tcBorders>
              <w:top w:val="single" w:sz="6" w:space="0" w:color="231F20"/>
              <w:left w:val="single" w:sz="6" w:space="0" w:color="231F20"/>
              <w:bottom w:val="single" w:sz="6" w:space="0" w:color="231F20"/>
              <w:right w:val="single" w:sz="6" w:space="0" w:color="231F20"/>
            </w:tcBorders>
          </w:tcPr>
          <w:p w14:paraId="21AD0814" w14:textId="77777777" w:rsidR="002D4FEA" w:rsidRDefault="00CC19EA">
            <w:pPr>
              <w:pStyle w:val="GesAbsatz"/>
            </w:pPr>
            <w:r>
              <w:t>&lt; 30 Jahre</w:t>
            </w:r>
          </w:p>
        </w:tc>
        <w:tc>
          <w:tcPr>
            <w:tcW w:w="2765" w:type="dxa"/>
            <w:tcBorders>
              <w:top w:val="single" w:sz="6" w:space="0" w:color="231F20"/>
              <w:left w:val="single" w:sz="6" w:space="0" w:color="231F20"/>
              <w:bottom w:val="single" w:sz="6" w:space="0" w:color="231F20"/>
              <w:right w:val="single" w:sz="6" w:space="0" w:color="231F20"/>
            </w:tcBorders>
          </w:tcPr>
          <w:p w14:paraId="061BA922" w14:textId="77777777" w:rsidR="002D4FEA" w:rsidRDefault="00CC19EA">
            <w:pPr>
              <w:pStyle w:val="GesAbsatz"/>
            </w:pPr>
            <w:r>
              <w:t>–</w:t>
            </w:r>
          </w:p>
        </w:tc>
      </w:tr>
      <w:tr w:rsidR="002D4FEA" w14:paraId="51D1F2A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29" w:type="dxa"/>
            <w:tcBorders>
              <w:top w:val="single" w:sz="6" w:space="0" w:color="231F20"/>
              <w:left w:val="single" w:sz="6" w:space="0" w:color="231F20"/>
              <w:bottom w:val="single" w:sz="6" w:space="0" w:color="231F20"/>
              <w:right w:val="single" w:sz="6" w:space="0" w:color="231F20"/>
            </w:tcBorders>
          </w:tcPr>
          <w:p w14:paraId="6150BD0F" w14:textId="77777777" w:rsidR="002D4FEA" w:rsidRDefault="00CC19EA">
            <w:pPr>
              <w:pStyle w:val="GesAbsatz"/>
            </w:pPr>
            <w:r>
              <w:t>extensiv genutzter Acker</w:t>
            </w:r>
          </w:p>
        </w:tc>
        <w:tc>
          <w:tcPr>
            <w:tcW w:w="2725" w:type="dxa"/>
            <w:tcBorders>
              <w:top w:val="single" w:sz="6" w:space="0" w:color="231F20"/>
              <w:left w:val="single" w:sz="6" w:space="0" w:color="231F20"/>
              <w:bottom w:val="single" w:sz="6" w:space="0" w:color="231F20"/>
              <w:right w:val="single" w:sz="6" w:space="0" w:color="231F20"/>
            </w:tcBorders>
          </w:tcPr>
          <w:p w14:paraId="7171D851" w14:textId="77777777" w:rsidR="002D4FEA" w:rsidRDefault="00CC19EA">
            <w:pPr>
              <w:pStyle w:val="GesAbsatz"/>
            </w:pPr>
            <w:r>
              <w:t>intensiv genutzter Acker (keine chem.-synth. Düngung/nur Wirtschaftsdünger, Düngermenge begrenzen auf max. 50 % der empfohlenen Menge; kein Pflanzenschutzmitteleinsatz)</w:t>
            </w:r>
          </w:p>
        </w:tc>
        <w:tc>
          <w:tcPr>
            <w:tcW w:w="1820" w:type="dxa"/>
            <w:tcBorders>
              <w:top w:val="single" w:sz="6" w:space="0" w:color="231F20"/>
              <w:left w:val="single" w:sz="6" w:space="0" w:color="231F20"/>
              <w:bottom w:val="single" w:sz="6" w:space="0" w:color="231F20"/>
              <w:right w:val="single" w:sz="6" w:space="0" w:color="231F20"/>
            </w:tcBorders>
          </w:tcPr>
          <w:p w14:paraId="37847C89" w14:textId="77777777" w:rsidR="002D4FEA" w:rsidRDefault="00CC19EA">
            <w:pPr>
              <w:pStyle w:val="GesAbsatz"/>
            </w:pPr>
            <w:r>
              <w:t>&lt; 30 Jahre</w:t>
            </w:r>
          </w:p>
        </w:tc>
        <w:tc>
          <w:tcPr>
            <w:tcW w:w="2765" w:type="dxa"/>
            <w:tcBorders>
              <w:top w:val="single" w:sz="6" w:space="0" w:color="231F20"/>
              <w:left w:val="single" w:sz="6" w:space="0" w:color="231F20"/>
              <w:bottom w:val="single" w:sz="6" w:space="0" w:color="231F20"/>
              <w:right w:val="single" w:sz="6" w:space="0" w:color="231F20"/>
            </w:tcBorders>
          </w:tcPr>
          <w:p w14:paraId="70AA56D4" w14:textId="77777777" w:rsidR="002D4FEA" w:rsidRDefault="00CC19EA">
            <w:pPr>
              <w:pStyle w:val="GesAbsatz"/>
            </w:pPr>
            <w:r>
              <w:t>–</w:t>
            </w:r>
          </w:p>
        </w:tc>
      </w:tr>
    </w:tbl>
    <w:p w14:paraId="7E5709BE" w14:textId="77777777" w:rsidR="002D4FEA" w:rsidRDefault="002D4FEA">
      <w:pPr>
        <w:pStyle w:val="GesAbsatz"/>
      </w:pPr>
    </w:p>
    <w:p w14:paraId="6C1DC1BF" w14:textId="77777777" w:rsidR="002D4FEA" w:rsidRDefault="002D4FEA">
      <w:pPr>
        <w:pStyle w:val="berschrift2"/>
        <w:jc w:val="left"/>
        <w:sectPr w:rsidR="002D4FEA">
          <w:headerReference w:type="default" r:id="rId10"/>
          <w:footerReference w:type="even" r:id="rId11"/>
          <w:footerReference w:type="default" r:id="rId12"/>
          <w:pgSz w:w="11907" w:h="16840" w:code="9"/>
          <w:pgMar w:top="1134" w:right="851" w:bottom="1134" w:left="1418" w:header="567" w:footer="851" w:gutter="0"/>
          <w:cols w:space="720"/>
        </w:sectPr>
      </w:pPr>
    </w:p>
    <w:p w14:paraId="4C9EA2D0" w14:textId="77777777" w:rsidR="002D4FEA" w:rsidRDefault="00CC19EA">
      <w:pPr>
        <w:pStyle w:val="berschrift2"/>
        <w:jc w:val="left"/>
      </w:pPr>
      <w:bookmarkStart w:id="44" w:name="_Toc43717819"/>
      <w:r>
        <w:lastRenderedPageBreak/>
        <w:t>Anlage 6</w:t>
      </w:r>
      <w:bookmarkEnd w:id="44"/>
    </w:p>
    <w:p w14:paraId="7CD8EB16" w14:textId="77777777" w:rsidR="002D4FEA" w:rsidRDefault="00CC19EA">
      <w:pPr>
        <w:pStyle w:val="GesAbsatz"/>
      </w:pPr>
      <w:r>
        <w:t>(zu § 8 Absatz 3 Satz 2, § 11 Absatz 1 bis 3)</w:t>
      </w:r>
    </w:p>
    <w:p w14:paraId="28BFAFEB" w14:textId="77777777" w:rsidR="002D4FEA" w:rsidRDefault="00CC19EA">
      <w:pPr>
        <w:pStyle w:val="GesAbsatz"/>
        <w:jc w:val="center"/>
        <w:rPr>
          <w:b/>
        </w:rPr>
      </w:pPr>
      <w:r>
        <w:rPr>
          <w:b/>
        </w:rPr>
        <w:t xml:space="preserve">Maßnahmen im Sinne des § 15 </w:t>
      </w:r>
      <w:r>
        <w:rPr>
          <w:b/>
        </w:rPr>
        <w:t>Absatz 3 des Bundesnaturschutzgesetzes</w:t>
      </w:r>
    </w:p>
    <w:p w14:paraId="5CCC86D6" w14:textId="77777777" w:rsidR="002D4FEA" w:rsidRDefault="00CC19EA">
      <w:pPr>
        <w:pStyle w:val="GesAbsatz"/>
        <w:rPr>
          <w:b/>
          <w:spacing w:val="60"/>
        </w:rPr>
      </w:pPr>
      <w:r>
        <w:rPr>
          <w:b/>
          <w:spacing w:val="60"/>
        </w:rPr>
        <w:t>A. Bewirtschaftungs- oder Pflegemaßnahmen</w:t>
      </w:r>
    </w:p>
    <w:tbl>
      <w:tblPr>
        <w:tblW w:w="14824" w:type="dxa"/>
        <w:tblInd w:w="6"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1833"/>
        <w:gridCol w:w="2969"/>
        <w:gridCol w:w="2491"/>
        <w:gridCol w:w="709"/>
        <w:gridCol w:w="559"/>
        <w:gridCol w:w="9"/>
        <w:gridCol w:w="707"/>
        <w:gridCol w:w="11"/>
        <w:gridCol w:w="561"/>
        <w:gridCol w:w="566"/>
        <w:gridCol w:w="7"/>
        <w:gridCol w:w="509"/>
        <w:gridCol w:w="7"/>
        <w:gridCol w:w="756"/>
        <w:gridCol w:w="708"/>
        <w:gridCol w:w="699"/>
        <w:gridCol w:w="854"/>
        <w:gridCol w:w="869"/>
      </w:tblGrid>
      <w:tr w:rsidR="002D4FEA" w14:paraId="6182B4F8" w14:textId="77777777">
        <w:trPr>
          <w:tblHeader/>
        </w:trPr>
        <w:tc>
          <w:tcPr>
            <w:tcW w:w="1833" w:type="dxa"/>
            <w:vMerge w:val="restart"/>
            <w:vAlign w:val="center"/>
          </w:tcPr>
          <w:p w14:paraId="2D5DAFFC" w14:textId="77777777" w:rsidR="002D4FEA" w:rsidRDefault="00CC19EA">
            <w:pPr>
              <w:pStyle w:val="GesAbsatz"/>
              <w:jc w:val="center"/>
              <w:rPr>
                <w:sz w:val="18"/>
                <w:szCs w:val="18"/>
              </w:rPr>
            </w:pPr>
            <w:r>
              <w:rPr>
                <w:sz w:val="18"/>
                <w:szCs w:val="18"/>
              </w:rPr>
              <w:t>Maßnahmentyp</w:t>
            </w:r>
          </w:p>
          <w:p w14:paraId="7E353421" w14:textId="77777777" w:rsidR="002D4FEA" w:rsidRDefault="00CC19EA">
            <w:pPr>
              <w:pStyle w:val="GesAbsatz"/>
              <w:jc w:val="center"/>
              <w:rPr>
                <w:sz w:val="18"/>
                <w:szCs w:val="18"/>
              </w:rPr>
            </w:pPr>
            <w:r>
              <w:rPr>
                <w:sz w:val="18"/>
                <w:szCs w:val="18"/>
              </w:rPr>
              <w:t>Zielbiotoptypen</w:t>
            </w:r>
          </w:p>
          <w:p w14:paraId="5A1DD12B" w14:textId="77777777" w:rsidR="002D4FEA" w:rsidRDefault="00CC19EA">
            <w:pPr>
              <w:pStyle w:val="GesAbsatz"/>
              <w:jc w:val="center"/>
              <w:rPr>
                <w:sz w:val="18"/>
                <w:szCs w:val="18"/>
              </w:rPr>
            </w:pPr>
            <w:r>
              <w:rPr>
                <w:sz w:val="18"/>
                <w:szCs w:val="18"/>
              </w:rPr>
              <w:t>(keine abschließende Aufzählung)</w:t>
            </w:r>
          </w:p>
        </w:tc>
        <w:tc>
          <w:tcPr>
            <w:tcW w:w="5460" w:type="dxa"/>
            <w:gridSpan w:val="2"/>
            <w:vMerge w:val="restart"/>
            <w:vAlign w:val="center"/>
          </w:tcPr>
          <w:p w14:paraId="44EE5023" w14:textId="77777777" w:rsidR="002D4FEA" w:rsidRDefault="00CC19EA">
            <w:pPr>
              <w:pStyle w:val="GesAbsatz"/>
              <w:jc w:val="center"/>
              <w:rPr>
                <w:b/>
                <w:sz w:val="18"/>
                <w:szCs w:val="18"/>
              </w:rPr>
            </w:pPr>
            <w:r>
              <w:rPr>
                <w:b/>
                <w:sz w:val="18"/>
                <w:szCs w:val="18"/>
              </w:rPr>
              <w:t>Anforderungen an die Ausführung der Maßnahmen</w:t>
            </w:r>
          </w:p>
        </w:tc>
        <w:tc>
          <w:tcPr>
            <w:tcW w:w="7531" w:type="dxa"/>
            <w:gridSpan w:val="15"/>
            <w:vAlign w:val="center"/>
          </w:tcPr>
          <w:p w14:paraId="05852FAD" w14:textId="77777777" w:rsidR="002D4FEA" w:rsidRDefault="00CC19EA">
            <w:pPr>
              <w:pStyle w:val="GesAbsatz"/>
              <w:jc w:val="center"/>
              <w:rPr>
                <w:b/>
                <w:sz w:val="18"/>
                <w:szCs w:val="18"/>
              </w:rPr>
            </w:pPr>
            <w:r>
              <w:rPr>
                <w:b/>
                <w:sz w:val="18"/>
                <w:szCs w:val="18"/>
              </w:rPr>
              <w:t>Eignung als Ausgleich oder Ersatz für folgende Funktionen</w:t>
            </w:r>
          </w:p>
        </w:tc>
      </w:tr>
      <w:tr w:rsidR="002D4FEA" w14:paraId="4DC89615" w14:textId="77777777">
        <w:trPr>
          <w:tblHeader/>
        </w:trPr>
        <w:tc>
          <w:tcPr>
            <w:tcW w:w="1833" w:type="dxa"/>
            <w:vMerge/>
            <w:vAlign w:val="center"/>
          </w:tcPr>
          <w:p w14:paraId="6E6585FA" w14:textId="77777777" w:rsidR="002D4FEA" w:rsidRDefault="002D4FEA">
            <w:pPr>
              <w:pStyle w:val="GesAbsatz"/>
              <w:jc w:val="center"/>
              <w:rPr>
                <w:sz w:val="18"/>
                <w:szCs w:val="18"/>
              </w:rPr>
            </w:pPr>
          </w:p>
        </w:tc>
        <w:tc>
          <w:tcPr>
            <w:tcW w:w="5460" w:type="dxa"/>
            <w:gridSpan w:val="2"/>
            <w:vMerge/>
            <w:vAlign w:val="center"/>
          </w:tcPr>
          <w:p w14:paraId="47D1B9A3" w14:textId="77777777" w:rsidR="002D4FEA" w:rsidRDefault="002D4FEA">
            <w:pPr>
              <w:pStyle w:val="GesAbsatz"/>
              <w:jc w:val="center"/>
              <w:rPr>
                <w:sz w:val="18"/>
                <w:szCs w:val="18"/>
              </w:rPr>
            </w:pPr>
          </w:p>
        </w:tc>
        <w:tc>
          <w:tcPr>
            <w:tcW w:w="1277" w:type="dxa"/>
            <w:gridSpan w:val="3"/>
            <w:vAlign w:val="center"/>
          </w:tcPr>
          <w:p w14:paraId="53CB78C2" w14:textId="77777777" w:rsidR="002D4FEA" w:rsidRDefault="00CC19EA">
            <w:pPr>
              <w:pStyle w:val="GesAbsatz"/>
              <w:jc w:val="center"/>
              <w:rPr>
                <w:sz w:val="18"/>
                <w:szCs w:val="18"/>
              </w:rPr>
            </w:pPr>
            <w:r>
              <w:rPr>
                <w:sz w:val="18"/>
                <w:szCs w:val="18"/>
              </w:rPr>
              <w:t>Biotope, Tiere, Pflanzen</w:t>
            </w:r>
          </w:p>
        </w:tc>
        <w:tc>
          <w:tcPr>
            <w:tcW w:w="1279" w:type="dxa"/>
            <w:gridSpan w:val="3"/>
            <w:vAlign w:val="center"/>
          </w:tcPr>
          <w:p w14:paraId="3FE47C73" w14:textId="77777777" w:rsidR="002D4FEA" w:rsidRDefault="00CC19EA">
            <w:pPr>
              <w:pStyle w:val="GesAbsatz"/>
              <w:jc w:val="center"/>
              <w:rPr>
                <w:sz w:val="18"/>
                <w:szCs w:val="18"/>
              </w:rPr>
            </w:pPr>
            <w:r>
              <w:rPr>
                <w:sz w:val="18"/>
                <w:szCs w:val="18"/>
              </w:rPr>
              <w:t>Boden</w:t>
            </w:r>
          </w:p>
        </w:tc>
        <w:tc>
          <w:tcPr>
            <w:tcW w:w="1845" w:type="dxa"/>
            <w:gridSpan w:val="5"/>
            <w:vAlign w:val="center"/>
          </w:tcPr>
          <w:p w14:paraId="3B8716AD" w14:textId="77777777" w:rsidR="002D4FEA" w:rsidRDefault="00CC19EA">
            <w:pPr>
              <w:pStyle w:val="GesAbsatz"/>
              <w:jc w:val="center"/>
              <w:rPr>
                <w:sz w:val="18"/>
                <w:szCs w:val="18"/>
              </w:rPr>
            </w:pPr>
            <w:r>
              <w:rPr>
                <w:sz w:val="18"/>
                <w:szCs w:val="18"/>
              </w:rPr>
              <w:t>Wasser</w:t>
            </w:r>
          </w:p>
        </w:tc>
        <w:tc>
          <w:tcPr>
            <w:tcW w:w="1407" w:type="dxa"/>
            <w:gridSpan w:val="2"/>
            <w:vAlign w:val="center"/>
          </w:tcPr>
          <w:p w14:paraId="487DCEF4" w14:textId="77777777" w:rsidR="002D4FEA" w:rsidRDefault="00CC19EA">
            <w:pPr>
              <w:pStyle w:val="GesAbsatz"/>
              <w:jc w:val="center"/>
              <w:rPr>
                <w:sz w:val="18"/>
                <w:szCs w:val="18"/>
              </w:rPr>
            </w:pPr>
            <w:r>
              <w:rPr>
                <w:sz w:val="18"/>
                <w:szCs w:val="18"/>
              </w:rPr>
              <w:t>Klima/Luft</w:t>
            </w:r>
          </w:p>
        </w:tc>
        <w:tc>
          <w:tcPr>
            <w:tcW w:w="1723" w:type="dxa"/>
            <w:gridSpan w:val="2"/>
            <w:vAlign w:val="center"/>
          </w:tcPr>
          <w:p w14:paraId="1D7933E5" w14:textId="77777777" w:rsidR="002D4FEA" w:rsidRDefault="00CC19EA">
            <w:pPr>
              <w:pStyle w:val="GesAbsatz"/>
              <w:jc w:val="center"/>
              <w:rPr>
                <w:sz w:val="18"/>
                <w:szCs w:val="18"/>
              </w:rPr>
            </w:pPr>
            <w:r>
              <w:rPr>
                <w:sz w:val="18"/>
                <w:szCs w:val="18"/>
              </w:rPr>
              <w:t>Landschaftsbild</w:t>
            </w:r>
          </w:p>
        </w:tc>
      </w:tr>
      <w:tr w:rsidR="002D4FEA" w14:paraId="359068F1" w14:textId="77777777">
        <w:trPr>
          <w:trHeight w:val="2502"/>
          <w:tblHeader/>
        </w:trPr>
        <w:tc>
          <w:tcPr>
            <w:tcW w:w="1833" w:type="dxa"/>
            <w:vMerge/>
          </w:tcPr>
          <w:p w14:paraId="23327ED2" w14:textId="77777777" w:rsidR="002D4FEA" w:rsidRDefault="002D4FEA">
            <w:pPr>
              <w:pStyle w:val="GesAbsatz"/>
              <w:rPr>
                <w:sz w:val="18"/>
                <w:szCs w:val="18"/>
              </w:rPr>
            </w:pPr>
          </w:p>
        </w:tc>
        <w:tc>
          <w:tcPr>
            <w:tcW w:w="2969" w:type="dxa"/>
            <w:vAlign w:val="center"/>
          </w:tcPr>
          <w:p w14:paraId="6337F3F0" w14:textId="77777777" w:rsidR="002D4FEA" w:rsidRDefault="00CC19EA">
            <w:pPr>
              <w:pStyle w:val="GesAbsatz"/>
              <w:jc w:val="center"/>
              <w:rPr>
                <w:sz w:val="18"/>
                <w:szCs w:val="18"/>
              </w:rPr>
            </w:pPr>
            <w:r>
              <w:rPr>
                <w:sz w:val="18"/>
                <w:szCs w:val="18"/>
              </w:rPr>
              <w:t>Mindestanforderungen</w:t>
            </w:r>
          </w:p>
        </w:tc>
        <w:tc>
          <w:tcPr>
            <w:tcW w:w="2491" w:type="dxa"/>
            <w:vAlign w:val="center"/>
          </w:tcPr>
          <w:p w14:paraId="74961A1F" w14:textId="77777777" w:rsidR="002D4FEA" w:rsidRDefault="00CC19EA">
            <w:pPr>
              <w:pStyle w:val="GesAbsatz"/>
              <w:jc w:val="center"/>
              <w:rPr>
                <w:sz w:val="18"/>
                <w:szCs w:val="18"/>
              </w:rPr>
            </w:pPr>
            <w:r>
              <w:rPr>
                <w:sz w:val="18"/>
                <w:szCs w:val="18"/>
              </w:rPr>
              <w:t>Weitergehende Anforderungen, die im Einzelfall festgesetzt werden können</w:t>
            </w:r>
          </w:p>
        </w:tc>
        <w:tc>
          <w:tcPr>
            <w:tcW w:w="709" w:type="dxa"/>
            <w:textDirection w:val="btLr"/>
            <w:vAlign w:val="center"/>
          </w:tcPr>
          <w:p w14:paraId="3D751298" w14:textId="77777777" w:rsidR="002D4FEA" w:rsidRDefault="00CC19EA">
            <w:pPr>
              <w:pStyle w:val="GesAbsatz"/>
              <w:jc w:val="center"/>
              <w:rPr>
                <w:sz w:val="18"/>
                <w:szCs w:val="18"/>
              </w:rPr>
            </w:pPr>
            <w:r>
              <w:rPr>
                <w:sz w:val="18"/>
                <w:szCs w:val="18"/>
              </w:rPr>
              <w:t>Vielfalt von Tier- und Pflanzenarten</w:t>
            </w:r>
          </w:p>
        </w:tc>
        <w:tc>
          <w:tcPr>
            <w:tcW w:w="568" w:type="dxa"/>
            <w:gridSpan w:val="2"/>
            <w:textDirection w:val="btLr"/>
            <w:vAlign w:val="center"/>
          </w:tcPr>
          <w:p w14:paraId="4F572A75" w14:textId="77777777" w:rsidR="002D4FEA" w:rsidRDefault="00CC19EA">
            <w:pPr>
              <w:pStyle w:val="GesAbsatz"/>
              <w:jc w:val="center"/>
              <w:rPr>
                <w:sz w:val="18"/>
                <w:szCs w:val="18"/>
              </w:rPr>
            </w:pPr>
            <w:r>
              <w:rPr>
                <w:sz w:val="18"/>
                <w:szCs w:val="18"/>
              </w:rPr>
              <w:t>Vielfalt von Biotoptypen</w:t>
            </w:r>
          </w:p>
        </w:tc>
        <w:tc>
          <w:tcPr>
            <w:tcW w:w="707" w:type="dxa"/>
            <w:textDirection w:val="btLr"/>
            <w:vAlign w:val="center"/>
          </w:tcPr>
          <w:p w14:paraId="5E04B127" w14:textId="77777777" w:rsidR="002D4FEA" w:rsidRDefault="00CC19EA">
            <w:pPr>
              <w:pStyle w:val="GesAbsatz"/>
              <w:jc w:val="center"/>
              <w:rPr>
                <w:sz w:val="18"/>
                <w:szCs w:val="18"/>
              </w:rPr>
            </w:pPr>
            <w:r>
              <w:rPr>
                <w:sz w:val="18"/>
                <w:szCs w:val="18"/>
              </w:rPr>
              <w:t xml:space="preserve">Vielfalt von Bodentypen und </w:t>
            </w:r>
            <w:r>
              <w:rPr>
                <w:sz w:val="18"/>
                <w:szCs w:val="18"/>
              </w:rPr>
              <w:t>Bodenformen</w:t>
            </w:r>
          </w:p>
        </w:tc>
        <w:tc>
          <w:tcPr>
            <w:tcW w:w="572" w:type="dxa"/>
            <w:gridSpan w:val="2"/>
            <w:textDirection w:val="btLr"/>
            <w:vAlign w:val="center"/>
          </w:tcPr>
          <w:p w14:paraId="750D1F86" w14:textId="77777777" w:rsidR="002D4FEA" w:rsidRDefault="00CC19EA">
            <w:pPr>
              <w:pStyle w:val="GesAbsatz"/>
              <w:jc w:val="center"/>
              <w:rPr>
                <w:sz w:val="18"/>
                <w:szCs w:val="18"/>
              </w:rPr>
            </w:pPr>
            <w:r>
              <w:rPr>
                <w:sz w:val="18"/>
                <w:szCs w:val="18"/>
              </w:rPr>
              <w:t>Natürliche Bodenfunktionen</w:t>
            </w:r>
          </w:p>
        </w:tc>
        <w:tc>
          <w:tcPr>
            <w:tcW w:w="566" w:type="dxa"/>
            <w:textDirection w:val="btLr"/>
            <w:vAlign w:val="center"/>
          </w:tcPr>
          <w:p w14:paraId="137F4946" w14:textId="77777777" w:rsidR="002D4FEA" w:rsidRDefault="00CC19EA">
            <w:pPr>
              <w:pStyle w:val="GesAbsatz"/>
              <w:jc w:val="center"/>
              <w:rPr>
                <w:sz w:val="18"/>
                <w:szCs w:val="18"/>
              </w:rPr>
            </w:pPr>
            <w:r>
              <w:rPr>
                <w:sz w:val="18"/>
                <w:szCs w:val="18"/>
              </w:rPr>
              <w:t>Oberflächengewässer</w:t>
            </w:r>
          </w:p>
        </w:tc>
        <w:tc>
          <w:tcPr>
            <w:tcW w:w="516" w:type="dxa"/>
            <w:gridSpan w:val="2"/>
            <w:textDirection w:val="btLr"/>
            <w:vAlign w:val="center"/>
          </w:tcPr>
          <w:p w14:paraId="152AC3FF" w14:textId="77777777" w:rsidR="002D4FEA" w:rsidRDefault="00CC19EA">
            <w:pPr>
              <w:pStyle w:val="GesAbsatz"/>
              <w:jc w:val="center"/>
              <w:rPr>
                <w:sz w:val="18"/>
                <w:szCs w:val="18"/>
              </w:rPr>
            </w:pPr>
            <w:r>
              <w:rPr>
                <w:sz w:val="18"/>
                <w:szCs w:val="18"/>
              </w:rPr>
              <w:t>Grundwasser</w:t>
            </w:r>
          </w:p>
        </w:tc>
        <w:tc>
          <w:tcPr>
            <w:tcW w:w="763" w:type="dxa"/>
            <w:gridSpan w:val="2"/>
            <w:textDirection w:val="btLr"/>
            <w:vAlign w:val="center"/>
          </w:tcPr>
          <w:p w14:paraId="24ADBEA4" w14:textId="77777777" w:rsidR="002D4FEA" w:rsidRDefault="00CC19EA">
            <w:pPr>
              <w:pStyle w:val="GesAbsatz"/>
              <w:jc w:val="center"/>
              <w:rPr>
                <w:sz w:val="18"/>
                <w:szCs w:val="18"/>
              </w:rPr>
            </w:pPr>
            <w:r>
              <w:rPr>
                <w:sz w:val="18"/>
                <w:szCs w:val="18"/>
              </w:rPr>
              <w:t>Hochwasserschutz- und Retentionsfunktion</w:t>
            </w:r>
          </w:p>
        </w:tc>
        <w:tc>
          <w:tcPr>
            <w:tcW w:w="708" w:type="dxa"/>
            <w:textDirection w:val="btLr"/>
            <w:vAlign w:val="center"/>
          </w:tcPr>
          <w:p w14:paraId="38776B7A" w14:textId="77777777" w:rsidR="002D4FEA" w:rsidRDefault="00CC19EA">
            <w:pPr>
              <w:pStyle w:val="GesAbsatz"/>
              <w:jc w:val="center"/>
              <w:rPr>
                <w:sz w:val="18"/>
                <w:szCs w:val="18"/>
              </w:rPr>
            </w:pPr>
            <w:r>
              <w:rPr>
                <w:sz w:val="18"/>
                <w:szCs w:val="18"/>
              </w:rPr>
              <w:t>Klimatische und lufthygienische Ausgleichsfunktionen</w:t>
            </w:r>
          </w:p>
        </w:tc>
        <w:tc>
          <w:tcPr>
            <w:tcW w:w="699" w:type="dxa"/>
            <w:textDirection w:val="btLr"/>
            <w:vAlign w:val="center"/>
          </w:tcPr>
          <w:p w14:paraId="5862EF40" w14:textId="77777777" w:rsidR="002D4FEA" w:rsidRDefault="00CC19EA">
            <w:pPr>
              <w:pStyle w:val="GesAbsatz"/>
              <w:jc w:val="center"/>
              <w:rPr>
                <w:sz w:val="18"/>
                <w:szCs w:val="18"/>
              </w:rPr>
            </w:pPr>
            <w:r>
              <w:rPr>
                <w:sz w:val="18"/>
                <w:szCs w:val="18"/>
              </w:rPr>
              <w:t>Klimaschutzfunktion durch Treibhausgasspeicher/-senken</w:t>
            </w:r>
          </w:p>
        </w:tc>
        <w:tc>
          <w:tcPr>
            <w:tcW w:w="854" w:type="dxa"/>
            <w:textDirection w:val="btLr"/>
            <w:vAlign w:val="center"/>
          </w:tcPr>
          <w:p w14:paraId="66815279" w14:textId="77777777" w:rsidR="002D4FEA" w:rsidRDefault="00CC19EA">
            <w:pPr>
              <w:pStyle w:val="GesAbsatz"/>
              <w:jc w:val="center"/>
              <w:rPr>
                <w:sz w:val="18"/>
                <w:szCs w:val="18"/>
              </w:rPr>
            </w:pPr>
            <w:r>
              <w:rPr>
                <w:sz w:val="18"/>
                <w:szCs w:val="18"/>
              </w:rPr>
              <w:t xml:space="preserve">Vielfalt von </w:t>
            </w:r>
            <w:r>
              <w:rPr>
                <w:sz w:val="18"/>
                <w:szCs w:val="18"/>
              </w:rPr>
              <w:t>Landschaften als natürliches und kulturelles Erbe</w:t>
            </w:r>
          </w:p>
        </w:tc>
        <w:tc>
          <w:tcPr>
            <w:tcW w:w="869" w:type="dxa"/>
            <w:textDirection w:val="btLr"/>
            <w:vAlign w:val="center"/>
          </w:tcPr>
          <w:p w14:paraId="0A45DF33" w14:textId="77777777" w:rsidR="002D4FEA" w:rsidRDefault="00CC19EA">
            <w:pPr>
              <w:pStyle w:val="GesAbsatz"/>
              <w:jc w:val="center"/>
              <w:rPr>
                <w:sz w:val="18"/>
                <w:szCs w:val="18"/>
              </w:rPr>
            </w:pPr>
            <w:r>
              <w:rPr>
                <w:sz w:val="18"/>
                <w:szCs w:val="18"/>
              </w:rPr>
              <w:t>Funktionen im Bereich Erleben und Wahrnehmen von Landschaft</w:t>
            </w:r>
          </w:p>
        </w:tc>
      </w:tr>
      <w:tr w:rsidR="002D4FEA" w14:paraId="0143AD54" w14:textId="77777777">
        <w:tc>
          <w:tcPr>
            <w:tcW w:w="14824" w:type="dxa"/>
            <w:gridSpan w:val="18"/>
          </w:tcPr>
          <w:p w14:paraId="0016AEFC" w14:textId="77777777" w:rsidR="002D4FEA" w:rsidRDefault="00CC19EA">
            <w:pPr>
              <w:pStyle w:val="GesAbsatz"/>
              <w:rPr>
                <w:b/>
                <w:sz w:val="18"/>
                <w:szCs w:val="18"/>
              </w:rPr>
            </w:pPr>
            <w:r>
              <w:rPr>
                <w:b/>
                <w:sz w:val="18"/>
                <w:szCs w:val="18"/>
              </w:rPr>
              <w:t>Maßnahmen auf Acker</w:t>
            </w:r>
          </w:p>
        </w:tc>
      </w:tr>
      <w:tr w:rsidR="002D4FEA" w14:paraId="2586FF5E" w14:textId="77777777">
        <w:tc>
          <w:tcPr>
            <w:tcW w:w="1833" w:type="dxa"/>
          </w:tcPr>
          <w:p w14:paraId="1C5D1057" w14:textId="77777777" w:rsidR="002D4FEA" w:rsidRDefault="00CC19EA">
            <w:pPr>
              <w:pStyle w:val="GesAbsatz"/>
              <w:rPr>
                <w:b/>
                <w:sz w:val="18"/>
                <w:szCs w:val="18"/>
              </w:rPr>
            </w:pPr>
            <w:r>
              <w:rPr>
                <w:b/>
                <w:sz w:val="18"/>
                <w:szCs w:val="18"/>
              </w:rPr>
              <w:t>Brachen</w:t>
            </w:r>
          </w:p>
          <w:p w14:paraId="394889CD" w14:textId="77777777" w:rsidR="002D4FEA" w:rsidRDefault="00CC19EA">
            <w:pPr>
              <w:pStyle w:val="GesAbsatz"/>
              <w:rPr>
                <w:sz w:val="18"/>
                <w:szCs w:val="18"/>
              </w:rPr>
            </w:pPr>
            <w:r>
              <w:rPr>
                <w:sz w:val="18"/>
                <w:szCs w:val="18"/>
              </w:rPr>
              <w:t>Ackerbrachen: 33.01.04,</w:t>
            </w:r>
          </w:p>
          <w:p w14:paraId="2EDB627A" w14:textId="77777777" w:rsidR="002D4FEA" w:rsidRDefault="00CC19EA">
            <w:pPr>
              <w:pStyle w:val="GesAbsatz"/>
              <w:rPr>
                <w:sz w:val="18"/>
                <w:szCs w:val="18"/>
              </w:rPr>
            </w:pPr>
            <w:r>
              <w:rPr>
                <w:sz w:val="18"/>
                <w:szCs w:val="18"/>
              </w:rPr>
              <w:t>33.02.04,</w:t>
            </w:r>
          </w:p>
          <w:p w14:paraId="315DB677" w14:textId="77777777" w:rsidR="002D4FEA" w:rsidRDefault="00CC19EA">
            <w:pPr>
              <w:pStyle w:val="GesAbsatz"/>
              <w:rPr>
                <w:sz w:val="18"/>
                <w:szCs w:val="18"/>
              </w:rPr>
            </w:pPr>
            <w:r>
              <w:rPr>
                <w:sz w:val="18"/>
                <w:szCs w:val="18"/>
              </w:rPr>
              <w:t>33.03.04,</w:t>
            </w:r>
          </w:p>
          <w:p w14:paraId="732DCC64" w14:textId="77777777" w:rsidR="002D4FEA" w:rsidRDefault="00CC19EA">
            <w:pPr>
              <w:pStyle w:val="GesAbsatz"/>
              <w:rPr>
                <w:sz w:val="18"/>
                <w:szCs w:val="18"/>
              </w:rPr>
            </w:pPr>
            <w:r>
              <w:rPr>
                <w:sz w:val="18"/>
                <w:szCs w:val="18"/>
              </w:rPr>
              <w:t>33.04a.04,</w:t>
            </w:r>
          </w:p>
          <w:p w14:paraId="3F071E60" w14:textId="77777777" w:rsidR="002D4FEA" w:rsidRDefault="00CC19EA">
            <w:pPr>
              <w:pStyle w:val="GesAbsatz"/>
              <w:rPr>
                <w:sz w:val="18"/>
                <w:szCs w:val="18"/>
              </w:rPr>
            </w:pPr>
            <w:r>
              <w:rPr>
                <w:sz w:val="18"/>
                <w:szCs w:val="18"/>
              </w:rPr>
              <w:t>33.04b.04</w:t>
            </w:r>
          </w:p>
        </w:tc>
        <w:tc>
          <w:tcPr>
            <w:tcW w:w="2969" w:type="dxa"/>
          </w:tcPr>
          <w:p w14:paraId="0F252112"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 xml:space="preserve">Selbstbegrünung (gilt nicht in Gebieten mit </w:t>
            </w:r>
            <w:r>
              <w:rPr>
                <w:sz w:val="18"/>
                <w:szCs w:val="18"/>
              </w:rPr>
              <w:t>hohem Stickstoff- Auswaschungsrisiko)</w:t>
            </w:r>
          </w:p>
          <w:p w14:paraId="1E725B00"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Keine Düngung, keine PSM</w:t>
            </w:r>
          </w:p>
          <w:p w14:paraId="2419CFF7"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Keine Bodenbearbeitung</w:t>
            </w:r>
          </w:p>
          <w:p w14:paraId="0D4BFCB8"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Keine Nutzung/Mahd</w:t>
            </w:r>
          </w:p>
          <w:p w14:paraId="372AC4FC"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Höchstdauer der Belassung ohne Umbruch: 3 Jahre</w:t>
            </w:r>
          </w:p>
          <w:p w14:paraId="7ED3BC7A"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Herstellungskontrolle und ggf. Monitoring (in Abhängigkeit von jeweiligen Zielarten)</w:t>
            </w:r>
          </w:p>
          <w:p w14:paraId="1BF298B9"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Pflegeintervall 2 bis 3 Jahre</w:t>
            </w:r>
          </w:p>
        </w:tc>
        <w:tc>
          <w:tcPr>
            <w:tcW w:w="2491" w:type="dxa"/>
          </w:tcPr>
          <w:p w14:paraId="44D9A32F"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t>Spezifische Maßnahmen, z. B. extensive Pflege zur Schaffung von Heterogenität im Bestand</w:t>
            </w:r>
          </w:p>
          <w:p w14:paraId="6C5621D5"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t>In Abhängigkeit von Zielarten ggf. Sonderformen</w:t>
            </w:r>
          </w:p>
          <w:p w14:paraId="3F5CC777"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t xml:space="preserve">Reduzierung von konkurrenzstarken, nicht dem Zielbiotoptyp entsprechenden </w:t>
            </w:r>
            <w:r>
              <w:rPr>
                <w:sz w:val="18"/>
                <w:szCs w:val="18"/>
              </w:rPr>
              <w:t>Pflanzenarten (z. B. Acker-Kratzdistel, Neophyten) ausschließlich durch mechanische Beseitigung</w:t>
            </w:r>
          </w:p>
        </w:tc>
        <w:tc>
          <w:tcPr>
            <w:tcW w:w="709" w:type="dxa"/>
          </w:tcPr>
          <w:p w14:paraId="655CE709" w14:textId="77777777" w:rsidR="002D4FEA" w:rsidRDefault="00CC19EA">
            <w:pPr>
              <w:pStyle w:val="GesAbsatz"/>
              <w:rPr>
                <w:sz w:val="18"/>
                <w:szCs w:val="18"/>
              </w:rPr>
            </w:pPr>
            <w:r>
              <w:rPr>
                <w:sz w:val="18"/>
                <w:szCs w:val="18"/>
              </w:rPr>
              <w:t>X</w:t>
            </w:r>
          </w:p>
        </w:tc>
        <w:tc>
          <w:tcPr>
            <w:tcW w:w="568" w:type="dxa"/>
            <w:gridSpan w:val="2"/>
          </w:tcPr>
          <w:p w14:paraId="3818370F" w14:textId="77777777" w:rsidR="002D4FEA" w:rsidRDefault="00CC19EA">
            <w:pPr>
              <w:pStyle w:val="GesAbsatz"/>
              <w:rPr>
                <w:sz w:val="18"/>
                <w:szCs w:val="18"/>
              </w:rPr>
            </w:pPr>
            <w:r>
              <w:rPr>
                <w:sz w:val="18"/>
                <w:szCs w:val="18"/>
              </w:rPr>
              <w:t>X</w:t>
            </w:r>
          </w:p>
        </w:tc>
        <w:tc>
          <w:tcPr>
            <w:tcW w:w="707" w:type="dxa"/>
          </w:tcPr>
          <w:p w14:paraId="14051EC8" w14:textId="77777777" w:rsidR="002D4FEA" w:rsidRDefault="00CC19EA">
            <w:pPr>
              <w:pStyle w:val="GesAbsatz"/>
              <w:rPr>
                <w:sz w:val="18"/>
                <w:szCs w:val="18"/>
              </w:rPr>
            </w:pPr>
            <w:r>
              <w:rPr>
                <w:sz w:val="18"/>
                <w:szCs w:val="18"/>
              </w:rPr>
              <w:t>(X)</w:t>
            </w:r>
          </w:p>
        </w:tc>
        <w:tc>
          <w:tcPr>
            <w:tcW w:w="572" w:type="dxa"/>
            <w:gridSpan w:val="2"/>
          </w:tcPr>
          <w:p w14:paraId="237A9A73" w14:textId="77777777" w:rsidR="002D4FEA" w:rsidRDefault="00CC19EA">
            <w:pPr>
              <w:pStyle w:val="GesAbsatz"/>
              <w:rPr>
                <w:sz w:val="18"/>
                <w:szCs w:val="18"/>
              </w:rPr>
            </w:pPr>
            <w:r>
              <w:rPr>
                <w:sz w:val="18"/>
                <w:szCs w:val="18"/>
              </w:rPr>
              <w:t>X</w:t>
            </w:r>
          </w:p>
        </w:tc>
        <w:tc>
          <w:tcPr>
            <w:tcW w:w="566" w:type="dxa"/>
          </w:tcPr>
          <w:p w14:paraId="318405AB" w14:textId="77777777" w:rsidR="002D4FEA" w:rsidRDefault="00CC19EA">
            <w:pPr>
              <w:pStyle w:val="GesAbsatz"/>
              <w:rPr>
                <w:sz w:val="18"/>
                <w:szCs w:val="18"/>
              </w:rPr>
            </w:pPr>
            <w:r>
              <w:rPr>
                <w:sz w:val="18"/>
                <w:szCs w:val="18"/>
              </w:rPr>
              <w:t>(X)</w:t>
            </w:r>
          </w:p>
        </w:tc>
        <w:tc>
          <w:tcPr>
            <w:tcW w:w="516" w:type="dxa"/>
            <w:gridSpan w:val="2"/>
          </w:tcPr>
          <w:p w14:paraId="30DA4D6F" w14:textId="77777777" w:rsidR="002D4FEA" w:rsidRDefault="00CC19EA">
            <w:pPr>
              <w:pStyle w:val="GesAbsatz"/>
              <w:rPr>
                <w:sz w:val="18"/>
                <w:szCs w:val="18"/>
              </w:rPr>
            </w:pPr>
            <w:r>
              <w:rPr>
                <w:sz w:val="18"/>
                <w:szCs w:val="18"/>
              </w:rPr>
              <w:t>(X)</w:t>
            </w:r>
          </w:p>
        </w:tc>
        <w:tc>
          <w:tcPr>
            <w:tcW w:w="763" w:type="dxa"/>
            <w:gridSpan w:val="2"/>
          </w:tcPr>
          <w:p w14:paraId="41D96CC6" w14:textId="77777777" w:rsidR="002D4FEA" w:rsidRDefault="00CC19EA">
            <w:pPr>
              <w:pStyle w:val="GesAbsatz"/>
              <w:rPr>
                <w:sz w:val="18"/>
                <w:szCs w:val="18"/>
              </w:rPr>
            </w:pPr>
            <w:r>
              <w:rPr>
                <w:sz w:val="18"/>
                <w:szCs w:val="18"/>
              </w:rPr>
              <w:t>(X)</w:t>
            </w:r>
          </w:p>
        </w:tc>
        <w:tc>
          <w:tcPr>
            <w:tcW w:w="708" w:type="dxa"/>
          </w:tcPr>
          <w:p w14:paraId="4D2EAC6A" w14:textId="77777777" w:rsidR="002D4FEA" w:rsidRDefault="002D4FEA">
            <w:pPr>
              <w:pStyle w:val="GesAbsatz"/>
              <w:rPr>
                <w:sz w:val="18"/>
                <w:szCs w:val="18"/>
              </w:rPr>
            </w:pPr>
          </w:p>
        </w:tc>
        <w:tc>
          <w:tcPr>
            <w:tcW w:w="699" w:type="dxa"/>
          </w:tcPr>
          <w:p w14:paraId="12993919" w14:textId="77777777" w:rsidR="002D4FEA" w:rsidRDefault="00CC19EA">
            <w:pPr>
              <w:pStyle w:val="GesAbsatz"/>
              <w:rPr>
                <w:sz w:val="18"/>
                <w:szCs w:val="18"/>
              </w:rPr>
            </w:pPr>
            <w:r>
              <w:rPr>
                <w:sz w:val="18"/>
                <w:szCs w:val="18"/>
              </w:rPr>
              <w:t>(X)</w:t>
            </w:r>
          </w:p>
        </w:tc>
        <w:tc>
          <w:tcPr>
            <w:tcW w:w="854" w:type="dxa"/>
          </w:tcPr>
          <w:p w14:paraId="1B303EB7" w14:textId="77777777" w:rsidR="002D4FEA" w:rsidRDefault="002D4FEA">
            <w:pPr>
              <w:pStyle w:val="GesAbsatz"/>
              <w:rPr>
                <w:sz w:val="18"/>
                <w:szCs w:val="18"/>
              </w:rPr>
            </w:pPr>
          </w:p>
        </w:tc>
        <w:tc>
          <w:tcPr>
            <w:tcW w:w="869" w:type="dxa"/>
          </w:tcPr>
          <w:p w14:paraId="24E2A2A9" w14:textId="77777777" w:rsidR="002D4FEA" w:rsidRDefault="00CC19EA">
            <w:pPr>
              <w:pStyle w:val="GesAbsatz"/>
              <w:rPr>
                <w:sz w:val="18"/>
                <w:szCs w:val="18"/>
              </w:rPr>
            </w:pPr>
            <w:r>
              <w:rPr>
                <w:sz w:val="18"/>
                <w:szCs w:val="18"/>
              </w:rPr>
              <w:t>X</w:t>
            </w:r>
          </w:p>
        </w:tc>
      </w:tr>
      <w:tr w:rsidR="002D4FEA" w14:paraId="3AE7560E" w14:textId="77777777">
        <w:tc>
          <w:tcPr>
            <w:tcW w:w="1833" w:type="dxa"/>
          </w:tcPr>
          <w:p w14:paraId="46FF880C" w14:textId="77777777" w:rsidR="002D4FEA" w:rsidRDefault="00CC19EA">
            <w:pPr>
              <w:pStyle w:val="GesAbsatz"/>
              <w:rPr>
                <w:b/>
                <w:sz w:val="18"/>
                <w:szCs w:val="18"/>
              </w:rPr>
            </w:pPr>
            <w:r>
              <w:rPr>
                <w:b/>
                <w:sz w:val="18"/>
                <w:szCs w:val="18"/>
              </w:rPr>
              <w:lastRenderedPageBreak/>
              <w:t>Extensiv genutzte Äcker/Ackerwildkräuterstreifen</w:t>
            </w:r>
          </w:p>
          <w:p w14:paraId="54131876" w14:textId="77777777" w:rsidR="002D4FEA" w:rsidRDefault="00CC19EA">
            <w:pPr>
              <w:pStyle w:val="GesAbsatz"/>
              <w:rPr>
                <w:sz w:val="18"/>
                <w:szCs w:val="18"/>
              </w:rPr>
            </w:pPr>
            <w:r>
              <w:rPr>
                <w:sz w:val="18"/>
                <w:szCs w:val="18"/>
              </w:rPr>
              <w:t xml:space="preserve">Äcker mit </w:t>
            </w:r>
            <w:proofErr w:type="spellStart"/>
            <w:r>
              <w:rPr>
                <w:sz w:val="18"/>
                <w:szCs w:val="18"/>
              </w:rPr>
              <w:t>vollst</w:t>
            </w:r>
            <w:proofErr w:type="spellEnd"/>
            <w:r>
              <w:rPr>
                <w:sz w:val="18"/>
                <w:szCs w:val="18"/>
              </w:rPr>
              <w:t>. Segetalvegetation:</w:t>
            </w:r>
          </w:p>
          <w:p w14:paraId="7B9E5A7A" w14:textId="77777777" w:rsidR="002D4FEA" w:rsidRDefault="00CC19EA">
            <w:pPr>
              <w:pStyle w:val="GesAbsatz"/>
              <w:rPr>
                <w:sz w:val="18"/>
                <w:szCs w:val="18"/>
              </w:rPr>
            </w:pPr>
            <w:r>
              <w:rPr>
                <w:sz w:val="18"/>
                <w:szCs w:val="18"/>
              </w:rPr>
              <w:t>33.01.01,</w:t>
            </w:r>
          </w:p>
          <w:p w14:paraId="050204F1" w14:textId="77777777" w:rsidR="002D4FEA" w:rsidRDefault="00CC19EA">
            <w:pPr>
              <w:pStyle w:val="GesAbsatz"/>
              <w:rPr>
                <w:sz w:val="18"/>
                <w:szCs w:val="18"/>
              </w:rPr>
            </w:pPr>
            <w:r>
              <w:rPr>
                <w:sz w:val="18"/>
                <w:szCs w:val="18"/>
              </w:rPr>
              <w:t>33.02.01,</w:t>
            </w:r>
          </w:p>
          <w:p w14:paraId="39844687" w14:textId="77777777" w:rsidR="002D4FEA" w:rsidRDefault="00CC19EA">
            <w:pPr>
              <w:pStyle w:val="GesAbsatz"/>
              <w:rPr>
                <w:sz w:val="18"/>
                <w:szCs w:val="18"/>
              </w:rPr>
            </w:pPr>
            <w:r>
              <w:rPr>
                <w:sz w:val="18"/>
                <w:szCs w:val="18"/>
              </w:rPr>
              <w:t>33.03.01,</w:t>
            </w:r>
          </w:p>
          <w:p w14:paraId="22926CA1" w14:textId="77777777" w:rsidR="002D4FEA" w:rsidRDefault="00CC19EA">
            <w:pPr>
              <w:pStyle w:val="GesAbsatz"/>
              <w:rPr>
                <w:sz w:val="18"/>
                <w:szCs w:val="18"/>
              </w:rPr>
            </w:pPr>
            <w:r>
              <w:rPr>
                <w:sz w:val="18"/>
                <w:szCs w:val="18"/>
              </w:rPr>
              <w:t>33.04a.01,</w:t>
            </w:r>
          </w:p>
          <w:p w14:paraId="665E302E" w14:textId="77777777" w:rsidR="002D4FEA" w:rsidRDefault="00CC19EA">
            <w:pPr>
              <w:pStyle w:val="GesAbsatz"/>
              <w:rPr>
                <w:sz w:val="18"/>
                <w:szCs w:val="18"/>
              </w:rPr>
            </w:pPr>
            <w:r>
              <w:rPr>
                <w:sz w:val="18"/>
                <w:szCs w:val="18"/>
              </w:rPr>
              <w:t>33.04b.01</w:t>
            </w:r>
          </w:p>
          <w:p w14:paraId="466B50CB" w14:textId="77777777" w:rsidR="002D4FEA" w:rsidRDefault="00CC19EA">
            <w:pPr>
              <w:pStyle w:val="GesAbsatz"/>
              <w:rPr>
                <w:sz w:val="18"/>
                <w:szCs w:val="18"/>
              </w:rPr>
            </w:pPr>
            <w:r>
              <w:rPr>
                <w:sz w:val="18"/>
                <w:szCs w:val="18"/>
              </w:rPr>
              <w:t>Äcker mit artenreicher Segetalvegetation:</w:t>
            </w:r>
          </w:p>
          <w:p w14:paraId="1E074DCC" w14:textId="77777777" w:rsidR="002D4FEA" w:rsidRDefault="00CC19EA">
            <w:pPr>
              <w:pStyle w:val="GesAbsatz"/>
              <w:rPr>
                <w:sz w:val="18"/>
                <w:szCs w:val="18"/>
              </w:rPr>
            </w:pPr>
            <w:r>
              <w:rPr>
                <w:sz w:val="18"/>
                <w:szCs w:val="18"/>
              </w:rPr>
              <w:t>33.01.02,</w:t>
            </w:r>
          </w:p>
          <w:p w14:paraId="19403A9E" w14:textId="77777777" w:rsidR="002D4FEA" w:rsidRDefault="00CC19EA">
            <w:pPr>
              <w:pStyle w:val="GesAbsatz"/>
              <w:rPr>
                <w:sz w:val="18"/>
                <w:szCs w:val="18"/>
              </w:rPr>
            </w:pPr>
            <w:r>
              <w:rPr>
                <w:sz w:val="18"/>
                <w:szCs w:val="18"/>
              </w:rPr>
              <w:t>33.02.02,</w:t>
            </w:r>
          </w:p>
          <w:p w14:paraId="50157905" w14:textId="77777777" w:rsidR="002D4FEA" w:rsidRDefault="00CC19EA">
            <w:pPr>
              <w:pStyle w:val="GesAbsatz"/>
              <w:rPr>
                <w:sz w:val="18"/>
                <w:szCs w:val="18"/>
              </w:rPr>
            </w:pPr>
            <w:r>
              <w:rPr>
                <w:sz w:val="18"/>
                <w:szCs w:val="18"/>
              </w:rPr>
              <w:t>33.03.02,</w:t>
            </w:r>
          </w:p>
          <w:p w14:paraId="62D08271" w14:textId="77777777" w:rsidR="002D4FEA" w:rsidRDefault="00CC19EA">
            <w:pPr>
              <w:pStyle w:val="GesAbsatz"/>
              <w:rPr>
                <w:sz w:val="18"/>
                <w:szCs w:val="18"/>
              </w:rPr>
            </w:pPr>
            <w:r>
              <w:rPr>
                <w:sz w:val="18"/>
                <w:szCs w:val="18"/>
              </w:rPr>
              <w:t>33.04a.02,</w:t>
            </w:r>
          </w:p>
          <w:p w14:paraId="742909C8" w14:textId="77777777" w:rsidR="002D4FEA" w:rsidRDefault="00CC19EA">
            <w:pPr>
              <w:pStyle w:val="GesAbsatz"/>
              <w:rPr>
                <w:sz w:val="18"/>
                <w:szCs w:val="18"/>
              </w:rPr>
            </w:pPr>
            <w:r>
              <w:rPr>
                <w:sz w:val="18"/>
                <w:szCs w:val="18"/>
              </w:rPr>
              <w:t>33.04b.02</w:t>
            </w:r>
          </w:p>
        </w:tc>
        <w:tc>
          <w:tcPr>
            <w:tcW w:w="2969" w:type="dxa"/>
          </w:tcPr>
          <w:p w14:paraId="65692A9A"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Erweiterter Saatreihenabstand bzw. reduzierte Saatgutmenge (max. 50 – 70 % der regulären Saatgutmenge)</w:t>
            </w:r>
          </w:p>
          <w:p w14:paraId="0E9433FC"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 xml:space="preserve">Vielfältige, mind. </w:t>
            </w:r>
            <w:r>
              <w:rPr>
                <w:sz w:val="18"/>
                <w:szCs w:val="18"/>
              </w:rPr>
              <w:t>Viergliedrige Fruchtfolge mit Winterungen und Sommerungen</w:t>
            </w:r>
          </w:p>
          <w:p w14:paraId="669AFC72"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Grundsätzlich keine Düngung, eine begrenzte dem Entwicklungsziel angepasste Erhaltungsdüngung mit Wirtschaftsdünger ist im Einzelfall zulässig (Düngermenge dann begrenzen max. auf Entzug bzw. Zielanforderung z. B. aus dem Segetalartenschutz), keine PSM</w:t>
            </w:r>
          </w:p>
          <w:p w14:paraId="62D3A091"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Striegelverzicht</w:t>
            </w:r>
          </w:p>
          <w:p w14:paraId="6BC3BDE1"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Winterstoppel</w:t>
            </w:r>
          </w:p>
          <w:p w14:paraId="4F584D75"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Verzicht auf Bewässerung</w:t>
            </w:r>
          </w:p>
          <w:p w14:paraId="09A070ED"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Verzicht auf Kalkung</w:t>
            </w:r>
          </w:p>
          <w:p w14:paraId="6B18EB64" w14:textId="77777777" w:rsidR="002D4FEA" w:rsidRDefault="00CC19EA">
            <w:pPr>
              <w:pStyle w:val="GesAbsatz"/>
              <w:tabs>
                <w:tab w:val="clear" w:pos="425"/>
                <w:tab w:val="left" w:pos="320"/>
              </w:tabs>
              <w:ind w:left="320" w:hanging="320"/>
              <w:rPr>
                <w:sz w:val="18"/>
                <w:szCs w:val="18"/>
              </w:rPr>
            </w:pPr>
            <w:r>
              <w:rPr>
                <w:sz w:val="18"/>
                <w:szCs w:val="18"/>
              </w:rPr>
              <w:lastRenderedPageBreak/>
              <w:t>-</w:t>
            </w:r>
            <w:r>
              <w:rPr>
                <w:sz w:val="18"/>
                <w:szCs w:val="18"/>
              </w:rPr>
              <w:tab/>
              <w:t>Herstellungskontrolle und ggf. Monitoring (in Abhängigkeit von jeweiligen Zielarten)</w:t>
            </w:r>
          </w:p>
          <w:p w14:paraId="360B5D7B"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 xml:space="preserve">Mindestdauer 10 </w:t>
            </w:r>
            <w:r>
              <w:rPr>
                <w:sz w:val="18"/>
                <w:szCs w:val="18"/>
              </w:rPr>
              <w:t>Jahre</w:t>
            </w:r>
          </w:p>
        </w:tc>
        <w:tc>
          <w:tcPr>
            <w:tcW w:w="2491" w:type="dxa"/>
          </w:tcPr>
          <w:p w14:paraId="6D0DFECA" w14:textId="77777777" w:rsidR="002D4FEA" w:rsidRDefault="00CC19EA">
            <w:pPr>
              <w:pStyle w:val="GesAbsatz"/>
              <w:tabs>
                <w:tab w:val="clear" w:pos="425"/>
                <w:tab w:val="left" w:pos="324"/>
              </w:tabs>
              <w:ind w:left="324" w:hanging="324"/>
              <w:rPr>
                <w:sz w:val="18"/>
                <w:szCs w:val="18"/>
              </w:rPr>
            </w:pPr>
            <w:r>
              <w:rPr>
                <w:sz w:val="18"/>
                <w:szCs w:val="18"/>
              </w:rPr>
              <w:lastRenderedPageBreak/>
              <w:t>-</w:t>
            </w:r>
            <w:r>
              <w:rPr>
                <w:sz w:val="18"/>
                <w:szCs w:val="18"/>
              </w:rPr>
              <w:tab/>
              <w:t>Einsatz von Gemengen mit mindestens zwei verschiedenen Arten und Sorten bis hin zu Blüh- und Wildkrautgemengen, z. B. Getreide-Öl-Leguminosen-Gemenge, Blüh-/Wildkrautgemenge</w:t>
            </w:r>
          </w:p>
          <w:p w14:paraId="4CF473AF"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t>Inanspruchnahme wertvoller landwirtschaftlich genutzter Flächen nur nach Berücksichtigung agrarstruktureller Belange</w:t>
            </w:r>
          </w:p>
          <w:p w14:paraId="5906D46B"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t>Konzentration von Maßnahmen im Raum zur Verbesserung der Strukturvielfalt und zur Schaffung von Verbundstrukturen (Biotopverbund)</w:t>
            </w:r>
          </w:p>
          <w:p w14:paraId="760FF086"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t>Verringerung der Schlaggrößen</w:t>
            </w:r>
          </w:p>
          <w:p w14:paraId="5C8B34D9" w14:textId="77777777" w:rsidR="002D4FEA" w:rsidRDefault="00CC19EA">
            <w:pPr>
              <w:pStyle w:val="GesAbsatz"/>
              <w:tabs>
                <w:tab w:val="clear" w:pos="425"/>
                <w:tab w:val="left" w:pos="324"/>
              </w:tabs>
              <w:ind w:left="324" w:hanging="324"/>
              <w:rPr>
                <w:sz w:val="18"/>
                <w:szCs w:val="18"/>
              </w:rPr>
            </w:pPr>
            <w:r>
              <w:rPr>
                <w:sz w:val="18"/>
                <w:szCs w:val="18"/>
              </w:rPr>
              <w:lastRenderedPageBreak/>
              <w:t>-</w:t>
            </w:r>
            <w:r>
              <w:rPr>
                <w:sz w:val="18"/>
                <w:szCs w:val="18"/>
              </w:rPr>
              <w:tab/>
              <w:t>Integrierte Brachestreifen (auf 10 % der Fläche)</w:t>
            </w:r>
          </w:p>
          <w:p w14:paraId="63773F86"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t>Einschränkung der Bodenbearbeitung während der Brutzeit</w:t>
            </w:r>
          </w:p>
          <w:p w14:paraId="70CCD796"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t>Nicht wendende, pfluglose Bodenbearbeitung (i. d. R. nicht geeignet bei Segetalartenschutz)</w:t>
            </w:r>
          </w:p>
          <w:p w14:paraId="7D778282"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t>Belassen von Streifen/Ernteverzicht</w:t>
            </w:r>
          </w:p>
        </w:tc>
        <w:tc>
          <w:tcPr>
            <w:tcW w:w="709" w:type="dxa"/>
          </w:tcPr>
          <w:p w14:paraId="6CD6C084" w14:textId="77777777" w:rsidR="002D4FEA" w:rsidRDefault="00CC19EA">
            <w:pPr>
              <w:pStyle w:val="GesAbsatz"/>
              <w:rPr>
                <w:sz w:val="18"/>
                <w:szCs w:val="18"/>
              </w:rPr>
            </w:pPr>
            <w:r>
              <w:rPr>
                <w:sz w:val="18"/>
                <w:szCs w:val="18"/>
              </w:rPr>
              <w:lastRenderedPageBreak/>
              <w:t>X</w:t>
            </w:r>
          </w:p>
        </w:tc>
        <w:tc>
          <w:tcPr>
            <w:tcW w:w="568" w:type="dxa"/>
            <w:gridSpan w:val="2"/>
          </w:tcPr>
          <w:p w14:paraId="05A47B92" w14:textId="77777777" w:rsidR="002D4FEA" w:rsidRDefault="00CC19EA">
            <w:pPr>
              <w:pStyle w:val="GesAbsatz"/>
              <w:rPr>
                <w:sz w:val="18"/>
                <w:szCs w:val="18"/>
              </w:rPr>
            </w:pPr>
            <w:r>
              <w:rPr>
                <w:sz w:val="18"/>
                <w:szCs w:val="18"/>
              </w:rPr>
              <w:t>X</w:t>
            </w:r>
          </w:p>
        </w:tc>
        <w:tc>
          <w:tcPr>
            <w:tcW w:w="707" w:type="dxa"/>
          </w:tcPr>
          <w:p w14:paraId="12254E02" w14:textId="77777777" w:rsidR="002D4FEA" w:rsidRDefault="00CC19EA">
            <w:pPr>
              <w:pStyle w:val="GesAbsatz"/>
              <w:rPr>
                <w:sz w:val="18"/>
                <w:szCs w:val="18"/>
              </w:rPr>
            </w:pPr>
            <w:r>
              <w:rPr>
                <w:sz w:val="18"/>
                <w:szCs w:val="18"/>
              </w:rPr>
              <w:t>(X)</w:t>
            </w:r>
          </w:p>
        </w:tc>
        <w:tc>
          <w:tcPr>
            <w:tcW w:w="572" w:type="dxa"/>
            <w:gridSpan w:val="2"/>
          </w:tcPr>
          <w:p w14:paraId="3C2E5E85" w14:textId="77777777" w:rsidR="002D4FEA" w:rsidRDefault="00CC19EA">
            <w:pPr>
              <w:pStyle w:val="GesAbsatz"/>
              <w:rPr>
                <w:sz w:val="18"/>
                <w:szCs w:val="18"/>
              </w:rPr>
            </w:pPr>
            <w:r>
              <w:rPr>
                <w:sz w:val="18"/>
                <w:szCs w:val="18"/>
              </w:rPr>
              <w:t>X</w:t>
            </w:r>
          </w:p>
        </w:tc>
        <w:tc>
          <w:tcPr>
            <w:tcW w:w="566" w:type="dxa"/>
          </w:tcPr>
          <w:p w14:paraId="59ECEC35" w14:textId="77777777" w:rsidR="002D4FEA" w:rsidRDefault="00CC19EA">
            <w:pPr>
              <w:pStyle w:val="GesAbsatz"/>
              <w:rPr>
                <w:sz w:val="18"/>
                <w:szCs w:val="18"/>
              </w:rPr>
            </w:pPr>
            <w:r>
              <w:rPr>
                <w:sz w:val="18"/>
                <w:szCs w:val="18"/>
              </w:rPr>
              <w:t>X</w:t>
            </w:r>
          </w:p>
        </w:tc>
        <w:tc>
          <w:tcPr>
            <w:tcW w:w="516" w:type="dxa"/>
            <w:gridSpan w:val="2"/>
          </w:tcPr>
          <w:p w14:paraId="712E8990" w14:textId="77777777" w:rsidR="002D4FEA" w:rsidRDefault="00CC19EA">
            <w:pPr>
              <w:pStyle w:val="GesAbsatz"/>
              <w:rPr>
                <w:sz w:val="18"/>
                <w:szCs w:val="18"/>
              </w:rPr>
            </w:pPr>
            <w:r>
              <w:rPr>
                <w:sz w:val="18"/>
                <w:szCs w:val="18"/>
              </w:rPr>
              <w:t>(X)</w:t>
            </w:r>
          </w:p>
        </w:tc>
        <w:tc>
          <w:tcPr>
            <w:tcW w:w="763" w:type="dxa"/>
            <w:gridSpan w:val="2"/>
          </w:tcPr>
          <w:p w14:paraId="21605120" w14:textId="77777777" w:rsidR="002D4FEA" w:rsidRDefault="002D4FEA">
            <w:pPr>
              <w:pStyle w:val="GesAbsatz"/>
              <w:rPr>
                <w:sz w:val="18"/>
                <w:szCs w:val="18"/>
              </w:rPr>
            </w:pPr>
          </w:p>
        </w:tc>
        <w:tc>
          <w:tcPr>
            <w:tcW w:w="708" w:type="dxa"/>
          </w:tcPr>
          <w:p w14:paraId="0714FD30" w14:textId="77777777" w:rsidR="002D4FEA" w:rsidRDefault="002D4FEA">
            <w:pPr>
              <w:pStyle w:val="GesAbsatz"/>
              <w:rPr>
                <w:sz w:val="18"/>
                <w:szCs w:val="18"/>
              </w:rPr>
            </w:pPr>
          </w:p>
        </w:tc>
        <w:tc>
          <w:tcPr>
            <w:tcW w:w="699" w:type="dxa"/>
          </w:tcPr>
          <w:p w14:paraId="4B41D5A1" w14:textId="77777777" w:rsidR="002D4FEA" w:rsidRDefault="002D4FEA">
            <w:pPr>
              <w:pStyle w:val="GesAbsatz"/>
              <w:rPr>
                <w:sz w:val="18"/>
                <w:szCs w:val="18"/>
              </w:rPr>
            </w:pPr>
          </w:p>
        </w:tc>
        <w:tc>
          <w:tcPr>
            <w:tcW w:w="854" w:type="dxa"/>
          </w:tcPr>
          <w:p w14:paraId="37AD6E5C" w14:textId="77777777" w:rsidR="002D4FEA" w:rsidRDefault="00CC19EA">
            <w:pPr>
              <w:pStyle w:val="GesAbsatz"/>
              <w:rPr>
                <w:sz w:val="18"/>
                <w:szCs w:val="18"/>
              </w:rPr>
            </w:pPr>
            <w:r>
              <w:rPr>
                <w:sz w:val="18"/>
                <w:szCs w:val="18"/>
              </w:rPr>
              <w:t>X</w:t>
            </w:r>
          </w:p>
        </w:tc>
        <w:tc>
          <w:tcPr>
            <w:tcW w:w="869" w:type="dxa"/>
          </w:tcPr>
          <w:p w14:paraId="136F9657" w14:textId="77777777" w:rsidR="002D4FEA" w:rsidRDefault="00CC19EA">
            <w:pPr>
              <w:pStyle w:val="GesAbsatz"/>
              <w:rPr>
                <w:sz w:val="18"/>
                <w:szCs w:val="18"/>
              </w:rPr>
            </w:pPr>
            <w:r>
              <w:rPr>
                <w:sz w:val="18"/>
                <w:szCs w:val="18"/>
              </w:rPr>
              <w:t>X</w:t>
            </w:r>
          </w:p>
        </w:tc>
      </w:tr>
      <w:tr w:rsidR="002D4FEA" w14:paraId="139A99BF" w14:textId="77777777">
        <w:tc>
          <w:tcPr>
            <w:tcW w:w="1833" w:type="dxa"/>
          </w:tcPr>
          <w:p w14:paraId="57DD37BE" w14:textId="77777777" w:rsidR="002D4FEA" w:rsidRDefault="00CC19EA">
            <w:pPr>
              <w:pStyle w:val="GesAbsatz"/>
              <w:rPr>
                <w:b/>
                <w:sz w:val="18"/>
                <w:szCs w:val="18"/>
              </w:rPr>
            </w:pPr>
            <w:r>
              <w:rPr>
                <w:b/>
                <w:sz w:val="18"/>
                <w:szCs w:val="18"/>
              </w:rPr>
              <w:t xml:space="preserve">Etablierung von </w:t>
            </w:r>
            <w:r>
              <w:rPr>
                <w:b/>
                <w:sz w:val="18"/>
                <w:szCs w:val="18"/>
              </w:rPr>
              <w:t>artenreichem Grünland</w:t>
            </w:r>
          </w:p>
          <w:p w14:paraId="5CB05A00" w14:textId="77777777" w:rsidR="002D4FEA" w:rsidRDefault="00CC19EA">
            <w:pPr>
              <w:pStyle w:val="GesAbsatz"/>
              <w:rPr>
                <w:sz w:val="18"/>
                <w:szCs w:val="18"/>
              </w:rPr>
            </w:pPr>
            <w:r>
              <w:rPr>
                <w:sz w:val="18"/>
                <w:szCs w:val="18"/>
              </w:rPr>
              <w:t xml:space="preserve">artenreiches Grünland frischer Standorte: </w:t>
            </w:r>
          </w:p>
          <w:p w14:paraId="74799401" w14:textId="77777777" w:rsidR="002D4FEA" w:rsidRDefault="00CC19EA">
            <w:pPr>
              <w:pStyle w:val="GesAbsatz"/>
              <w:rPr>
                <w:sz w:val="18"/>
                <w:szCs w:val="18"/>
              </w:rPr>
            </w:pPr>
            <w:r>
              <w:rPr>
                <w:sz w:val="18"/>
                <w:szCs w:val="18"/>
              </w:rPr>
              <w:t>34.07a.01,</w:t>
            </w:r>
            <w:r>
              <w:rPr>
                <w:sz w:val="18"/>
                <w:szCs w:val="18"/>
              </w:rPr>
              <w:br/>
              <w:t>34.07a.02</w:t>
            </w:r>
          </w:p>
          <w:p w14:paraId="772FDAAE" w14:textId="77777777" w:rsidR="002D4FEA" w:rsidRDefault="00CC19EA">
            <w:pPr>
              <w:pStyle w:val="GesAbsatz"/>
              <w:jc w:val="left"/>
              <w:rPr>
                <w:sz w:val="18"/>
                <w:szCs w:val="18"/>
              </w:rPr>
            </w:pPr>
            <w:r>
              <w:rPr>
                <w:sz w:val="18"/>
                <w:szCs w:val="18"/>
              </w:rPr>
              <w:t>Salzgrünland der Küste:</w:t>
            </w:r>
          </w:p>
          <w:p w14:paraId="01E529D8" w14:textId="77777777" w:rsidR="002D4FEA" w:rsidRDefault="00CC19EA">
            <w:pPr>
              <w:pStyle w:val="GesAbsatz"/>
              <w:rPr>
                <w:sz w:val="18"/>
                <w:szCs w:val="18"/>
              </w:rPr>
            </w:pPr>
            <w:r>
              <w:rPr>
                <w:sz w:val="18"/>
                <w:szCs w:val="18"/>
              </w:rPr>
              <w:lastRenderedPageBreak/>
              <w:t>07, 08</w:t>
            </w:r>
          </w:p>
        </w:tc>
        <w:tc>
          <w:tcPr>
            <w:tcW w:w="2969" w:type="dxa"/>
          </w:tcPr>
          <w:p w14:paraId="4F82F4D9" w14:textId="77777777" w:rsidR="002D4FEA" w:rsidRDefault="00CC19EA">
            <w:pPr>
              <w:pStyle w:val="GesAbsatz"/>
              <w:tabs>
                <w:tab w:val="clear" w:pos="425"/>
              </w:tabs>
              <w:ind w:left="320" w:hanging="320"/>
              <w:rPr>
                <w:sz w:val="18"/>
                <w:szCs w:val="18"/>
              </w:rPr>
            </w:pPr>
            <w:r>
              <w:rPr>
                <w:sz w:val="18"/>
                <w:szCs w:val="18"/>
              </w:rPr>
              <w:lastRenderedPageBreak/>
              <w:t>-</w:t>
            </w:r>
            <w:r>
              <w:rPr>
                <w:sz w:val="18"/>
                <w:szCs w:val="18"/>
              </w:rPr>
              <w:tab/>
              <w:t>Vorher mind. 5 Jahre lang Acker</w:t>
            </w:r>
          </w:p>
          <w:p w14:paraId="6DF7F735" w14:textId="77777777" w:rsidR="002D4FEA" w:rsidRDefault="00CC19EA">
            <w:pPr>
              <w:pStyle w:val="GesAbsatz"/>
              <w:tabs>
                <w:tab w:val="clear" w:pos="425"/>
              </w:tabs>
              <w:ind w:left="320" w:hanging="320"/>
              <w:rPr>
                <w:sz w:val="18"/>
                <w:szCs w:val="18"/>
              </w:rPr>
            </w:pPr>
            <w:r>
              <w:rPr>
                <w:sz w:val="18"/>
                <w:szCs w:val="18"/>
              </w:rPr>
              <w:t>-</w:t>
            </w:r>
            <w:r>
              <w:rPr>
                <w:sz w:val="18"/>
                <w:szCs w:val="18"/>
              </w:rPr>
              <w:tab/>
              <w:t xml:space="preserve">Die Maßnahmenfläche sollte sich als Bilanzzuwachs (Grünlandfläche) auf Betriebsebene </w:t>
            </w:r>
            <w:r>
              <w:rPr>
                <w:sz w:val="18"/>
                <w:szCs w:val="18"/>
              </w:rPr>
              <w:t>niederschlagen</w:t>
            </w:r>
          </w:p>
          <w:p w14:paraId="5CD39CF2" w14:textId="77777777" w:rsidR="002D4FEA" w:rsidRDefault="00CC19EA">
            <w:pPr>
              <w:pStyle w:val="GesAbsatz"/>
              <w:tabs>
                <w:tab w:val="clear" w:pos="425"/>
              </w:tabs>
              <w:ind w:left="320" w:hanging="320"/>
              <w:rPr>
                <w:sz w:val="18"/>
                <w:szCs w:val="18"/>
              </w:rPr>
            </w:pPr>
            <w:r>
              <w:rPr>
                <w:sz w:val="18"/>
                <w:szCs w:val="18"/>
              </w:rPr>
              <w:t>-</w:t>
            </w:r>
            <w:r>
              <w:rPr>
                <w:sz w:val="18"/>
                <w:szCs w:val="18"/>
              </w:rPr>
              <w:tab/>
              <w:t>Ansaat mit standortspezifischem Saatgut</w:t>
            </w:r>
          </w:p>
          <w:p w14:paraId="3D38D0F2" w14:textId="77777777" w:rsidR="002D4FEA" w:rsidRDefault="00CC19EA">
            <w:pPr>
              <w:pStyle w:val="GesAbsatz"/>
              <w:tabs>
                <w:tab w:val="clear" w:pos="425"/>
              </w:tabs>
              <w:ind w:left="320" w:hanging="320"/>
              <w:rPr>
                <w:sz w:val="18"/>
                <w:szCs w:val="18"/>
              </w:rPr>
            </w:pPr>
            <w:r>
              <w:rPr>
                <w:sz w:val="18"/>
                <w:szCs w:val="18"/>
              </w:rPr>
              <w:lastRenderedPageBreak/>
              <w:t>-</w:t>
            </w:r>
            <w:r>
              <w:rPr>
                <w:sz w:val="18"/>
                <w:szCs w:val="18"/>
              </w:rPr>
              <w:tab/>
              <w:t>Aushagerung, sofern auf Standort in Bezug zur geplanten Lebensraumqualität erforderlich</w:t>
            </w:r>
          </w:p>
          <w:p w14:paraId="47B4B65F" w14:textId="77777777" w:rsidR="002D4FEA" w:rsidRDefault="00CC19EA">
            <w:pPr>
              <w:pStyle w:val="GesAbsatz"/>
              <w:tabs>
                <w:tab w:val="clear" w:pos="425"/>
              </w:tabs>
              <w:ind w:left="320" w:hanging="320"/>
              <w:rPr>
                <w:sz w:val="18"/>
                <w:szCs w:val="18"/>
              </w:rPr>
            </w:pPr>
            <w:r>
              <w:rPr>
                <w:sz w:val="18"/>
                <w:szCs w:val="18"/>
              </w:rPr>
              <w:t>-</w:t>
            </w:r>
            <w:r>
              <w:rPr>
                <w:sz w:val="18"/>
                <w:szCs w:val="18"/>
              </w:rPr>
              <w:tab/>
              <w:t>Kein Pflegeumbruch</w:t>
            </w:r>
          </w:p>
          <w:p w14:paraId="7AC527E9" w14:textId="77777777" w:rsidR="002D4FEA" w:rsidRDefault="00CC19EA">
            <w:pPr>
              <w:pStyle w:val="GesAbsatz"/>
              <w:tabs>
                <w:tab w:val="clear" w:pos="425"/>
              </w:tabs>
              <w:ind w:left="320" w:hanging="320"/>
              <w:rPr>
                <w:sz w:val="18"/>
                <w:szCs w:val="18"/>
              </w:rPr>
            </w:pPr>
            <w:r>
              <w:rPr>
                <w:sz w:val="18"/>
                <w:szCs w:val="18"/>
              </w:rPr>
              <w:t>-</w:t>
            </w:r>
            <w:r>
              <w:rPr>
                <w:sz w:val="18"/>
                <w:szCs w:val="18"/>
              </w:rPr>
              <w:tab/>
              <w:t>Narbenverbesserung (Nachsaat von Zielarten ist möglich)</w:t>
            </w:r>
          </w:p>
          <w:p w14:paraId="789907D5" w14:textId="77777777" w:rsidR="002D4FEA" w:rsidRDefault="00CC19EA">
            <w:pPr>
              <w:pStyle w:val="GesAbsatz"/>
              <w:tabs>
                <w:tab w:val="clear" w:pos="425"/>
              </w:tabs>
              <w:ind w:left="320" w:hanging="320"/>
              <w:rPr>
                <w:sz w:val="18"/>
                <w:szCs w:val="18"/>
              </w:rPr>
            </w:pPr>
            <w:r>
              <w:rPr>
                <w:sz w:val="18"/>
                <w:szCs w:val="18"/>
              </w:rPr>
              <w:t>-</w:t>
            </w:r>
            <w:r>
              <w:rPr>
                <w:sz w:val="18"/>
                <w:szCs w:val="18"/>
              </w:rPr>
              <w:tab/>
              <w:t>1-2schürige Mahd je nach erwünschtem Nährstoffniveau und Pflanzengesellschaft im ausgehagerten Zustand (i. d. R. nach der Brutzeit), Abfuhr des Mahdgutes (3. Schnitt kann auch als Pflegeschnitt ohne Abfuhr erfolgen) oder Beweidung mit max. 1,5 – 2 GVE/ha möglich;</w:t>
            </w:r>
          </w:p>
          <w:p w14:paraId="21CE6FB1" w14:textId="77777777" w:rsidR="002D4FEA" w:rsidRDefault="00CC19EA">
            <w:pPr>
              <w:pStyle w:val="GesAbsatz"/>
              <w:tabs>
                <w:tab w:val="clear" w:pos="425"/>
              </w:tabs>
              <w:ind w:left="320" w:hanging="320"/>
              <w:rPr>
                <w:sz w:val="18"/>
                <w:szCs w:val="18"/>
              </w:rPr>
            </w:pPr>
            <w:r>
              <w:rPr>
                <w:sz w:val="18"/>
                <w:szCs w:val="18"/>
              </w:rPr>
              <w:t>-</w:t>
            </w:r>
            <w:r>
              <w:rPr>
                <w:sz w:val="18"/>
                <w:szCs w:val="18"/>
              </w:rPr>
              <w:tab/>
              <w:t>bei Beweidung: Prüfung der Erforderlichkeit einer Nachmahd,</w:t>
            </w:r>
          </w:p>
          <w:p w14:paraId="079F8FC7" w14:textId="77777777" w:rsidR="002D4FEA" w:rsidRDefault="00CC19EA">
            <w:pPr>
              <w:pStyle w:val="GesAbsatz"/>
              <w:tabs>
                <w:tab w:val="clear" w:pos="425"/>
              </w:tabs>
              <w:ind w:left="320" w:hanging="320"/>
              <w:rPr>
                <w:sz w:val="18"/>
                <w:szCs w:val="18"/>
              </w:rPr>
            </w:pPr>
            <w:r>
              <w:rPr>
                <w:sz w:val="18"/>
                <w:szCs w:val="18"/>
              </w:rPr>
              <w:t>-</w:t>
            </w:r>
            <w:r>
              <w:rPr>
                <w:sz w:val="18"/>
                <w:szCs w:val="18"/>
              </w:rPr>
              <w:tab/>
              <w:t xml:space="preserve">Beschränkung der Weidepflege (Walzen, Schleppen </w:t>
            </w:r>
            <w:r>
              <w:rPr>
                <w:sz w:val="18"/>
                <w:szCs w:val="18"/>
              </w:rPr>
              <w:lastRenderedPageBreak/>
              <w:t>max. 1-mal im Jahr vor März, keine Nachsaat)</w:t>
            </w:r>
          </w:p>
          <w:p w14:paraId="0F5B7ACC" w14:textId="77777777" w:rsidR="002D4FEA" w:rsidRDefault="00CC19EA">
            <w:pPr>
              <w:pStyle w:val="GesAbsatz"/>
              <w:tabs>
                <w:tab w:val="clear" w:pos="425"/>
              </w:tabs>
              <w:ind w:left="320" w:hanging="320"/>
              <w:rPr>
                <w:sz w:val="18"/>
                <w:szCs w:val="18"/>
              </w:rPr>
            </w:pPr>
            <w:r>
              <w:rPr>
                <w:sz w:val="18"/>
                <w:szCs w:val="18"/>
              </w:rPr>
              <w:t>-</w:t>
            </w:r>
            <w:r>
              <w:rPr>
                <w:sz w:val="18"/>
                <w:szCs w:val="18"/>
              </w:rPr>
              <w:tab/>
              <w:t>Keine PSM</w:t>
            </w:r>
          </w:p>
          <w:p w14:paraId="43828BBF" w14:textId="77777777" w:rsidR="002D4FEA" w:rsidRDefault="00CC19EA">
            <w:pPr>
              <w:pStyle w:val="GesAbsatz"/>
              <w:tabs>
                <w:tab w:val="clear" w:pos="425"/>
              </w:tabs>
              <w:ind w:left="320" w:hanging="320"/>
              <w:rPr>
                <w:sz w:val="18"/>
                <w:szCs w:val="18"/>
              </w:rPr>
            </w:pPr>
            <w:r>
              <w:rPr>
                <w:sz w:val="18"/>
                <w:szCs w:val="18"/>
              </w:rPr>
              <w:t>-</w:t>
            </w:r>
            <w:r>
              <w:rPr>
                <w:sz w:val="18"/>
                <w:szCs w:val="18"/>
              </w:rPr>
              <w:tab/>
              <w:t>Eine an das jeweiligen Zielbiotop angepasste Düngung ist zulässig</w:t>
            </w:r>
          </w:p>
          <w:p w14:paraId="0237FB9A" w14:textId="77777777" w:rsidR="002D4FEA" w:rsidRDefault="00CC19EA">
            <w:pPr>
              <w:pStyle w:val="GesAbsatz"/>
              <w:tabs>
                <w:tab w:val="clear" w:pos="425"/>
              </w:tabs>
              <w:ind w:left="320" w:hanging="320"/>
              <w:rPr>
                <w:sz w:val="18"/>
                <w:szCs w:val="18"/>
              </w:rPr>
            </w:pPr>
            <w:r>
              <w:rPr>
                <w:sz w:val="18"/>
                <w:szCs w:val="18"/>
              </w:rPr>
              <w:t>-</w:t>
            </w:r>
            <w:r>
              <w:rPr>
                <w:sz w:val="18"/>
                <w:szCs w:val="18"/>
              </w:rPr>
              <w:tab/>
              <w:t>Festlegung von Zeiträumen für die Mahd/Beweidung in Abhängigkeit von Zielarten</w:t>
            </w:r>
          </w:p>
        </w:tc>
        <w:tc>
          <w:tcPr>
            <w:tcW w:w="2491" w:type="dxa"/>
          </w:tcPr>
          <w:p w14:paraId="38BBF4EC" w14:textId="77777777" w:rsidR="002D4FEA" w:rsidRDefault="00CC19EA">
            <w:pPr>
              <w:pStyle w:val="GesAbsatz"/>
              <w:tabs>
                <w:tab w:val="clear" w:pos="425"/>
                <w:tab w:val="left" w:pos="324"/>
              </w:tabs>
              <w:ind w:left="324" w:hanging="324"/>
              <w:rPr>
                <w:sz w:val="18"/>
                <w:szCs w:val="18"/>
              </w:rPr>
            </w:pPr>
            <w:r>
              <w:rPr>
                <w:sz w:val="18"/>
                <w:szCs w:val="18"/>
              </w:rPr>
              <w:lastRenderedPageBreak/>
              <w:t>-</w:t>
            </w:r>
            <w:r>
              <w:rPr>
                <w:sz w:val="18"/>
                <w:szCs w:val="18"/>
              </w:rPr>
              <w:tab/>
              <w:t>Verwendung regionalen Saatguts</w:t>
            </w:r>
          </w:p>
          <w:p w14:paraId="1DAFE17F"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t>Mahdguttransfer/Heublumenansaat aus der Region</w:t>
            </w:r>
          </w:p>
          <w:p w14:paraId="7F6A94DB"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t>Reduzierung von konkurrenzstarken, nicht dem Zielbiotoptyp entsprechenden Pflanzenarten (z. B. Acker-Kratz</w:t>
            </w:r>
            <w:r>
              <w:rPr>
                <w:sz w:val="18"/>
                <w:szCs w:val="18"/>
              </w:rPr>
              <w:lastRenderedPageBreak/>
              <w:t>distel, Neophyten) ausschließlich durch mechanische Beseitigung</w:t>
            </w:r>
          </w:p>
          <w:p w14:paraId="36DD9FF4"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t>Herstellungskontrolle und ggf. Monitoring (in Abhängigkeit von jeweiligen Zielarten)</w:t>
            </w:r>
          </w:p>
        </w:tc>
        <w:tc>
          <w:tcPr>
            <w:tcW w:w="709" w:type="dxa"/>
          </w:tcPr>
          <w:p w14:paraId="6F4E19FF" w14:textId="77777777" w:rsidR="002D4FEA" w:rsidRDefault="00CC19EA">
            <w:pPr>
              <w:pStyle w:val="GesAbsatz"/>
              <w:rPr>
                <w:sz w:val="18"/>
                <w:szCs w:val="18"/>
              </w:rPr>
            </w:pPr>
            <w:r>
              <w:rPr>
                <w:sz w:val="18"/>
                <w:szCs w:val="18"/>
              </w:rPr>
              <w:lastRenderedPageBreak/>
              <w:t>X</w:t>
            </w:r>
          </w:p>
        </w:tc>
        <w:tc>
          <w:tcPr>
            <w:tcW w:w="568" w:type="dxa"/>
            <w:gridSpan w:val="2"/>
          </w:tcPr>
          <w:p w14:paraId="22483AFB" w14:textId="77777777" w:rsidR="002D4FEA" w:rsidRDefault="00CC19EA">
            <w:pPr>
              <w:pStyle w:val="GesAbsatz"/>
              <w:rPr>
                <w:sz w:val="18"/>
                <w:szCs w:val="18"/>
              </w:rPr>
            </w:pPr>
            <w:r>
              <w:rPr>
                <w:sz w:val="18"/>
                <w:szCs w:val="18"/>
              </w:rPr>
              <w:t>X</w:t>
            </w:r>
          </w:p>
        </w:tc>
        <w:tc>
          <w:tcPr>
            <w:tcW w:w="707" w:type="dxa"/>
          </w:tcPr>
          <w:p w14:paraId="480B8606" w14:textId="77777777" w:rsidR="002D4FEA" w:rsidRDefault="00CC19EA">
            <w:pPr>
              <w:pStyle w:val="GesAbsatz"/>
              <w:rPr>
                <w:sz w:val="18"/>
                <w:szCs w:val="18"/>
              </w:rPr>
            </w:pPr>
            <w:r>
              <w:rPr>
                <w:sz w:val="18"/>
                <w:szCs w:val="18"/>
              </w:rPr>
              <w:t>X</w:t>
            </w:r>
          </w:p>
        </w:tc>
        <w:tc>
          <w:tcPr>
            <w:tcW w:w="572" w:type="dxa"/>
            <w:gridSpan w:val="2"/>
          </w:tcPr>
          <w:p w14:paraId="7D218205" w14:textId="77777777" w:rsidR="002D4FEA" w:rsidRDefault="00CC19EA">
            <w:pPr>
              <w:pStyle w:val="GesAbsatz"/>
              <w:rPr>
                <w:sz w:val="18"/>
                <w:szCs w:val="18"/>
              </w:rPr>
            </w:pPr>
            <w:r>
              <w:rPr>
                <w:sz w:val="18"/>
                <w:szCs w:val="18"/>
              </w:rPr>
              <w:t>X</w:t>
            </w:r>
          </w:p>
        </w:tc>
        <w:tc>
          <w:tcPr>
            <w:tcW w:w="566" w:type="dxa"/>
          </w:tcPr>
          <w:p w14:paraId="098604F6" w14:textId="77777777" w:rsidR="002D4FEA" w:rsidRDefault="00CC19EA">
            <w:pPr>
              <w:pStyle w:val="GesAbsatz"/>
              <w:rPr>
                <w:sz w:val="18"/>
                <w:szCs w:val="18"/>
              </w:rPr>
            </w:pPr>
            <w:r>
              <w:rPr>
                <w:sz w:val="18"/>
                <w:szCs w:val="18"/>
              </w:rPr>
              <w:t>(X)</w:t>
            </w:r>
          </w:p>
        </w:tc>
        <w:tc>
          <w:tcPr>
            <w:tcW w:w="516" w:type="dxa"/>
            <w:gridSpan w:val="2"/>
          </w:tcPr>
          <w:p w14:paraId="757910AE" w14:textId="77777777" w:rsidR="002D4FEA" w:rsidRDefault="00CC19EA">
            <w:pPr>
              <w:pStyle w:val="GesAbsatz"/>
              <w:rPr>
                <w:sz w:val="18"/>
                <w:szCs w:val="18"/>
              </w:rPr>
            </w:pPr>
            <w:r>
              <w:rPr>
                <w:sz w:val="18"/>
                <w:szCs w:val="18"/>
              </w:rPr>
              <w:t>X</w:t>
            </w:r>
          </w:p>
        </w:tc>
        <w:tc>
          <w:tcPr>
            <w:tcW w:w="763" w:type="dxa"/>
            <w:gridSpan w:val="2"/>
          </w:tcPr>
          <w:p w14:paraId="4081CFB5" w14:textId="77777777" w:rsidR="002D4FEA" w:rsidRDefault="00CC19EA">
            <w:pPr>
              <w:pStyle w:val="GesAbsatz"/>
              <w:rPr>
                <w:sz w:val="18"/>
                <w:szCs w:val="18"/>
              </w:rPr>
            </w:pPr>
            <w:r>
              <w:rPr>
                <w:sz w:val="18"/>
                <w:szCs w:val="18"/>
              </w:rPr>
              <w:t>X</w:t>
            </w:r>
          </w:p>
        </w:tc>
        <w:tc>
          <w:tcPr>
            <w:tcW w:w="708" w:type="dxa"/>
          </w:tcPr>
          <w:p w14:paraId="4F0A2D31" w14:textId="77777777" w:rsidR="002D4FEA" w:rsidRDefault="002D4FEA">
            <w:pPr>
              <w:pStyle w:val="GesAbsatz"/>
              <w:rPr>
                <w:sz w:val="18"/>
                <w:szCs w:val="18"/>
              </w:rPr>
            </w:pPr>
          </w:p>
        </w:tc>
        <w:tc>
          <w:tcPr>
            <w:tcW w:w="699" w:type="dxa"/>
          </w:tcPr>
          <w:p w14:paraId="547493DB" w14:textId="77777777" w:rsidR="002D4FEA" w:rsidRDefault="00CC19EA">
            <w:pPr>
              <w:pStyle w:val="GesAbsatz"/>
              <w:rPr>
                <w:sz w:val="18"/>
                <w:szCs w:val="18"/>
              </w:rPr>
            </w:pPr>
            <w:r>
              <w:rPr>
                <w:sz w:val="18"/>
                <w:szCs w:val="18"/>
              </w:rPr>
              <w:t>(X)</w:t>
            </w:r>
          </w:p>
        </w:tc>
        <w:tc>
          <w:tcPr>
            <w:tcW w:w="854" w:type="dxa"/>
          </w:tcPr>
          <w:p w14:paraId="17591758" w14:textId="77777777" w:rsidR="002D4FEA" w:rsidRDefault="00CC19EA">
            <w:pPr>
              <w:pStyle w:val="GesAbsatz"/>
              <w:rPr>
                <w:sz w:val="18"/>
                <w:szCs w:val="18"/>
              </w:rPr>
            </w:pPr>
            <w:r>
              <w:rPr>
                <w:sz w:val="18"/>
                <w:szCs w:val="18"/>
              </w:rPr>
              <w:t>(X)</w:t>
            </w:r>
          </w:p>
        </w:tc>
        <w:tc>
          <w:tcPr>
            <w:tcW w:w="869" w:type="dxa"/>
          </w:tcPr>
          <w:p w14:paraId="4FE15C31" w14:textId="77777777" w:rsidR="002D4FEA" w:rsidRDefault="00CC19EA">
            <w:pPr>
              <w:pStyle w:val="GesAbsatz"/>
              <w:rPr>
                <w:sz w:val="18"/>
                <w:szCs w:val="18"/>
              </w:rPr>
            </w:pPr>
            <w:r>
              <w:rPr>
                <w:sz w:val="18"/>
                <w:szCs w:val="18"/>
              </w:rPr>
              <w:t>X</w:t>
            </w:r>
          </w:p>
        </w:tc>
      </w:tr>
      <w:tr w:rsidR="002D4FEA" w14:paraId="61D1A44A" w14:textId="77777777">
        <w:tc>
          <w:tcPr>
            <w:tcW w:w="1833" w:type="dxa"/>
          </w:tcPr>
          <w:p w14:paraId="2D08F4FA" w14:textId="77777777" w:rsidR="002D4FEA" w:rsidRDefault="00CC19EA">
            <w:pPr>
              <w:pStyle w:val="GesAbsatz"/>
              <w:rPr>
                <w:b/>
                <w:sz w:val="18"/>
                <w:szCs w:val="18"/>
              </w:rPr>
            </w:pPr>
            <w:r>
              <w:rPr>
                <w:b/>
                <w:sz w:val="18"/>
                <w:szCs w:val="18"/>
              </w:rPr>
              <w:lastRenderedPageBreak/>
              <w:t>Äcker mit schlaginterner Segregation</w:t>
            </w:r>
          </w:p>
          <w:p w14:paraId="4BAAE453" w14:textId="77777777" w:rsidR="002D4FEA" w:rsidRDefault="00CC19EA">
            <w:pPr>
              <w:pStyle w:val="GesAbsatz"/>
              <w:rPr>
                <w:sz w:val="18"/>
                <w:szCs w:val="18"/>
              </w:rPr>
            </w:pPr>
            <w:r>
              <w:rPr>
                <w:sz w:val="18"/>
                <w:szCs w:val="18"/>
              </w:rPr>
              <w:t xml:space="preserve">z. B. von feuchten Senken, trockenen Kuppen innerhalb des Ackerschlags; Bewertung für Zielarten oder Zielbiotope, z. B. extensiv genutzte Äcker mit artenreicher oder </w:t>
            </w:r>
            <w:proofErr w:type="spellStart"/>
            <w:r>
              <w:rPr>
                <w:sz w:val="18"/>
                <w:szCs w:val="18"/>
              </w:rPr>
              <w:t>vollst</w:t>
            </w:r>
            <w:proofErr w:type="spellEnd"/>
            <w:r>
              <w:rPr>
                <w:sz w:val="18"/>
                <w:szCs w:val="18"/>
              </w:rPr>
              <w:t xml:space="preserve">. Segetalvegetation oder andere standortspezifische </w:t>
            </w:r>
            <w:r>
              <w:rPr>
                <w:sz w:val="18"/>
                <w:szCs w:val="18"/>
              </w:rPr>
              <w:lastRenderedPageBreak/>
              <w:t>Ausprägungen von Zielbiotopen</w:t>
            </w:r>
          </w:p>
        </w:tc>
        <w:tc>
          <w:tcPr>
            <w:tcW w:w="2969" w:type="dxa"/>
          </w:tcPr>
          <w:p w14:paraId="76062542" w14:textId="77777777" w:rsidR="002D4FEA" w:rsidRDefault="00CC19EA">
            <w:pPr>
              <w:pStyle w:val="GesAbsatz"/>
              <w:tabs>
                <w:tab w:val="clear" w:pos="425"/>
                <w:tab w:val="left" w:pos="320"/>
              </w:tabs>
              <w:ind w:left="320" w:hanging="320"/>
              <w:rPr>
                <w:sz w:val="18"/>
                <w:szCs w:val="18"/>
              </w:rPr>
            </w:pPr>
            <w:r>
              <w:rPr>
                <w:sz w:val="18"/>
                <w:szCs w:val="18"/>
              </w:rPr>
              <w:lastRenderedPageBreak/>
              <w:t>-</w:t>
            </w:r>
            <w:r>
              <w:rPr>
                <w:sz w:val="18"/>
                <w:szCs w:val="18"/>
              </w:rPr>
              <w:tab/>
              <w:t>Kartierung und Dokumentation der ertragsärmeren und nicht genutzten Teilbereiche (z. B. anhand eines Luftbilds) zur gezielten Auswahl von Standorten mit hohem Biotopentwicklungspotenzial bzw. mit besonderer Bedeutung für den Biotopverbund</w:t>
            </w:r>
          </w:p>
          <w:p w14:paraId="64D03E66"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 xml:space="preserve">Herausnahme von Teilbereichen mit spezifischer Standortcharakteristik aus der Nutzung, auf den Zielbiotop </w:t>
            </w:r>
            <w:r>
              <w:rPr>
                <w:sz w:val="18"/>
                <w:szCs w:val="18"/>
              </w:rPr>
              <w:lastRenderedPageBreak/>
              <w:t>abgestimmte extensive Ackernutzung oder Pflege</w:t>
            </w:r>
          </w:p>
          <w:p w14:paraId="23F6BEC6"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Abstandsauflagen zur Maßnahmenfläche für Düngung und PSM</w:t>
            </w:r>
          </w:p>
          <w:p w14:paraId="4C01851A"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Biotopverbund zu benachbarten Strukturen herstellen (z. B. als Trittstein)</w:t>
            </w:r>
          </w:p>
          <w:p w14:paraId="715C01BF" w14:textId="77777777" w:rsidR="002D4FEA" w:rsidRDefault="00CC19EA">
            <w:pPr>
              <w:pStyle w:val="GesAbsatz"/>
              <w:tabs>
                <w:tab w:val="clear" w:pos="425"/>
                <w:tab w:val="left" w:pos="320"/>
              </w:tabs>
              <w:rPr>
                <w:sz w:val="18"/>
                <w:szCs w:val="18"/>
              </w:rPr>
            </w:pPr>
            <w:r>
              <w:rPr>
                <w:sz w:val="18"/>
                <w:szCs w:val="18"/>
              </w:rPr>
              <w:t>-</w:t>
            </w:r>
            <w:r>
              <w:rPr>
                <w:sz w:val="18"/>
                <w:szCs w:val="18"/>
              </w:rPr>
              <w:tab/>
              <w:t>Mindestdauer 10 Jahre</w:t>
            </w:r>
          </w:p>
        </w:tc>
        <w:tc>
          <w:tcPr>
            <w:tcW w:w="2491" w:type="dxa"/>
          </w:tcPr>
          <w:p w14:paraId="71BBEB47" w14:textId="77777777" w:rsidR="002D4FEA" w:rsidRDefault="00CC19EA">
            <w:pPr>
              <w:pStyle w:val="GesAbsatz"/>
              <w:tabs>
                <w:tab w:val="clear" w:pos="425"/>
                <w:tab w:val="left" w:pos="324"/>
              </w:tabs>
              <w:ind w:left="324" w:hanging="324"/>
              <w:rPr>
                <w:sz w:val="18"/>
                <w:szCs w:val="18"/>
              </w:rPr>
            </w:pPr>
            <w:r>
              <w:rPr>
                <w:sz w:val="18"/>
                <w:szCs w:val="18"/>
              </w:rPr>
              <w:lastRenderedPageBreak/>
              <w:t>-</w:t>
            </w:r>
            <w:r>
              <w:rPr>
                <w:sz w:val="18"/>
                <w:szCs w:val="18"/>
              </w:rPr>
              <w:tab/>
              <w:t>Herstellungskontrolle und ggf. Monitoring (in Abhängigkeit von jeweiligen Zielarten)</w:t>
            </w:r>
          </w:p>
        </w:tc>
        <w:tc>
          <w:tcPr>
            <w:tcW w:w="709" w:type="dxa"/>
          </w:tcPr>
          <w:p w14:paraId="513DFC67" w14:textId="77777777" w:rsidR="002D4FEA" w:rsidRDefault="00CC19EA">
            <w:pPr>
              <w:pStyle w:val="GesAbsatz"/>
              <w:rPr>
                <w:sz w:val="18"/>
                <w:szCs w:val="18"/>
              </w:rPr>
            </w:pPr>
            <w:r>
              <w:rPr>
                <w:sz w:val="18"/>
                <w:szCs w:val="18"/>
              </w:rPr>
              <w:t>X</w:t>
            </w:r>
          </w:p>
        </w:tc>
        <w:tc>
          <w:tcPr>
            <w:tcW w:w="568" w:type="dxa"/>
            <w:gridSpan w:val="2"/>
          </w:tcPr>
          <w:p w14:paraId="5208CDC3" w14:textId="77777777" w:rsidR="002D4FEA" w:rsidRDefault="00CC19EA">
            <w:pPr>
              <w:pStyle w:val="GesAbsatz"/>
              <w:rPr>
                <w:sz w:val="18"/>
                <w:szCs w:val="18"/>
              </w:rPr>
            </w:pPr>
            <w:r>
              <w:rPr>
                <w:sz w:val="18"/>
                <w:szCs w:val="18"/>
              </w:rPr>
              <w:t>X</w:t>
            </w:r>
          </w:p>
        </w:tc>
        <w:tc>
          <w:tcPr>
            <w:tcW w:w="707" w:type="dxa"/>
          </w:tcPr>
          <w:p w14:paraId="36CAA395" w14:textId="77777777" w:rsidR="002D4FEA" w:rsidRDefault="00CC19EA">
            <w:pPr>
              <w:pStyle w:val="GesAbsatz"/>
              <w:rPr>
                <w:sz w:val="18"/>
                <w:szCs w:val="18"/>
              </w:rPr>
            </w:pPr>
            <w:r>
              <w:rPr>
                <w:sz w:val="18"/>
                <w:szCs w:val="18"/>
              </w:rPr>
              <w:t>(X)</w:t>
            </w:r>
          </w:p>
        </w:tc>
        <w:tc>
          <w:tcPr>
            <w:tcW w:w="572" w:type="dxa"/>
            <w:gridSpan w:val="2"/>
          </w:tcPr>
          <w:p w14:paraId="16F25AA1" w14:textId="77777777" w:rsidR="002D4FEA" w:rsidRDefault="00CC19EA">
            <w:pPr>
              <w:pStyle w:val="GesAbsatz"/>
              <w:rPr>
                <w:sz w:val="18"/>
                <w:szCs w:val="18"/>
              </w:rPr>
            </w:pPr>
            <w:r>
              <w:rPr>
                <w:sz w:val="18"/>
                <w:szCs w:val="18"/>
              </w:rPr>
              <w:t>X</w:t>
            </w:r>
          </w:p>
        </w:tc>
        <w:tc>
          <w:tcPr>
            <w:tcW w:w="566" w:type="dxa"/>
          </w:tcPr>
          <w:p w14:paraId="6A8BA19C" w14:textId="77777777" w:rsidR="002D4FEA" w:rsidRDefault="002D4FEA">
            <w:pPr>
              <w:pStyle w:val="GesAbsatz"/>
              <w:rPr>
                <w:sz w:val="18"/>
                <w:szCs w:val="18"/>
              </w:rPr>
            </w:pPr>
          </w:p>
        </w:tc>
        <w:tc>
          <w:tcPr>
            <w:tcW w:w="516" w:type="dxa"/>
            <w:gridSpan w:val="2"/>
          </w:tcPr>
          <w:p w14:paraId="09C3D6AF" w14:textId="77777777" w:rsidR="002D4FEA" w:rsidRDefault="002D4FEA">
            <w:pPr>
              <w:pStyle w:val="GesAbsatz"/>
              <w:rPr>
                <w:sz w:val="18"/>
                <w:szCs w:val="18"/>
              </w:rPr>
            </w:pPr>
          </w:p>
        </w:tc>
        <w:tc>
          <w:tcPr>
            <w:tcW w:w="763" w:type="dxa"/>
            <w:gridSpan w:val="2"/>
          </w:tcPr>
          <w:p w14:paraId="390FB876" w14:textId="77777777" w:rsidR="002D4FEA" w:rsidRDefault="002D4FEA">
            <w:pPr>
              <w:pStyle w:val="GesAbsatz"/>
              <w:rPr>
                <w:sz w:val="18"/>
                <w:szCs w:val="18"/>
              </w:rPr>
            </w:pPr>
          </w:p>
        </w:tc>
        <w:tc>
          <w:tcPr>
            <w:tcW w:w="708" w:type="dxa"/>
          </w:tcPr>
          <w:p w14:paraId="2B246C3F" w14:textId="77777777" w:rsidR="002D4FEA" w:rsidRDefault="002D4FEA">
            <w:pPr>
              <w:pStyle w:val="GesAbsatz"/>
              <w:rPr>
                <w:sz w:val="18"/>
                <w:szCs w:val="18"/>
              </w:rPr>
            </w:pPr>
          </w:p>
        </w:tc>
        <w:tc>
          <w:tcPr>
            <w:tcW w:w="699" w:type="dxa"/>
          </w:tcPr>
          <w:p w14:paraId="2F597D83" w14:textId="77777777" w:rsidR="002D4FEA" w:rsidRDefault="00CC19EA">
            <w:pPr>
              <w:pStyle w:val="GesAbsatz"/>
              <w:rPr>
                <w:sz w:val="18"/>
                <w:szCs w:val="18"/>
              </w:rPr>
            </w:pPr>
            <w:r>
              <w:rPr>
                <w:sz w:val="18"/>
                <w:szCs w:val="18"/>
              </w:rPr>
              <w:t>(X)</w:t>
            </w:r>
          </w:p>
        </w:tc>
        <w:tc>
          <w:tcPr>
            <w:tcW w:w="854" w:type="dxa"/>
          </w:tcPr>
          <w:p w14:paraId="1730CF27" w14:textId="77777777" w:rsidR="002D4FEA" w:rsidRDefault="00CC19EA">
            <w:pPr>
              <w:pStyle w:val="GesAbsatz"/>
              <w:rPr>
                <w:sz w:val="18"/>
                <w:szCs w:val="18"/>
              </w:rPr>
            </w:pPr>
            <w:r>
              <w:rPr>
                <w:sz w:val="18"/>
                <w:szCs w:val="18"/>
              </w:rPr>
              <w:t>(X)</w:t>
            </w:r>
          </w:p>
        </w:tc>
        <w:tc>
          <w:tcPr>
            <w:tcW w:w="869" w:type="dxa"/>
          </w:tcPr>
          <w:p w14:paraId="4687C65C" w14:textId="77777777" w:rsidR="002D4FEA" w:rsidRDefault="00CC19EA">
            <w:pPr>
              <w:pStyle w:val="GesAbsatz"/>
              <w:rPr>
                <w:sz w:val="18"/>
                <w:szCs w:val="18"/>
              </w:rPr>
            </w:pPr>
            <w:r>
              <w:rPr>
                <w:sz w:val="18"/>
                <w:szCs w:val="18"/>
              </w:rPr>
              <w:t>X</w:t>
            </w:r>
          </w:p>
        </w:tc>
      </w:tr>
      <w:tr w:rsidR="002D4FEA" w14:paraId="584546C0" w14:textId="77777777">
        <w:tc>
          <w:tcPr>
            <w:tcW w:w="1833" w:type="dxa"/>
          </w:tcPr>
          <w:p w14:paraId="4298A82A" w14:textId="77777777" w:rsidR="002D4FEA" w:rsidRDefault="00CC19EA">
            <w:pPr>
              <w:pStyle w:val="GesAbsatz"/>
              <w:rPr>
                <w:b/>
                <w:sz w:val="18"/>
                <w:szCs w:val="18"/>
              </w:rPr>
            </w:pPr>
            <w:r>
              <w:rPr>
                <w:b/>
                <w:sz w:val="18"/>
                <w:szCs w:val="18"/>
              </w:rPr>
              <w:t>(rotierende) Maßnahmen zur Schaffung artspezifischer Habitate</w:t>
            </w:r>
          </w:p>
          <w:p w14:paraId="757821B4" w14:textId="77777777" w:rsidR="002D4FEA" w:rsidRDefault="00CC19EA">
            <w:pPr>
              <w:pStyle w:val="GesAbsatz"/>
              <w:rPr>
                <w:sz w:val="18"/>
                <w:szCs w:val="18"/>
              </w:rPr>
            </w:pPr>
            <w:r>
              <w:rPr>
                <w:sz w:val="18"/>
                <w:szCs w:val="18"/>
              </w:rPr>
              <w:t>Bewertung für Zielarten</w:t>
            </w:r>
          </w:p>
        </w:tc>
        <w:tc>
          <w:tcPr>
            <w:tcW w:w="2969" w:type="dxa"/>
          </w:tcPr>
          <w:p w14:paraId="1CB1FD6A"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r>
            <w:r>
              <w:rPr>
                <w:sz w:val="18"/>
                <w:szCs w:val="18"/>
              </w:rPr>
              <w:t>Einbindung in Maßnahmenkonzept (insbes. in Artenschutzkonzept)</w:t>
            </w:r>
          </w:p>
          <w:p w14:paraId="73538B45"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Schaffung artspezifisch geeigneter Habitatstrukturen, (z. B. Feldlerchenfenster)</w:t>
            </w:r>
          </w:p>
          <w:p w14:paraId="6712C602"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Keine PSM</w:t>
            </w:r>
          </w:p>
        </w:tc>
        <w:tc>
          <w:tcPr>
            <w:tcW w:w="2491" w:type="dxa"/>
          </w:tcPr>
          <w:p w14:paraId="564322F3"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t xml:space="preserve">Monitoring/Überprüfung und ggf. Modifizierung der Maßnahmenvorgaben (Art und Zeitpunkt in </w:t>
            </w:r>
            <w:r>
              <w:rPr>
                <w:sz w:val="18"/>
                <w:szCs w:val="18"/>
              </w:rPr>
              <w:t>Abhängigkeit von jeweiligen Zielarten)</w:t>
            </w:r>
          </w:p>
        </w:tc>
        <w:tc>
          <w:tcPr>
            <w:tcW w:w="709" w:type="dxa"/>
          </w:tcPr>
          <w:p w14:paraId="68A0B784" w14:textId="77777777" w:rsidR="002D4FEA" w:rsidRDefault="00CC19EA">
            <w:pPr>
              <w:pStyle w:val="GesAbsatz"/>
              <w:rPr>
                <w:sz w:val="18"/>
                <w:szCs w:val="18"/>
              </w:rPr>
            </w:pPr>
            <w:r>
              <w:rPr>
                <w:sz w:val="18"/>
                <w:szCs w:val="18"/>
              </w:rPr>
              <w:t>X</w:t>
            </w:r>
          </w:p>
        </w:tc>
        <w:tc>
          <w:tcPr>
            <w:tcW w:w="568" w:type="dxa"/>
            <w:gridSpan w:val="2"/>
          </w:tcPr>
          <w:p w14:paraId="78AD2ABA" w14:textId="77777777" w:rsidR="002D4FEA" w:rsidRDefault="00CC19EA">
            <w:pPr>
              <w:pStyle w:val="GesAbsatz"/>
              <w:rPr>
                <w:sz w:val="18"/>
                <w:szCs w:val="18"/>
              </w:rPr>
            </w:pPr>
            <w:r>
              <w:rPr>
                <w:sz w:val="18"/>
                <w:szCs w:val="18"/>
              </w:rPr>
              <w:t>X</w:t>
            </w:r>
          </w:p>
        </w:tc>
        <w:tc>
          <w:tcPr>
            <w:tcW w:w="707" w:type="dxa"/>
          </w:tcPr>
          <w:p w14:paraId="264D115D" w14:textId="77777777" w:rsidR="002D4FEA" w:rsidRDefault="002D4FEA">
            <w:pPr>
              <w:pStyle w:val="GesAbsatz"/>
              <w:rPr>
                <w:sz w:val="18"/>
                <w:szCs w:val="18"/>
              </w:rPr>
            </w:pPr>
          </w:p>
        </w:tc>
        <w:tc>
          <w:tcPr>
            <w:tcW w:w="572" w:type="dxa"/>
            <w:gridSpan w:val="2"/>
          </w:tcPr>
          <w:p w14:paraId="759FF6EC" w14:textId="77777777" w:rsidR="002D4FEA" w:rsidRDefault="002D4FEA">
            <w:pPr>
              <w:pStyle w:val="GesAbsatz"/>
              <w:rPr>
                <w:sz w:val="18"/>
                <w:szCs w:val="18"/>
              </w:rPr>
            </w:pPr>
          </w:p>
        </w:tc>
        <w:tc>
          <w:tcPr>
            <w:tcW w:w="566" w:type="dxa"/>
          </w:tcPr>
          <w:p w14:paraId="14D0A948" w14:textId="77777777" w:rsidR="002D4FEA" w:rsidRDefault="002D4FEA">
            <w:pPr>
              <w:pStyle w:val="GesAbsatz"/>
              <w:rPr>
                <w:sz w:val="18"/>
                <w:szCs w:val="18"/>
              </w:rPr>
            </w:pPr>
          </w:p>
        </w:tc>
        <w:tc>
          <w:tcPr>
            <w:tcW w:w="516" w:type="dxa"/>
            <w:gridSpan w:val="2"/>
          </w:tcPr>
          <w:p w14:paraId="23FAF837" w14:textId="77777777" w:rsidR="002D4FEA" w:rsidRDefault="002D4FEA">
            <w:pPr>
              <w:pStyle w:val="GesAbsatz"/>
              <w:rPr>
                <w:sz w:val="18"/>
                <w:szCs w:val="18"/>
              </w:rPr>
            </w:pPr>
          </w:p>
        </w:tc>
        <w:tc>
          <w:tcPr>
            <w:tcW w:w="763" w:type="dxa"/>
            <w:gridSpan w:val="2"/>
          </w:tcPr>
          <w:p w14:paraId="6E110D46" w14:textId="77777777" w:rsidR="002D4FEA" w:rsidRDefault="002D4FEA">
            <w:pPr>
              <w:pStyle w:val="GesAbsatz"/>
              <w:rPr>
                <w:sz w:val="18"/>
                <w:szCs w:val="18"/>
              </w:rPr>
            </w:pPr>
          </w:p>
        </w:tc>
        <w:tc>
          <w:tcPr>
            <w:tcW w:w="708" w:type="dxa"/>
          </w:tcPr>
          <w:p w14:paraId="1F373895" w14:textId="77777777" w:rsidR="002D4FEA" w:rsidRDefault="002D4FEA">
            <w:pPr>
              <w:pStyle w:val="GesAbsatz"/>
              <w:rPr>
                <w:sz w:val="18"/>
                <w:szCs w:val="18"/>
              </w:rPr>
            </w:pPr>
          </w:p>
        </w:tc>
        <w:tc>
          <w:tcPr>
            <w:tcW w:w="699" w:type="dxa"/>
          </w:tcPr>
          <w:p w14:paraId="2482733D" w14:textId="77777777" w:rsidR="002D4FEA" w:rsidRDefault="002D4FEA">
            <w:pPr>
              <w:pStyle w:val="GesAbsatz"/>
              <w:rPr>
                <w:sz w:val="18"/>
                <w:szCs w:val="18"/>
              </w:rPr>
            </w:pPr>
          </w:p>
        </w:tc>
        <w:tc>
          <w:tcPr>
            <w:tcW w:w="854" w:type="dxa"/>
          </w:tcPr>
          <w:p w14:paraId="3B8BAD19" w14:textId="77777777" w:rsidR="002D4FEA" w:rsidRDefault="002D4FEA">
            <w:pPr>
              <w:pStyle w:val="GesAbsatz"/>
              <w:rPr>
                <w:sz w:val="18"/>
                <w:szCs w:val="18"/>
              </w:rPr>
            </w:pPr>
          </w:p>
        </w:tc>
        <w:tc>
          <w:tcPr>
            <w:tcW w:w="869" w:type="dxa"/>
          </w:tcPr>
          <w:p w14:paraId="787C6BEC" w14:textId="77777777" w:rsidR="002D4FEA" w:rsidRDefault="002D4FEA">
            <w:pPr>
              <w:pStyle w:val="GesAbsatz"/>
              <w:rPr>
                <w:sz w:val="18"/>
                <w:szCs w:val="18"/>
              </w:rPr>
            </w:pPr>
          </w:p>
        </w:tc>
      </w:tr>
      <w:tr w:rsidR="002D4FEA" w14:paraId="54D51F02" w14:textId="77777777">
        <w:tc>
          <w:tcPr>
            <w:tcW w:w="1833" w:type="dxa"/>
          </w:tcPr>
          <w:p w14:paraId="74B82411" w14:textId="77777777" w:rsidR="002D4FEA" w:rsidRDefault="00CC19EA">
            <w:pPr>
              <w:pStyle w:val="GesAbsatz"/>
              <w:rPr>
                <w:b/>
                <w:sz w:val="18"/>
                <w:szCs w:val="18"/>
              </w:rPr>
            </w:pPr>
            <w:r>
              <w:rPr>
                <w:b/>
                <w:sz w:val="18"/>
                <w:szCs w:val="18"/>
              </w:rPr>
              <w:t>Blühstreifen</w:t>
            </w:r>
          </w:p>
          <w:p w14:paraId="574C84BA" w14:textId="77777777" w:rsidR="002D4FEA" w:rsidRDefault="00CC19EA">
            <w:pPr>
              <w:pStyle w:val="GesAbsatz"/>
              <w:rPr>
                <w:sz w:val="18"/>
                <w:szCs w:val="18"/>
              </w:rPr>
            </w:pPr>
            <w:r>
              <w:rPr>
                <w:sz w:val="18"/>
                <w:szCs w:val="18"/>
              </w:rPr>
              <w:t>Bewertung für Zielarten</w:t>
            </w:r>
          </w:p>
        </w:tc>
        <w:tc>
          <w:tcPr>
            <w:tcW w:w="2969" w:type="dxa"/>
          </w:tcPr>
          <w:p w14:paraId="2D8CCAC8"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Breite in der Regel zwischen 5 m und 10 m</w:t>
            </w:r>
          </w:p>
          <w:p w14:paraId="0D4C3420"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 xml:space="preserve">Standortspezifische Saatmischung regionaler Herkunft </w:t>
            </w:r>
            <w:r>
              <w:rPr>
                <w:sz w:val="18"/>
                <w:szCs w:val="18"/>
              </w:rPr>
              <w:lastRenderedPageBreak/>
              <w:t xml:space="preserve">unter Beachtung der standorttypischen </w:t>
            </w:r>
            <w:r>
              <w:rPr>
                <w:sz w:val="18"/>
                <w:szCs w:val="18"/>
              </w:rPr>
              <w:t>Segetalvegetation</w:t>
            </w:r>
          </w:p>
          <w:p w14:paraId="3F785E75"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Reduzierte Saatgutmenge (max. 50 – 70 % der regulären</w:t>
            </w:r>
          </w:p>
          <w:p w14:paraId="07CC7624"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Saatgutmenge) zur Erzielung eines lückigen Bestands, Fehlstellen im Bestand belassen</w:t>
            </w:r>
          </w:p>
          <w:p w14:paraId="49DCE911"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Keine Düngung, keine PSM</w:t>
            </w:r>
          </w:p>
          <w:p w14:paraId="3AE60E89"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 xml:space="preserve">Zunächst keine Bodenbearbeitung; nach 2 bis 3 Jahren </w:t>
            </w:r>
            <w:r>
              <w:rPr>
                <w:sz w:val="18"/>
                <w:szCs w:val="18"/>
              </w:rPr>
              <w:t>Bodenbearbeitung und Neuansaat, i. d. R. im Frühjahr bis Mitte April; bei Rotation in der Fruchtfolge Belassen bis Frühjahrsbestellung</w:t>
            </w:r>
          </w:p>
          <w:p w14:paraId="26C8840C"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Keine Mahd</w:t>
            </w:r>
          </w:p>
          <w:p w14:paraId="757E97DF" w14:textId="77777777" w:rsidR="002D4FEA" w:rsidRDefault="00CC19EA">
            <w:pPr>
              <w:pStyle w:val="GesAbsatz"/>
              <w:tabs>
                <w:tab w:val="clear" w:pos="425"/>
                <w:tab w:val="left" w:pos="320"/>
              </w:tabs>
              <w:ind w:left="320" w:hanging="320"/>
              <w:rPr>
                <w:sz w:val="18"/>
                <w:szCs w:val="18"/>
              </w:rPr>
            </w:pPr>
            <w:r>
              <w:rPr>
                <w:sz w:val="18"/>
                <w:szCs w:val="18"/>
              </w:rPr>
              <w:t>-</w:t>
            </w:r>
            <w:r>
              <w:rPr>
                <w:sz w:val="18"/>
                <w:szCs w:val="18"/>
              </w:rPr>
              <w:tab/>
              <w:t>Rotation in der Fruchtfolge möglich</w:t>
            </w:r>
          </w:p>
        </w:tc>
        <w:tc>
          <w:tcPr>
            <w:tcW w:w="2491" w:type="dxa"/>
          </w:tcPr>
          <w:p w14:paraId="14954C36" w14:textId="77777777" w:rsidR="002D4FEA" w:rsidRDefault="00CC19EA">
            <w:pPr>
              <w:pStyle w:val="GesAbsatz"/>
              <w:tabs>
                <w:tab w:val="clear" w:pos="425"/>
                <w:tab w:val="left" w:pos="324"/>
              </w:tabs>
              <w:ind w:left="324" w:hanging="324"/>
              <w:rPr>
                <w:sz w:val="18"/>
                <w:szCs w:val="18"/>
              </w:rPr>
            </w:pPr>
            <w:r>
              <w:rPr>
                <w:sz w:val="18"/>
                <w:szCs w:val="18"/>
              </w:rPr>
              <w:lastRenderedPageBreak/>
              <w:t>-</w:t>
            </w:r>
            <w:r>
              <w:rPr>
                <w:sz w:val="18"/>
                <w:szCs w:val="18"/>
              </w:rPr>
              <w:tab/>
              <w:t>Bei Rotation in der Fruchtfolge Belassung über 2 bis 5 Jahre</w:t>
            </w:r>
          </w:p>
          <w:p w14:paraId="3E997362"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t xml:space="preserve">Wenn Mahd, nur im Frühjahr bis Mitte März </w:t>
            </w:r>
            <w:r>
              <w:rPr>
                <w:sz w:val="18"/>
                <w:szCs w:val="18"/>
              </w:rPr>
              <w:lastRenderedPageBreak/>
              <w:t>bzw. angepasst an Zielarten</w:t>
            </w:r>
          </w:p>
          <w:p w14:paraId="1FEC402F"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t>Herstellungskontrolle und ggf. Monitoring (in Abhängigkeit von Zielarten)</w:t>
            </w:r>
          </w:p>
        </w:tc>
        <w:tc>
          <w:tcPr>
            <w:tcW w:w="709" w:type="dxa"/>
          </w:tcPr>
          <w:p w14:paraId="45670CC9" w14:textId="77777777" w:rsidR="002D4FEA" w:rsidRDefault="00CC19EA">
            <w:pPr>
              <w:pStyle w:val="GesAbsatz"/>
              <w:rPr>
                <w:sz w:val="18"/>
                <w:szCs w:val="18"/>
              </w:rPr>
            </w:pPr>
            <w:r>
              <w:rPr>
                <w:sz w:val="18"/>
                <w:szCs w:val="18"/>
              </w:rPr>
              <w:lastRenderedPageBreak/>
              <w:t>X</w:t>
            </w:r>
          </w:p>
        </w:tc>
        <w:tc>
          <w:tcPr>
            <w:tcW w:w="568" w:type="dxa"/>
            <w:gridSpan w:val="2"/>
          </w:tcPr>
          <w:p w14:paraId="1D626053" w14:textId="77777777" w:rsidR="002D4FEA" w:rsidRDefault="00CC19EA">
            <w:pPr>
              <w:pStyle w:val="GesAbsatz"/>
              <w:rPr>
                <w:sz w:val="18"/>
                <w:szCs w:val="18"/>
              </w:rPr>
            </w:pPr>
            <w:r>
              <w:rPr>
                <w:sz w:val="18"/>
                <w:szCs w:val="18"/>
              </w:rPr>
              <w:t>X</w:t>
            </w:r>
          </w:p>
        </w:tc>
        <w:tc>
          <w:tcPr>
            <w:tcW w:w="707" w:type="dxa"/>
          </w:tcPr>
          <w:p w14:paraId="621619CE" w14:textId="77777777" w:rsidR="002D4FEA" w:rsidRDefault="002D4FEA">
            <w:pPr>
              <w:pStyle w:val="GesAbsatz"/>
              <w:rPr>
                <w:sz w:val="18"/>
                <w:szCs w:val="18"/>
              </w:rPr>
            </w:pPr>
          </w:p>
        </w:tc>
        <w:tc>
          <w:tcPr>
            <w:tcW w:w="572" w:type="dxa"/>
            <w:gridSpan w:val="2"/>
          </w:tcPr>
          <w:p w14:paraId="04E8E2E2" w14:textId="77777777" w:rsidR="002D4FEA" w:rsidRDefault="00CC19EA">
            <w:pPr>
              <w:pStyle w:val="GesAbsatz"/>
              <w:rPr>
                <w:sz w:val="18"/>
                <w:szCs w:val="18"/>
              </w:rPr>
            </w:pPr>
            <w:r>
              <w:rPr>
                <w:sz w:val="18"/>
                <w:szCs w:val="18"/>
              </w:rPr>
              <w:t>(X)</w:t>
            </w:r>
          </w:p>
        </w:tc>
        <w:tc>
          <w:tcPr>
            <w:tcW w:w="566" w:type="dxa"/>
          </w:tcPr>
          <w:p w14:paraId="7554B2EB" w14:textId="77777777" w:rsidR="002D4FEA" w:rsidRDefault="00CC19EA">
            <w:pPr>
              <w:pStyle w:val="GesAbsatz"/>
              <w:rPr>
                <w:sz w:val="18"/>
                <w:szCs w:val="18"/>
              </w:rPr>
            </w:pPr>
            <w:r>
              <w:rPr>
                <w:sz w:val="18"/>
                <w:szCs w:val="18"/>
              </w:rPr>
              <w:t>X</w:t>
            </w:r>
          </w:p>
        </w:tc>
        <w:tc>
          <w:tcPr>
            <w:tcW w:w="516" w:type="dxa"/>
            <w:gridSpan w:val="2"/>
          </w:tcPr>
          <w:p w14:paraId="4D60D1C3" w14:textId="77777777" w:rsidR="002D4FEA" w:rsidRDefault="002D4FEA">
            <w:pPr>
              <w:pStyle w:val="GesAbsatz"/>
              <w:rPr>
                <w:sz w:val="18"/>
                <w:szCs w:val="18"/>
              </w:rPr>
            </w:pPr>
          </w:p>
        </w:tc>
        <w:tc>
          <w:tcPr>
            <w:tcW w:w="763" w:type="dxa"/>
            <w:gridSpan w:val="2"/>
          </w:tcPr>
          <w:p w14:paraId="165C115D" w14:textId="77777777" w:rsidR="002D4FEA" w:rsidRDefault="00CC19EA">
            <w:pPr>
              <w:pStyle w:val="GesAbsatz"/>
              <w:rPr>
                <w:sz w:val="18"/>
                <w:szCs w:val="18"/>
              </w:rPr>
            </w:pPr>
            <w:r>
              <w:rPr>
                <w:sz w:val="18"/>
                <w:szCs w:val="18"/>
              </w:rPr>
              <w:t>(X)</w:t>
            </w:r>
          </w:p>
        </w:tc>
        <w:tc>
          <w:tcPr>
            <w:tcW w:w="708" w:type="dxa"/>
          </w:tcPr>
          <w:p w14:paraId="6512E95C" w14:textId="77777777" w:rsidR="002D4FEA" w:rsidRDefault="002D4FEA">
            <w:pPr>
              <w:pStyle w:val="GesAbsatz"/>
              <w:rPr>
                <w:sz w:val="18"/>
                <w:szCs w:val="18"/>
              </w:rPr>
            </w:pPr>
          </w:p>
        </w:tc>
        <w:tc>
          <w:tcPr>
            <w:tcW w:w="699" w:type="dxa"/>
          </w:tcPr>
          <w:p w14:paraId="218F60B1" w14:textId="77777777" w:rsidR="002D4FEA" w:rsidRDefault="002D4FEA">
            <w:pPr>
              <w:pStyle w:val="GesAbsatz"/>
              <w:rPr>
                <w:sz w:val="18"/>
                <w:szCs w:val="18"/>
              </w:rPr>
            </w:pPr>
          </w:p>
        </w:tc>
        <w:tc>
          <w:tcPr>
            <w:tcW w:w="854" w:type="dxa"/>
          </w:tcPr>
          <w:p w14:paraId="147D19DB" w14:textId="77777777" w:rsidR="002D4FEA" w:rsidRDefault="00CC19EA">
            <w:pPr>
              <w:pStyle w:val="GesAbsatz"/>
              <w:rPr>
                <w:sz w:val="18"/>
                <w:szCs w:val="18"/>
              </w:rPr>
            </w:pPr>
            <w:r>
              <w:rPr>
                <w:sz w:val="18"/>
                <w:szCs w:val="18"/>
              </w:rPr>
              <w:t>(X)</w:t>
            </w:r>
          </w:p>
        </w:tc>
        <w:tc>
          <w:tcPr>
            <w:tcW w:w="869" w:type="dxa"/>
          </w:tcPr>
          <w:p w14:paraId="1E5598D6" w14:textId="77777777" w:rsidR="002D4FEA" w:rsidRDefault="00CC19EA">
            <w:pPr>
              <w:pStyle w:val="GesAbsatz"/>
              <w:rPr>
                <w:sz w:val="18"/>
                <w:szCs w:val="18"/>
              </w:rPr>
            </w:pPr>
            <w:r>
              <w:rPr>
                <w:sz w:val="18"/>
                <w:szCs w:val="18"/>
              </w:rPr>
              <w:t>X</w:t>
            </w:r>
          </w:p>
        </w:tc>
      </w:tr>
      <w:tr w:rsidR="002D4FEA" w14:paraId="7AD64287" w14:textId="77777777">
        <w:tc>
          <w:tcPr>
            <w:tcW w:w="14824" w:type="dxa"/>
            <w:gridSpan w:val="18"/>
          </w:tcPr>
          <w:p w14:paraId="0F1384B1" w14:textId="77777777" w:rsidR="002D4FEA" w:rsidRDefault="00CC19EA">
            <w:pPr>
              <w:pStyle w:val="GesAbsatz"/>
              <w:rPr>
                <w:b/>
                <w:sz w:val="18"/>
                <w:szCs w:val="18"/>
              </w:rPr>
            </w:pPr>
            <w:r>
              <w:rPr>
                <w:b/>
                <w:sz w:val="18"/>
                <w:szCs w:val="18"/>
              </w:rPr>
              <w:t>Maßnahmen auf Grünland</w:t>
            </w:r>
          </w:p>
        </w:tc>
      </w:tr>
      <w:tr w:rsidR="002D4FEA" w14:paraId="3947A5AA" w14:textId="77777777">
        <w:tc>
          <w:tcPr>
            <w:tcW w:w="1833" w:type="dxa"/>
          </w:tcPr>
          <w:p w14:paraId="08C33925" w14:textId="77777777" w:rsidR="002D4FEA" w:rsidRDefault="00CC19EA">
            <w:pPr>
              <w:pStyle w:val="GesAbsatz"/>
              <w:jc w:val="left"/>
              <w:rPr>
                <w:b/>
                <w:sz w:val="18"/>
                <w:szCs w:val="18"/>
              </w:rPr>
            </w:pPr>
            <w:r>
              <w:rPr>
                <w:b/>
                <w:sz w:val="18"/>
                <w:szCs w:val="18"/>
              </w:rPr>
              <w:lastRenderedPageBreak/>
              <w:t>Extensivierung von Dauergrünland</w:t>
            </w:r>
          </w:p>
          <w:p w14:paraId="4473FCE9" w14:textId="77777777" w:rsidR="002D4FEA" w:rsidRDefault="00CC19EA">
            <w:pPr>
              <w:pStyle w:val="GesAbsatz"/>
              <w:rPr>
                <w:sz w:val="18"/>
                <w:szCs w:val="18"/>
              </w:rPr>
            </w:pPr>
            <w:r>
              <w:rPr>
                <w:sz w:val="18"/>
                <w:szCs w:val="18"/>
              </w:rPr>
              <w:t xml:space="preserve">artenreiches Grünland frischer Standorte: </w:t>
            </w:r>
          </w:p>
          <w:p w14:paraId="30BA4086" w14:textId="77777777" w:rsidR="002D4FEA" w:rsidRDefault="00CC19EA">
            <w:pPr>
              <w:pStyle w:val="GesAbsatz"/>
              <w:rPr>
                <w:sz w:val="18"/>
                <w:szCs w:val="18"/>
              </w:rPr>
            </w:pPr>
            <w:r>
              <w:rPr>
                <w:sz w:val="18"/>
                <w:szCs w:val="18"/>
              </w:rPr>
              <w:t>34.07a.01,</w:t>
            </w:r>
            <w:r>
              <w:rPr>
                <w:sz w:val="18"/>
                <w:szCs w:val="18"/>
              </w:rPr>
              <w:br/>
              <w:t>34.07a.02</w:t>
            </w:r>
          </w:p>
          <w:p w14:paraId="744A3243" w14:textId="77777777" w:rsidR="002D4FEA" w:rsidRDefault="00CC19EA">
            <w:pPr>
              <w:pStyle w:val="GesAbsatz"/>
              <w:jc w:val="left"/>
              <w:rPr>
                <w:sz w:val="18"/>
                <w:szCs w:val="18"/>
              </w:rPr>
            </w:pPr>
            <w:r>
              <w:rPr>
                <w:sz w:val="18"/>
                <w:szCs w:val="18"/>
              </w:rPr>
              <w:t>Salzgrünland der Küste:</w:t>
            </w:r>
          </w:p>
          <w:p w14:paraId="5D772F85" w14:textId="77777777" w:rsidR="002D4FEA" w:rsidRDefault="00CC19EA">
            <w:pPr>
              <w:pStyle w:val="GesAbsatz"/>
              <w:rPr>
                <w:sz w:val="18"/>
                <w:szCs w:val="18"/>
              </w:rPr>
            </w:pPr>
            <w:r>
              <w:rPr>
                <w:sz w:val="18"/>
                <w:szCs w:val="18"/>
              </w:rPr>
              <w:t>07, 08</w:t>
            </w:r>
          </w:p>
        </w:tc>
        <w:tc>
          <w:tcPr>
            <w:tcW w:w="2969" w:type="dxa"/>
          </w:tcPr>
          <w:p w14:paraId="4066F2D5"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Aushagerung</w:t>
            </w:r>
          </w:p>
          <w:p w14:paraId="487EB656"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Im Regelfall keine Bodenbearbeitung (Ausnahme orchideenreiche Standorte), kein Pflegeumbruch, gezielte Nachsaat von Zielarten (Heumulch, -drusch) möglich</w:t>
            </w:r>
          </w:p>
          <w:p w14:paraId="4025DCBB"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Keine PSM, eine an den jeweiligen Zielbiotoptyp angepasste Düngung ist zulässig</w:t>
            </w:r>
          </w:p>
          <w:p w14:paraId="0791C376"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Reduzierte (1-2schürige) Mahd i. d. R. nach der Brutzeit mit Abfuhr des Mahdgutes oder extensive Beweidung mit max. 1,5 GVE/ha; bei Beweidung: Nachmahd erforderlich, Beschränkung der</w:t>
            </w:r>
          </w:p>
          <w:p w14:paraId="7E042AF4"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Weidepflege (Walzen, Schleppen max. 1-mal im Jahr i. d. R. bis Mitte März), keine Nachsaat</w:t>
            </w:r>
          </w:p>
        </w:tc>
        <w:tc>
          <w:tcPr>
            <w:tcW w:w="2491" w:type="dxa"/>
          </w:tcPr>
          <w:p w14:paraId="00F0CF7A"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t>Bei Beweidung: reduzierte Besatzdichte zur Brutzeit</w:t>
            </w:r>
          </w:p>
          <w:p w14:paraId="3154201D"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t>Kombination von Beweidung und Mahd je nach Standort und betroffener Zielart</w:t>
            </w:r>
          </w:p>
          <w:p w14:paraId="0360B322"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t>Festsetzung des 1. Mahdtermins in Abhängigkeit von Zielarten (z. B. erst nach der Brutzeit)</w:t>
            </w:r>
          </w:p>
          <w:p w14:paraId="2FC4DFFB"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t>Herstellungskontrolle und ggf. Monitoring (in Abhängigkeit von jeweiligen Zielarten)</w:t>
            </w:r>
          </w:p>
        </w:tc>
        <w:tc>
          <w:tcPr>
            <w:tcW w:w="709" w:type="dxa"/>
          </w:tcPr>
          <w:p w14:paraId="2ED159FE" w14:textId="77777777" w:rsidR="002D4FEA" w:rsidRDefault="00CC19EA">
            <w:pPr>
              <w:pStyle w:val="GesAbsatz"/>
              <w:rPr>
                <w:sz w:val="18"/>
                <w:szCs w:val="18"/>
              </w:rPr>
            </w:pPr>
            <w:r>
              <w:rPr>
                <w:sz w:val="18"/>
                <w:szCs w:val="18"/>
              </w:rPr>
              <w:t>X</w:t>
            </w:r>
          </w:p>
        </w:tc>
        <w:tc>
          <w:tcPr>
            <w:tcW w:w="559" w:type="dxa"/>
          </w:tcPr>
          <w:p w14:paraId="30763124" w14:textId="77777777" w:rsidR="002D4FEA" w:rsidRDefault="00CC19EA">
            <w:pPr>
              <w:pStyle w:val="GesAbsatz"/>
              <w:rPr>
                <w:sz w:val="18"/>
                <w:szCs w:val="18"/>
              </w:rPr>
            </w:pPr>
            <w:r>
              <w:rPr>
                <w:sz w:val="18"/>
                <w:szCs w:val="18"/>
              </w:rPr>
              <w:t>X</w:t>
            </w:r>
          </w:p>
        </w:tc>
        <w:tc>
          <w:tcPr>
            <w:tcW w:w="727" w:type="dxa"/>
            <w:gridSpan w:val="3"/>
          </w:tcPr>
          <w:p w14:paraId="4147F554" w14:textId="77777777" w:rsidR="002D4FEA" w:rsidRDefault="00CC19EA">
            <w:pPr>
              <w:pStyle w:val="GesAbsatz"/>
              <w:rPr>
                <w:sz w:val="18"/>
                <w:szCs w:val="18"/>
              </w:rPr>
            </w:pPr>
            <w:r>
              <w:rPr>
                <w:sz w:val="18"/>
                <w:szCs w:val="18"/>
              </w:rPr>
              <w:t>X</w:t>
            </w:r>
          </w:p>
        </w:tc>
        <w:tc>
          <w:tcPr>
            <w:tcW w:w="561" w:type="dxa"/>
          </w:tcPr>
          <w:p w14:paraId="009B5F0A" w14:textId="77777777" w:rsidR="002D4FEA" w:rsidRDefault="00CC19EA">
            <w:pPr>
              <w:pStyle w:val="GesAbsatz"/>
              <w:rPr>
                <w:sz w:val="18"/>
                <w:szCs w:val="18"/>
              </w:rPr>
            </w:pPr>
            <w:r>
              <w:rPr>
                <w:sz w:val="18"/>
                <w:szCs w:val="18"/>
              </w:rPr>
              <w:t>X</w:t>
            </w:r>
          </w:p>
        </w:tc>
        <w:tc>
          <w:tcPr>
            <w:tcW w:w="573" w:type="dxa"/>
            <w:gridSpan w:val="2"/>
          </w:tcPr>
          <w:p w14:paraId="6399B163" w14:textId="77777777" w:rsidR="002D4FEA" w:rsidRDefault="00CC19EA">
            <w:pPr>
              <w:pStyle w:val="GesAbsatz"/>
              <w:rPr>
                <w:sz w:val="18"/>
                <w:szCs w:val="18"/>
              </w:rPr>
            </w:pPr>
            <w:r>
              <w:rPr>
                <w:sz w:val="18"/>
                <w:szCs w:val="18"/>
              </w:rPr>
              <w:t>(X)</w:t>
            </w:r>
          </w:p>
        </w:tc>
        <w:tc>
          <w:tcPr>
            <w:tcW w:w="516" w:type="dxa"/>
            <w:gridSpan w:val="2"/>
          </w:tcPr>
          <w:p w14:paraId="1A3709FF" w14:textId="77777777" w:rsidR="002D4FEA" w:rsidRDefault="00CC19EA">
            <w:pPr>
              <w:pStyle w:val="GesAbsatz"/>
              <w:rPr>
                <w:sz w:val="18"/>
                <w:szCs w:val="18"/>
              </w:rPr>
            </w:pPr>
            <w:r>
              <w:rPr>
                <w:sz w:val="18"/>
                <w:szCs w:val="18"/>
              </w:rPr>
              <w:t>X</w:t>
            </w:r>
          </w:p>
        </w:tc>
        <w:tc>
          <w:tcPr>
            <w:tcW w:w="756" w:type="dxa"/>
          </w:tcPr>
          <w:p w14:paraId="4C873136" w14:textId="77777777" w:rsidR="002D4FEA" w:rsidRDefault="002D4FEA">
            <w:pPr>
              <w:pStyle w:val="GesAbsatz"/>
              <w:rPr>
                <w:sz w:val="18"/>
                <w:szCs w:val="18"/>
              </w:rPr>
            </w:pPr>
          </w:p>
        </w:tc>
        <w:tc>
          <w:tcPr>
            <w:tcW w:w="708" w:type="dxa"/>
          </w:tcPr>
          <w:p w14:paraId="7977B995" w14:textId="77777777" w:rsidR="002D4FEA" w:rsidRDefault="002D4FEA">
            <w:pPr>
              <w:pStyle w:val="GesAbsatz"/>
              <w:rPr>
                <w:sz w:val="18"/>
                <w:szCs w:val="18"/>
              </w:rPr>
            </w:pPr>
          </w:p>
        </w:tc>
        <w:tc>
          <w:tcPr>
            <w:tcW w:w="699" w:type="dxa"/>
          </w:tcPr>
          <w:p w14:paraId="01178896" w14:textId="77777777" w:rsidR="002D4FEA" w:rsidRDefault="00CC19EA">
            <w:pPr>
              <w:pStyle w:val="GesAbsatz"/>
              <w:rPr>
                <w:sz w:val="18"/>
                <w:szCs w:val="18"/>
              </w:rPr>
            </w:pPr>
            <w:r>
              <w:rPr>
                <w:sz w:val="18"/>
                <w:szCs w:val="18"/>
              </w:rPr>
              <w:t>(X)</w:t>
            </w:r>
          </w:p>
        </w:tc>
        <w:tc>
          <w:tcPr>
            <w:tcW w:w="854" w:type="dxa"/>
          </w:tcPr>
          <w:p w14:paraId="7EDF94EA" w14:textId="77777777" w:rsidR="002D4FEA" w:rsidRDefault="00CC19EA">
            <w:pPr>
              <w:pStyle w:val="GesAbsatz"/>
              <w:rPr>
                <w:sz w:val="18"/>
                <w:szCs w:val="18"/>
              </w:rPr>
            </w:pPr>
            <w:r>
              <w:rPr>
                <w:sz w:val="18"/>
                <w:szCs w:val="18"/>
              </w:rPr>
              <w:t>X</w:t>
            </w:r>
          </w:p>
        </w:tc>
        <w:tc>
          <w:tcPr>
            <w:tcW w:w="869" w:type="dxa"/>
          </w:tcPr>
          <w:p w14:paraId="6260DE93" w14:textId="77777777" w:rsidR="002D4FEA" w:rsidRDefault="00CC19EA">
            <w:pPr>
              <w:pStyle w:val="GesAbsatz"/>
              <w:rPr>
                <w:sz w:val="18"/>
                <w:szCs w:val="18"/>
              </w:rPr>
            </w:pPr>
            <w:r>
              <w:rPr>
                <w:sz w:val="18"/>
                <w:szCs w:val="18"/>
              </w:rPr>
              <w:t>X</w:t>
            </w:r>
          </w:p>
        </w:tc>
      </w:tr>
      <w:tr w:rsidR="002D4FEA" w14:paraId="2229E453" w14:textId="77777777">
        <w:tc>
          <w:tcPr>
            <w:tcW w:w="1833" w:type="dxa"/>
          </w:tcPr>
          <w:p w14:paraId="0CAB32B1" w14:textId="77777777" w:rsidR="002D4FEA" w:rsidRDefault="00CC19EA">
            <w:pPr>
              <w:pStyle w:val="GesAbsatz"/>
              <w:rPr>
                <w:b/>
                <w:sz w:val="18"/>
                <w:szCs w:val="18"/>
              </w:rPr>
            </w:pPr>
            <w:r>
              <w:rPr>
                <w:b/>
                <w:sz w:val="18"/>
                <w:szCs w:val="18"/>
              </w:rPr>
              <w:lastRenderedPageBreak/>
              <w:t>Maßnahmen zur Schaffung artspezifischer Habitate</w:t>
            </w:r>
          </w:p>
          <w:p w14:paraId="1EC4722A" w14:textId="77777777" w:rsidR="002D4FEA" w:rsidRDefault="00CC19EA">
            <w:pPr>
              <w:pStyle w:val="GesAbsatz"/>
              <w:rPr>
                <w:sz w:val="18"/>
                <w:szCs w:val="18"/>
              </w:rPr>
            </w:pPr>
            <w:r>
              <w:rPr>
                <w:sz w:val="18"/>
                <w:szCs w:val="18"/>
              </w:rPr>
              <w:t>Bewertung für bestimmte Zielarten</w:t>
            </w:r>
          </w:p>
        </w:tc>
        <w:tc>
          <w:tcPr>
            <w:tcW w:w="2969" w:type="dxa"/>
          </w:tcPr>
          <w:p w14:paraId="715C8222"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Einbindung in Maßnahmenkonzept (insbes. in Artenschutzkonzept)</w:t>
            </w:r>
          </w:p>
          <w:p w14:paraId="04F93A22"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Schaffung artspezifisch geeigneter Habitatstrukturen (z. B. für Wiesenbrüter)</w:t>
            </w:r>
          </w:p>
          <w:p w14:paraId="6837CD7E"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Keine PSM</w:t>
            </w:r>
          </w:p>
          <w:p w14:paraId="3FD33BE1"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Mindestdauer 3 Jahre</w:t>
            </w:r>
          </w:p>
        </w:tc>
        <w:tc>
          <w:tcPr>
            <w:tcW w:w="2491" w:type="dxa"/>
          </w:tcPr>
          <w:p w14:paraId="25AD102A"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r>
            <w:r>
              <w:rPr>
                <w:sz w:val="18"/>
                <w:szCs w:val="18"/>
              </w:rPr>
              <w:t>Monitoring/Überprüfung und ggf. Modifizierung der Maßnahmenvorgaben (Art und Zeitpunkt in Abhängigkeit von jeweiligen Zielarten)</w:t>
            </w:r>
          </w:p>
        </w:tc>
        <w:tc>
          <w:tcPr>
            <w:tcW w:w="709" w:type="dxa"/>
          </w:tcPr>
          <w:p w14:paraId="7B51E489" w14:textId="77777777" w:rsidR="002D4FEA" w:rsidRDefault="00CC19EA">
            <w:pPr>
              <w:pStyle w:val="GesAbsatz"/>
              <w:rPr>
                <w:sz w:val="18"/>
                <w:szCs w:val="18"/>
              </w:rPr>
            </w:pPr>
            <w:r>
              <w:rPr>
                <w:sz w:val="18"/>
                <w:szCs w:val="18"/>
              </w:rPr>
              <w:t>X</w:t>
            </w:r>
          </w:p>
        </w:tc>
        <w:tc>
          <w:tcPr>
            <w:tcW w:w="559" w:type="dxa"/>
          </w:tcPr>
          <w:p w14:paraId="0FB94E57" w14:textId="77777777" w:rsidR="002D4FEA" w:rsidRDefault="00CC19EA">
            <w:pPr>
              <w:pStyle w:val="GesAbsatz"/>
              <w:rPr>
                <w:sz w:val="18"/>
                <w:szCs w:val="18"/>
              </w:rPr>
            </w:pPr>
            <w:r>
              <w:rPr>
                <w:sz w:val="18"/>
                <w:szCs w:val="18"/>
              </w:rPr>
              <w:t>X</w:t>
            </w:r>
          </w:p>
        </w:tc>
        <w:tc>
          <w:tcPr>
            <w:tcW w:w="727" w:type="dxa"/>
            <w:gridSpan w:val="3"/>
          </w:tcPr>
          <w:p w14:paraId="52FF08BE" w14:textId="77777777" w:rsidR="002D4FEA" w:rsidRDefault="002D4FEA">
            <w:pPr>
              <w:pStyle w:val="GesAbsatz"/>
              <w:rPr>
                <w:sz w:val="18"/>
                <w:szCs w:val="18"/>
              </w:rPr>
            </w:pPr>
          </w:p>
        </w:tc>
        <w:tc>
          <w:tcPr>
            <w:tcW w:w="561" w:type="dxa"/>
          </w:tcPr>
          <w:p w14:paraId="1CFF3026" w14:textId="77777777" w:rsidR="002D4FEA" w:rsidRDefault="002D4FEA">
            <w:pPr>
              <w:pStyle w:val="GesAbsatz"/>
              <w:rPr>
                <w:sz w:val="18"/>
                <w:szCs w:val="18"/>
              </w:rPr>
            </w:pPr>
          </w:p>
        </w:tc>
        <w:tc>
          <w:tcPr>
            <w:tcW w:w="573" w:type="dxa"/>
            <w:gridSpan w:val="2"/>
          </w:tcPr>
          <w:p w14:paraId="04E6F474" w14:textId="77777777" w:rsidR="002D4FEA" w:rsidRDefault="002D4FEA">
            <w:pPr>
              <w:pStyle w:val="GesAbsatz"/>
              <w:rPr>
                <w:sz w:val="18"/>
                <w:szCs w:val="18"/>
              </w:rPr>
            </w:pPr>
          </w:p>
        </w:tc>
        <w:tc>
          <w:tcPr>
            <w:tcW w:w="516" w:type="dxa"/>
            <w:gridSpan w:val="2"/>
          </w:tcPr>
          <w:p w14:paraId="2B3CC708" w14:textId="77777777" w:rsidR="002D4FEA" w:rsidRDefault="002D4FEA">
            <w:pPr>
              <w:pStyle w:val="GesAbsatz"/>
              <w:rPr>
                <w:sz w:val="18"/>
                <w:szCs w:val="18"/>
              </w:rPr>
            </w:pPr>
          </w:p>
        </w:tc>
        <w:tc>
          <w:tcPr>
            <w:tcW w:w="756" w:type="dxa"/>
          </w:tcPr>
          <w:p w14:paraId="55AC3CEC" w14:textId="77777777" w:rsidR="002D4FEA" w:rsidRDefault="002D4FEA">
            <w:pPr>
              <w:pStyle w:val="GesAbsatz"/>
              <w:rPr>
                <w:sz w:val="18"/>
                <w:szCs w:val="18"/>
              </w:rPr>
            </w:pPr>
          </w:p>
        </w:tc>
        <w:tc>
          <w:tcPr>
            <w:tcW w:w="708" w:type="dxa"/>
          </w:tcPr>
          <w:p w14:paraId="4BA9FA5B" w14:textId="77777777" w:rsidR="002D4FEA" w:rsidRDefault="002D4FEA">
            <w:pPr>
              <w:pStyle w:val="GesAbsatz"/>
              <w:rPr>
                <w:sz w:val="18"/>
                <w:szCs w:val="18"/>
              </w:rPr>
            </w:pPr>
          </w:p>
        </w:tc>
        <w:tc>
          <w:tcPr>
            <w:tcW w:w="699" w:type="dxa"/>
          </w:tcPr>
          <w:p w14:paraId="52F65FFB" w14:textId="77777777" w:rsidR="002D4FEA" w:rsidRDefault="002D4FEA">
            <w:pPr>
              <w:pStyle w:val="GesAbsatz"/>
              <w:rPr>
                <w:sz w:val="18"/>
                <w:szCs w:val="18"/>
              </w:rPr>
            </w:pPr>
          </w:p>
        </w:tc>
        <w:tc>
          <w:tcPr>
            <w:tcW w:w="854" w:type="dxa"/>
          </w:tcPr>
          <w:p w14:paraId="50CD01BD" w14:textId="77777777" w:rsidR="002D4FEA" w:rsidRDefault="002D4FEA">
            <w:pPr>
              <w:pStyle w:val="GesAbsatz"/>
              <w:rPr>
                <w:sz w:val="18"/>
                <w:szCs w:val="18"/>
              </w:rPr>
            </w:pPr>
          </w:p>
        </w:tc>
        <w:tc>
          <w:tcPr>
            <w:tcW w:w="869" w:type="dxa"/>
          </w:tcPr>
          <w:p w14:paraId="63C89C87" w14:textId="77777777" w:rsidR="002D4FEA" w:rsidRDefault="002D4FEA">
            <w:pPr>
              <w:pStyle w:val="GesAbsatz"/>
              <w:rPr>
                <w:sz w:val="18"/>
                <w:szCs w:val="18"/>
              </w:rPr>
            </w:pPr>
          </w:p>
        </w:tc>
      </w:tr>
      <w:tr w:rsidR="002D4FEA" w14:paraId="483DD812" w14:textId="77777777">
        <w:tc>
          <w:tcPr>
            <w:tcW w:w="1833" w:type="dxa"/>
          </w:tcPr>
          <w:p w14:paraId="3C29129A" w14:textId="77777777" w:rsidR="002D4FEA" w:rsidRDefault="00CC19EA">
            <w:pPr>
              <w:pStyle w:val="GesAbsatz"/>
              <w:rPr>
                <w:b/>
                <w:sz w:val="18"/>
                <w:szCs w:val="18"/>
              </w:rPr>
            </w:pPr>
            <w:r>
              <w:rPr>
                <w:b/>
                <w:sz w:val="18"/>
                <w:szCs w:val="18"/>
              </w:rPr>
              <w:t>Extensiv genutzte Streuobstwiesen</w:t>
            </w:r>
          </w:p>
          <w:p w14:paraId="0EBB7E9B" w14:textId="77777777" w:rsidR="002D4FEA" w:rsidRDefault="00CC19EA">
            <w:pPr>
              <w:pStyle w:val="GesAbsatz"/>
              <w:jc w:val="left"/>
              <w:rPr>
                <w:sz w:val="18"/>
                <w:szCs w:val="18"/>
              </w:rPr>
            </w:pPr>
            <w:r>
              <w:rPr>
                <w:sz w:val="18"/>
                <w:szCs w:val="18"/>
              </w:rPr>
              <w:t>Streuobstbestand auf Grünland: 41.06.01</w:t>
            </w:r>
          </w:p>
        </w:tc>
        <w:tc>
          <w:tcPr>
            <w:tcW w:w="2969" w:type="dxa"/>
          </w:tcPr>
          <w:p w14:paraId="49F4BFEC"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 xml:space="preserve">Pflanzung und </w:t>
            </w:r>
            <w:r>
              <w:rPr>
                <w:sz w:val="18"/>
                <w:szCs w:val="18"/>
              </w:rPr>
              <w:t>Nachpflanzung hochstämmiger Obstbäume,</w:t>
            </w:r>
          </w:p>
          <w:p w14:paraId="4D73A2BD"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Pflanzabstand je nach Baumart z. B. zwischen 8 m und 15 m oder Extensivierung bestehender Streu- obstbestände</w:t>
            </w:r>
          </w:p>
          <w:p w14:paraId="68371CFA"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Keine PSM, eine an den jeweiligen Zielbiotoptyp angepasste Düngung ist zulässig</w:t>
            </w:r>
          </w:p>
          <w:p w14:paraId="255F8760"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r>
            <w:r>
              <w:rPr>
                <w:sz w:val="18"/>
                <w:szCs w:val="18"/>
              </w:rPr>
              <w:t xml:space="preserve">1-3schürige Mahd (je nach erwünschtem Nährstoffniveau und Pflanzengesellschaft i. d. R. nach der Brutzeit) Abfuhr des Mahdguts (3. Schnitt kann </w:t>
            </w:r>
            <w:r>
              <w:rPr>
                <w:sz w:val="18"/>
                <w:szCs w:val="18"/>
              </w:rPr>
              <w:lastRenderedPageBreak/>
              <w:t>auch als Pflegeschnitt ohne Abfuhr erfolgen); ggf. auch Beweidung mit max. 1,5 – 2 GVE/ha möglich;</w:t>
            </w:r>
          </w:p>
          <w:p w14:paraId="5CD93E92"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bei Beweidung: Prüfung der Erforderlichkeit der Nachmahd, Beschränkung der Weidepflege (Walzen, Schleppen max. 1-mal im Jahr/alle 2 Jahre, keine Nachsaat), Nachmahd erforderlich, Verzicht auf Winterbeweidung</w:t>
            </w:r>
          </w:p>
          <w:p w14:paraId="154258EF"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Erziehungs-, Pflegeschnitt der Obstbäume</w:t>
            </w:r>
          </w:p>
          <w:p w14:paraId="2D5A7FE6"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Belassen von Biotopholz (Totholz)/ absterbenden Bäumen</w:t>
            </w:r>
          </w:p>
        </w:tc>
        <w:tc>
          <w:tcPr>
            <w:tcW w:w="2491" w:type="dxa"/>
          </w:tcPr>
          <w:p w14:paraId="03E96171" w14:textId="77777777" w:rsidR="002D4FEA" w:rsidRDefault="00CC19EA">
            <w:pPr>
              <w:pStyle w:val="GesAbsatz"/>
              <w:tabs>
                <w:tab w:val="clear" w:pos="425"/>
                <w:tab w:val="left" w:pos="324"/>
              </w:tabs>
              <w:ind w:left="324" w:hanging="324"/>
              <w:rPr>
                <w:sz w:val="18"/>
                <w:szCs w:val="18"/>
              </w:rPr>
            </w:pPr>
            <w:r>
              <w:rPr>
                <w:sz w:val="18"/>
                <w:szCs w:val="18"/>
              </w:rPr>
              <w:lastRenderedPageBreak/>
              <w:t>-</w:t>
            </w:r>
            <w:r>
              <w:rPr>
                <w:sz w:val="18"/>
                <w:szCs w:val="18"/>
              </w:rPr>
              <w:tab/>
              <w:t>Die Spanne zwischen 60 – 100 Bäumen pro Hektar beschreibt das Optimum der Bestandsdichte, dies entspricht in etwa einem Baumabstand von 10 bis 12 Metern.</w:t>
            </w:r>
          </w:p>
          <w:p w14:paraId="2B4BD916"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t>Erhaltung alter Obstsorten durch Pflege alter Obstbäume sowie Pflanzung von entsprechenden Hochstämmen mit Veredelung mit alten Obstsorten</w:t>
            </w:r>
          </w:p>
          <w:p w14:paraId="17D3DAD7" w14:textId="77777777" w:rsidR="002D4FEA" w:rsidRDefault="00CC19EA">
            <w:pPr>
              <w:pStyle w:val="GesAbsatz"/>
              <w:tabs>
                <w:tab w:val="clear" w:pos="425"/>
                <w:tab w:val="left" w:pos="324"/>
              </w:tabs>
              <w:ind w:left="324" w:hanging="324"/>
              <w:rPr>
                <w:sz w:val="18"/>
                <w:szCs w:val="18"/>
              </w:rPr>
            </w:pPr>
            <w:r>
              <w:rPr>
                <w:sz w:val="18"/>
                <w:szCs w:val="18"/>
              </w:rPr>
              <w:lastRenderedPageBreak/>
              <w:t>-</w:t>
            </w:r>
            <w:r>
              <w:rPr>
                <w:sz w:val="18"/>
                <w:szCs w:val="18"/>
              </w:rPr>
              <w:tab/>
              <w:t>Anlegen von Sonderstrukturen wie z. B. Lesesteinhaufen, Hecken an den Rändern</w:t>
            </w:r>
          </w:p>
          <w:p w14:paraId="357F2646" w14:textId="77777777" w:rsidR="002D4FEA" w:rsidRDefault="00CC19EA">
            <w:pPr>
              <w:pStyle w:val="GesAbsatz"/>
              <w:tabs>
                <w:tab w:val="clear" w:pos="425"/>
                <w:tab w:val="left" w:pos="324"/>
              </w:tabs>
              <w:ind w:left="324" w:hanging="324"/>
              <w:rPr>
                <w:sz w:val="18"/>
                <w:szCs w:val="18"/>
              </w:rPr>
            </w:pPr>
            <w:r>
              <w:rPr>
                <w:sz w:val="18"/>
                <w:szCs w:val="18"/>
              </w:rPr>
              <w:t>-</w:t>
            </w:r>
            <w:r>
              <w:rPr>
                <w:sz w:val="18"/>
                <w:szCs w:val="18"/>
              </w:rPr>
              <w:tab/>
              <w:t>Herstellungskontrolle und ggf. Monitoring (in Abhängigkeit von jeweiligen Zielarten)</w:t>
            </w:r>
          </w:p>
        </w:tc>
        <w:tc>
          <w:tcPr>
            <w:tcW w:w="709" w:type="dxa"/>
          </w:tcPr>
          <w:p w14:paraId="69EC1FCC" w14:textId="77777777" w:rsidR="002D4FEA" w:rsidRDefault="00CC19EA">
            <w:pPr>
              <w:pStyle w:val="GesAbsatz"/>
              <w:rPr>
                <w:sz w:val="18"/>
                <w:szCs w:val="18"/>
              </w:rPr>
            </w:pPr>
            <w:r>
              <w:rPr>
                <w:sz w:val="18"/>
                <w:szCs w:val="18"/>
              </w:rPr>
              <w:lastRenderedPageBreak/>
              <w:t>X</w:t>
            </w:r>
          </w:p>
        </w:tc>
        <w:tc>
          <w:tcPr>
            <w:tcW w:w="559" w:type="dxa"/>
          </w:tcPr>
          <w:p w14:paraId="228CC32E" w14:textId="77777777" w:rsidR="002D4FEA" w:rsidRDefault="00CC19EA">
            <w:pPr>
              <w:pStyle w:val="GesAbsatz"/>
              <w:rPr>
                <w:sz w:val="18"/>
                <w:szCs w:val="18"/>
              </w:rPr>
            </w:pPr>
            <w:r>
              <w:rPr>
                <w:sz w:val="18"/>
                <w:szCs w:val="18"/>
              </w:rPr>
              <w:t>X</w:t>
            </w:r>
          </w:p>
        </w:tc>
        <w:tc>
          <w:tcPr>
            <w:tcW w:w="727" w:type="dxa"/>
            <w:gridSpan w:val="3"/>
          </w:tcPr>
          <w:p w14:paraId="0D288F09" w14:textId="77777777" w:rsidR="002D4FEA" w:rsidRDefault="00CC19EA">
            <w:pPr>
              <w:pStyle w:val="GesAbsatz"/>
              <w:rPr>
                <w:sz w:val="18"/>
                <w:szCs w:val="18"/>
              </w:rPr>
            </w:pPr>
            <w:r>
              <w:rPr>
                <w:sz w:val="18"/>
                <w:szCs w:val="18"/>
              </w:rPr>
              <w:t>X</w:t>
            </w:r>
          </w:p>
        </w:tc>
        <w:tc>
          <w:tcPr>
            <w:tcW w:w="561" w:type="dxa"/>
          </w:tcPr>
          <w:p w14:paraId="6803FF25" w14:textId="77777777" w:rsidR="002D4FEA" w:rsidRDefault="00CC19EA">
            <w:pPr>
              <w:pStyle w:val="GesAbsatz"/>
              <w:rPr>
                <w:sz w:val="18"/>
                <w:szCs w:val="18"/>
              </w:rPr>
            </w:pPr>
            <w:r>
              <w:rPr>
                <w:sz w:val="18"/>
                <w:szCs w:val="18"/>
              </w:rPr>
              <w:t>X</w:t>
            </w:r>
          </w:p>
        </w:tc>
        <w:tc>
          <w:tcPr>
            <w:tcW w:w="573" w:type="dxa"/>
            <w:gridSpan w:val="2"/>
          </w:tcPr>
          <w:p w14:paraId="7C601517" w14:textId="77777777" w:rsidR="002D4FEA" w:rsidRDefault="002D4FEA">
            <w:pPr>
              <w:pStyle w:val="GesAbsatz"/>
              <w:rPr>
                <w:sz w:val="18"/>
                <w:szCs w:val="18"/>
              </w:rPr>
            </w:pPr>
          </w:p>
        </w:tc>
        <w:tc>
          <w:tcPr>
            <w:tcW w:w="516" w:type="dxa"/>
            <w:gridSpan w:val="2"/>
          </w:tcPr>
          <w:p w14:paraId="0D160DB8" w14:textId="77777777" w:rsidR="002D4FEA" w:rsidRDefault="00CC19EA">
            <w:pPr>
              <w:pStyle w:val="GesAbsatz"/>
              <w:rPr>
                <w:sz w:val="18"/>
                <w:szCs w:val="18"/>
              </w:rPr>
            </w:pPr>
            <w:r>
              <w:rPr>
                <w:sz w:val="18"/>
                <w:szCs w:val="18"/>
              </w:rPr>
              <w:t>(X)</w:t>
            </w:r>
          </w:p>
        </w:tc>
        <w:tc>
          <w:tcPr>
            <w:tcW w:w="756" w:type="dxa"/>
          </w:tcPr>
          <w:p w14:paraId="2218F0C9" w14:textId="77777777" w:rsidR="002D4FEA" w:rsidRDefault="002D4FEA">
            <w:pPr>
              <w:pStyle w:val="GesAbsatz"/>
              <w:rPr>
                <w:sz w:val="18"/>
                <w:szCs w:val="18"/>
              </w:rPr>
            </w:pPr>
          </w:p>
        </w:tc>
        <w:tc>
          <w:tcPr>
            <w:tcW w:w="708" w:type="dxa"/>
          </w:tcPr>
          <w:p w14:paraId="31DA178D" w14:textId="77777777" w:rsidR="002D4FEA" w:rsidRDefault="002D4FEA">
            <w:pPr>
              <w:pStyle w:val="GesAbsatz"/>
              <w:rPr>
                <w:sz w:val="18"/>
                <w:szCs w:val="18"/>
              </w:rPr>
            </w:pPr>
          </w:p>
        </w:tc>
        <w:tc>
          <w:tcPr>
            <w:tcW w:w="699" w:type="dxa"/>
          </w:tcPr>
          <w:p w14:paraId="16C64F79" w14:textId="77777777" w:rsidR="002D4FEA" w:rsidRDefault="002D4FEA">
            <w:pPr>
              <w:pStyle w:val="GesAbsatz"/>
              <w:rPr>
                <w:sz w:val="18"/>
                <w:szCs w:val="18"/>
              </w:rPr>
            </w:pPr>
          </w:p>
        </w:tc>
        <w:tc>
          <w:tcPr>
            <w:tcW w:w="854" w:type="dxa"/>
          </w:tcPr>
          <w:p w14:paraId="50E380DD" w14:textId="77777777" w:rsidR="002D4FEA" w:rsidRDefault="00CC19EA">
            <w:pPr>
              <w:pStyle w:val="GesAbsatz"/>
              <w:rPr>
                <w:sz w:val="18"/>
                <w:szCs w:val="18"/>
              </w:rPr>
            </w:pPr>
            <w:r>
              <w:rPr>
                <w:sz w:val="18"/>
                <w:szCs w:val="18"/>
              </w:rPr>
              <w:t>X</w:t>
            </w:r>
          </w:p>
        </w:tc>
        <w:tc>
          <w:tcPr>
            <w:tcW w:w="869" w:type="dxa"/>
          </w:tcPr>
          <w:p w14:paraId="42D3890F" w14:textId="77777777" w:rsidR="002D4FEA" w:rsidRDefault="00CC19EA">
            <w:pPr>
              <w:pStyle w:val="GesAbsatz"/>
              <w:rPr>
                <w:sz w:val="18"/>
                <w:szCs w:val="18"/>
              </w:rPr>
            </w:pPr>
            <w:r>
              <w:rPr>
                <w:sz w:val="18"/>
                <w:szCs w:val="18"/>
              </w:rPr>
              <w:t>X</w:t>
            </w:r>
          </w:p>
        </w:tc>
      </w:tr>
      <w:tr w:rsidR="002D4FEA" w14:paraId="45E6620D" w14:textId="77777777">
        <w:tc>
          <w:tcPr>
            <w:tcW w:w="14824" w:type="dxa"/>
            <w:gridSpan w:val="18"/>
          </w:tcPr>
          <w:p w14:paraId="0796F94B" w14:textId="77777777" w:rsidR="002D4FEA" w:rsidRDefault="00CC19EA">
            <w:pPr>
              <w:pStyle w:val="GesAbsatz"/>
              <w:rPr>
                <w:b/>
                <w:sz w:val="18"/>
                <w:szCs w:val="18"/>
              </w:rPr>
            </w:pPr>
            <w:r>
              <w:rPr>
                <w:b/>
                <w:sz w:val="18"/>
                <w:szCs w:val="18"/>
              </w:rPr>
              <w:t>Maßnahmen auf Sonderstandorten des Offenlandes</w:t>
            </w:r>
          </w:p>
        </w:tc>
      </w:tr>
      <w:tr w:rsidR="002D4FEA" w14:paraId="4B987D2C" w14:textId="77777777">
        <w:tc>
          <w:tcPr>
            <w:tcW w:w="1833" w:type="dxa"/>
          </w:tcPr>
          <w:p w14:paraId="324C6238" w14:textId="77777777" w:rsidR="002D4FEA" w:rsidRDefault="00CC19EA">
            <w:pPr>
              <w:pStyle w:val="GesAbsatz"/>
              <w:rPr>
                <w:b/>
                <w:sz w:val="18"/>
                <w:szCs w:val="18"/>
              </w:rPr>
            </w:pPr>
            <w:r>
              <w:rPr>
                <w:b/>
                <w:sz w:val="18"/>
                <w:szCs w:val="18"/>
              </w:rPr>
              <w:t>Sümpfe, Seggenriede und Röhrichte</w:t>
            </w:r>
          </w:p>
          <w:p w14:paraId="3760BB7C" w14:textId="77777777" w:rsidR="002D4FEA" w:rsidRDefault="00CC19EA">
            <w:pPr>
              <w:pStyle w:val="GesAbsatz"/>
              <w:rPr>
                <w:sz w:val="18"/>
                <w:szCs w:val="18"/>
              </w:rPr>
            </w:pPr>
            <w:r>
              <w:rPr>
                <w:sz w:val="18"/>
                <w:szCs w:val="18"/>
              </w:rPr>
              <w:t>z. B. 35.01a, 37.01,</w:t>
            </w:r>
          </w:p>
          <w:p w14:paraId="15056648" w14:textId="77777777" w:rsidR="002D4FEA" w:rsidRDefault="00CC19EA">
            <w:pPr>
              <w:pStyle w:val="GesAbsatz"/>
              <w:rPr>
                <w:sz w:val="18"/>
                <w:szCs w:val="18"/>
              </w:rPr>
            </w:pPr>
            <w:r>
              <w:rPr>
                <w:sz w:val="18"/>
                <w:szCs w:val="18"/>
              </w:rPr>
              <w:t>37.02,</w:t>
            </w:r>
          </w:p>
          <w:p w14:paraId="0B3190A8" w14:textId="77777777" w:rsidR="002D4FEA" w:rsidRDefault="00CC19EA">
            <w:pPr>
              <w:pStyle w:val="GesAbsatz"/>
              <w:rPr>
                <w:sz w:val="18"/>
                <w:szCs w:val="18"/>
              </w:rPr>
            </w:pPr>
            <w:r>
              <w:rPr>
                <w:sz w:val="18"/>
                <w:szCs w:val="18"/>
              </w:rPr>
              <w:lastRenderedPageBreak/>
              <w:t>38.01 bis 38.07</w:t>
            </w:r>
          </w:p>
        </w:tc>
        <w:tc>
          <w:tcPr>
            <w:tcW w:w="2969" w:type="dxa"/>
          </w:tcPr>
          <w:p w14:paraId="07872EDD" w14:textId="77777777" w:rsidR="002D4FEA" w:rsidRDefault="00CC19EA">
            <w:pPr>
              <w:pStyle w:val="GesAbsatz"/>
              <w:tabs>
                <w:tab w:val="clear" w:pos="425"/>
                <w:tab w:val="left" w:pos="300"/>
              </w:tabs>
              <w:ind w:left="300" w:hanging="300"/>
              <w:rPr>
                <w:sz w:val="18"/>
                <w:szCs w:val="18"/>
              </w:rPr>
            </w:pPr>
            <w:r>
              <w:rPr>
                <w:sz w:val="18"/>
                <w:szCs w:val="18"/>
              </w:rPr>
              <w:lastRenderedPageBreak/>
              <w:t>-</w:t>
            </w:r>
            <w:r>
              <w:rPr>
                <w:sz w:val="18"/>
                <w:szCs w:val="18"/>
              </w:rPr>
              <w:tab/>
              <w:t>Besondere Bedeutung der Fläche für den Arten- und Biotopschutz oder für den Biotopverbund</w:t>
            </w:r>
          </w:p>
          <w:p w14:paraId="681D7FBE"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 xml:space="preserve">Die </w:t>
            </w:r>
            <w:r>
              <w:rPr>
                <w:sz w:val="18"/>
                <w:szCs w:val="18"/>
              </w:rPr>
              <w:t xml:space="preserve">Bewirtschaftungsanforderungen sind im Hinblick auf die </w:t>
            </w:r>
            <w:r>
              <w:rPr>
                <w:sz w:val="18"/>
                <w:szCs w:val="18"/>
              </w:rPr>
              <w:lastRenderedPageBreak/>
              <w:t>spezifischen Anforderungen in Abhängigkeit von Standort und Zielbiotop oder entsprechend artspezifischen Anforderungen festzulegen (z. B. Beweidung oder Mahd von Sümpfen, Seggenrieden, Röhrichten).</w:t>
            </w:r>
          </w:p>
          <w:p w14:paraId="4EBA8359"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Keine Düngung, keine PSM</w:t>
            </w:r>
          </w:p>
        </w:tc>
        <w:tc>
          <w:tcPr>
            <w:tcW w:w="2491" w:type="dxa"/>
          </w:tcPr>
          <w:p w14:paraId="644DD9AD" w14:textId="77777777" w:rsidR="002D4FEA" w:rsidRDefault="00CC19EA">
            <w:pPr>
              <w:pStyle w:val="GesAbsatz"/>
              <w:tabs>
                <w:tab w:val="clear" w:pos="425"/>
                <w:tab w:val="left" w:pos="324"/>
              </w:tabs>
              <w:ind w:left="324" w:hanging="324"/>
              <w:rPr>
                <w:sz w:val="18"/>
                <w:szCs w:val="18"/>
              </w:rPr>
            </w:pPr>
            <w:r>
              <w:rPr>
                <w:sz w:val="18"/>
                <w:szCs w:val="18"/>
              </w:rPr>
              <w:lastRenderedPageBreak/>
              <w:t>-</w:t>
            </w:r>
            <w:r>
              <w:rPr>
                <w:sz w:val="18"/>
                <w:szCs w:val="18"/>
              </w:rPr>
              <w:tab/>
              <w:t>Herstellungskontrolle und ggf. Monitoring (in Abhängigkeit von jeweiligen Zielarten)</w:t>
            </w:r>
          </w:p>
        </w:tc>
        <w:tc>
          <w:tcPr>
            <w:tcW w:w="709" w:type="dxa"/>
          </w:tcPr>
          <w:p w14:paraId="19A4B4B7" w14:textId="77777777" w:rsidR="002D4FEA" w:rsidRDefault="00CC19EA">
            <w:pPr>
              <w:pStyle w:val="GesAbsatz"/>
              <w:rPr>
                <w:sz w:val="18"/>
                <w:szCs w:val="18"/>
              </w:rPr>
            </w:pPr>
            <w:r>
              <w:rPr>
                <w:sz w:val="18"/>
                <w:szCs w:val="18"/>
              </w:rPr>
              <w:t>X</w:t>
            </w:r>
          </w:p>
        </w:tc>
        <w:tc>
          <w:tcPr>
            <w:tcW w:w="559" w:type="dxa"/>
          </w:tcPr>
          <w:p w14:paraId="5EB5956A" w14:textId="77777777" w:rsidR="002D4FEA" w:rsidRDefault="00CC19EA">
            <w:pPr>
              <w:pStyle w:val="GesAbsatz"/>
              <w:rPr>
                <w:sz w:val="18"/>
                <w:szCs w:val="18"/>
              </w:rPr>
            </w:pPr>
            <w:r>
              <w:rPr>
                <w:sz w:val="18"/>
                <w:szCs w:val="18"/>
              </w:rPr>
              <w:t>X</w:t>
            </w:r>
          </w:p>
        </w:tc>
        <w:tc>
          <w:tcPr>
            <w:tcW w:w="727" w:type="dxa"/>
            <w:gridSpan w:val="3"/>
          </w:tcPr>
          <w:p w14:paraId="7731E18A" w14:textId="77777777" w:rsidR="002D4FEA" w:rsidRDefault="00CC19EA">
            <w:pPr>
              <w:pStyle w:val="GesAbsatz"/>
              <w:rPr>
                <w:sz w:val="18"/>
                <w:szCs w:val="18"/>
              </w:rPr>
            </w:pPr>
            <w:r>
              <w:rPr>
                <w:sz w:val="18"/>
                <w:szCs w:val="18"/>
              </w:rPr>
              <w:t>X</w:t>
            </w:r>
          </w:p>
        </w:tc>
        <w:tc>
          <w:tcPr>
            <w:tcW w:w="561" w:type="dxa"/>
          </w:tcPr>
          <w:p w14:paraId="4FA669C3" w14:textId="77777777" w:rsidR="002D4FEA" w:rsidRDefault="00CC19EA">
            <w:pPr>
              <w:pStyle w:val="GesAbsatz"/>
              <w:rPr>
                <w:sz w:val="18"/>
                <w:szCs w:val="18"/>
              </w:rPr>
            </w:pPr>
            <w:r>
              <w:rPr>
                <w:sz w:val="18"/>
                <w:szCs w:val="18"/>
              </w:rPr>
              <w:t>(X)</w:t>
            </w:r>
          </w:p>
        </w:tc>
        <w:tc>
          <w:tcPr>
            <w:tcW w:w="573" w:type="dxa"/>
            <w:gridSpan w:val="2"/>
          </w:tcPr>
          <w:p w14:paraId="3E3436C8" w14:textId="77777777" w:rsidR="002D4FEA" w:rsidRDefault="00CC19EA">
            <w:pPr>
              <w:pStyle w:val="GesAbsatz"/>
              <w:rPr>
                <w:sz w:val="18"/>
                <w:szCs w:val="18"/>
              </w:rPr>
            </w:pPr>
            <w:r>
              <w:rPr>
                <w:sz w:val="18"/>
                <w:szCs w:val="18"/>
              </w:rPr>
              <w:t>(X)</w:t>
            </w:r>
          </w:p>
        </w:tc>
        <w:tc>
          <w:tcPr>
            <w:tcW w:w="516" w:type="dxa"/>
            <w:gridSpan w:val="2"/>
          </w:tcPr>
          <w:p w14:paraId="7426616F" w14:textId="77777777" w:rsidR="002D4FEA" w:rsidRDefault="00CC19EA">
            <w:pPr>
              <w:pStyle w:val="GesAbsatz"/>
              <w:rPr>
                <w:sz w:val="18"/>
                <w:szCs w:val="18"/>
              </w:rPr>
            </w:pPr>
            <w:r>
              <w:rPr>
                <w:sz w:val="18"/>
                <w:szCs w:val="18"/>
              </w:rPr>
              <w:t>X</w:t>
            </w:r>
          </w:p>
        </w:tc>
        <w:tc>
          <w:tcPr>
            <w:tcW w:w="756" w:type="dxa"/>
          </w:tcPr>
          <w:p w14:paraId="7F74C3CD" w14:textId="77777777" w:rsidR="002D4FEA" w:rsidRDefault="00CC19EA">
            <w:pPr>
              <w:pStyle w:val="GesAbsatz"/>
              <w:rPr>
                <w:sz w:val="18"/>
                <w:szCs w:val="18"/>
              </w:rPr>
            </w:pPr>
            <w:r>
              <w:rPr>
                <w:sz w:val="18"/>
                <w:szCs w:val="18"/>
              </w:rPr>
              <w:t>X</w:t>
            </w:r>
          </w:p>
        </w:tc>
        <w:tc>
          <w:tcPr>
            <w:tcW w:w="708" w:type="dxa"/>
          </w:tcPr>
          <w:p w14:paraId="3D887FA4" w14:textId="77777777" w:rsidR="002D4FEA" w:rsidRDefault="002D4FEA">
            <w:pPr>
              <w:pStyle w:val="GesAbsatz"/>
              <w:rPr>
                <w:sz w:val="18"/>
                <w:szCs w:val="18"/>
              </w:rPr>
            </w:pPr>
          </w:p>
        </w:tc>
        <w:tc>
          <w:tcPr>
            <w:tcW w:w="699" w:type="dxa"/>
          </w:tcPr>
          <w:p w14:paraId="38958D45" w14:textId="77777777" w:rsidR="002D4FEA" w:rsidRDefault="00CC19EA">
            <w:pPr>
              <w:pStyle w:val="GesAbsatz"/>
              <w:rPr>
                <w:sz w:val="18"/>
                <w:szCs w:val="18"/>
              </w:rPr>
            </w:pPr>
            <w:r>
              <w:rPr>
                <w:sz w:val="18"/>
                <w:szCs w:val="18"/>
              </w:rPr>
              <w:t>(X)</w:t>
            </w:r>
          </w:p>
        </w:tc>
        <w:tc>
          <w:tcPr>
            <w:tcW w:w="854" w:type="dxa"/>
          </w:tcPr>
          <w:p w14:paraId="5C596FF9" w14:textId="77777777" w:rsidR="002D4FEA" w:rsidRDefault="00CC19EA">
            <w:pPr>
              <w:pStyle w:val="GesAbsatz"/>
              <w:rPr>
                <w:sz w:val="18"/>
                <w:szCs w:val="18"/>
              </w:rPr>
            </w:pPr>
            <w:r>
              <w:rPr>
                <w:sz w:val="18"/>
                <w:szCs w:val="18"/>
              </w:rPr>
              <w:t>X</w:t>
            </w:r>
          </w:p>
        </w:tc>
        <w:tc>
          <w:tcPr>
            <w:tcW w:w="869" w:type="dxa"/>
          </w:tcPr>
          <w:p w14:paraId="6E29907A" w14:textId="77777777" w:rsidR="002D4FEA" w:rsidRDefault="00CC19EA">
            <w:pPr>
              <w:pStyle w:val="GesAbsatz"/>
              <w:rPr>
                <w:sz w:val="18"/>
                <w:szCs w:val="18"/>
              </w:rPr>
            </w:pPr>
            <w:r>
              <w:rPr>
                <w:sz w:val="18"/>
                <w:szCs w:val="18"/>
              </w:rPr>
              <w:t>X</w:t>
            </w:r>
          </w:p>
        </w:tc>
      </w:tr>
      <w:tr w:rsidR="002D4FEA" w14:paraId="612869B9" w14:textId="77777777">
        <w:tc>
          <w:tcPr>
            <w:tcW w:w="1833" w:type="dxa"/>
          </w:tcPr>
          <w:p w14:paraId="3406EDB5" w14:textId="77777777" w:rsidR="002D4FEA" w:rsidRDefault="00CC19EA">
            <w:pPr>
              <w:pStyle w:val="GesAbsatz"/>
              <w:rPr>
                <w:b/>
                <w:sz w:val="18"/>
                <w:szCs w:val="18"/>
              </w:rPr>
            </w:pPr>
            <w:r>
              <w:rPr>
                <w:b/>
                <w:sz w:val="18"/>
                <w:szCs w:val="18"/>
              </w:rPr>
              <w:t>Binnendünen und Magerrasen</w:t>
            </w:r>
          </w:p>
          <w:p w14:paraId="08DA01BD" w14:textId="77777777" w:rsidR="002D4FEA" w:rsidRDefault="00CC19EA">
            <w:pPr>
              <w:pStyle w:val="GesAbsatz"/>
              <w:rPr>
                <w:sz w:val="18"/>
                <w:szCs w:val="18"/>
              </w:rPr>
            </w:pPr>
            <w:r>
              <w:rPr>
                <w:sz w:val="18"/>
                <w:szCs w:val="18"/>
              </w:rPr>
              <w:t>z. B. 34.01,</w:t>
            </w:r>
          </w:p>
          <w:p w14:paraId="2E815FFE" w14:textId="77777777" w:rsidR="002D4FEA" w:rsidRDefault="00CC19EA">
            <w:pPr>
              <w:pStyle w:val="GesAbsatz"/>
              <w:rPr>
                <w:sz w:val="18"/>
                <w:szCs w:val="18"/>
              </w:rPr>
            </w:pPr>
            <w:r>
              <w:rPr>
                <w:sz w:val="18"/>
                <w:szCs w:val="18"/>
              </w:rPr>
              <w:t>34.04</w:t>
            </w:r>
          </w:p>
        </w:tc>
        <w:tc>
          <w:tcPr>
            <w:tcW w:w="2969" w:type="dxa"/>
          </w:tcPr>
          <w:p w14:paraId="344C4CD2"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Entkusseln/Entbuschen und/oder Bodenverwundung</w:t>
            </w:r>
          </w:p>
          <w:p w14:paraId="6E2BDAF2"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r>
            <w:r>
              <w:rPr>
                <w:sz w:val="18"/>
                <w:szCs w:val="18"/>
              </w:rPr>
              <w:t>Aushagerung</w:t>
            </w:r>
          </w:p>
          <w:p w14:paraId="237B5AC5"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Keine PSM, keine Düngung</w:t>
            </w:r>
          </w:p>
          <w:p w14:paraId="4E55FDEC"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Reduzierte (1-2schürige) Mahd i. d. R. nach der Brutzeit mit Abfuhr des Mahdgutes oder extensive Beweidung mit max. 1,5 GVE/ha; bei Beweidung: Nachmahd erforderlich</w:t>
            </w:r>
          </w:p>
        </w:tc>
        <w:tc>
          <w:tcPr>
            <w:tcW w:w="2491" w:type="dxa"/>
          </w:tcPr>
          <w:p w14:paraId="53FB3614" w14:textId="77777777" w:rsidR="002D4FEA" w:rsidRDefault="002D4FEA">
            <w:pPr>
              <w:pStyle w:val="TableParagraph"/>
              <w:tabs>
                <w:tab w:val="left" w:pos="318"/>
              </w:tabs>
              <w:spacing w:before="45" w:line="235" w:lineRule="auto"/>
              <w:ind w:left="317" w:right="303" w:hanging="229"/>
              <w:rPr>
                <w:rFonts w:ascii="Arial" w:eastAsia="Times New Roman" w:hAnsi="Arial" w:cs="Times New Roman"/>
                <w:color w:val="000000"/>
                <w:sz w:val="18"/>
                <w:szCs w:val="18"/>
                <w:lang w:val="de-DE" w:eastAsia="de-DE"/>
              </w:rPr>
            </w:pPr>
          </w:p>
        </w:tc>
        <w:tc>
          <w:tcPr>
            <w:tcW w:w="709" w:type="dxa"/>
          </w:tcPr>
          <w:p w14:paraId="675673F5" w14:textId="77777777" w:rsidR="002D4FEA" w:rsidRDefault="00CC19EA">
            <w:pPr>
              <w:pStyle w:val="GesAbsatz"/>
              <w:rPr>
                <w:sz w:val="18"/>
                <w:szCs w:val="18"/>
              </w:rPr>
            </w:pPr>
            <w:r>
              <w:rPr>
                <w:sz w:val="18"/>
                <w:szCs w:val="18"/>
              </w:rPr>
              <w:t>X</w:t>
            </w:r>
          </w:p>
        </w:tc>
        <w:tc>
          <w:tcPr>
            <w:tcW w:w="559" w:type="dxa"/>
          </w:tcPr>
          <w:p w14:paraId="7AAB5DE9" w14:textId="77777777" w:rsidR="002D4FEA" w:rsidRDefault="00CC19EA">
            <w:pPr>
              <w:pStyle w:val="GesAbsatz"/>
              <w:rPr>
                <w:sz w:val="18"/>
                <w:szCs w:val="18"/>
              </w:rPr>
            </w:pPr>
            <w:r>
              <w:rPr>
                <w:sz w:val="18"/>
                <w:szCs w:val="18"/>
              </w:rPr>
              <w:t>X</w:t>
            </w:r>
          </w:p>
        </w:tc>
        <w:tc>
          <w:tcPr>
            <w:tcW w:w="727" w:type="dxa"/>
            <w:gridSpan w:val="3"/>
          </w:tcPr>
          <w:p w14:paraId="1B3EA0AB" w14:textId="77777777" w:rsidR="002D4FEA" w:rsidRDefault="00CC19EA">
            <w:pPr>
              <w:pStyle w:val="GesAbsatz"/>
              <w:rPr>
                <w:sz w:val="18"/>
                <w:szCs w:val="18"/>
              </w:rPr>
            </w:pPr>
            <w:r>
              <w:rPr>
                <w:sz w:val="18"/>
                <w:szCs w:val="18"/>
              </w:rPr>
              <w:t>X</w:t>
            </w:r>
          </w:p>
        </w:tc>
        <w:tc>
          <w:tcPr>
            <w:tcW w:w="561" w:type="dxa"/>
          </w:tcPr>
          <w:p w14:paraId="4CA67EB0" w14:textId="77777777" w:rsidR="002D4FEA" w:rsidRDefault="00CC19EA">
            <w:pPr>
              <w:pStyle w:val="GesAbsatz"/>
              <w:rPr>
                <w:sz w:val="18"/>
                <w:szCs w:val="18"/>
              </w:rPr>
            </w:pPr>
            <w:r>
              <w:rPr>
                <w:sz w:val="18"/>
                <w:szCs w:val="18"/>
              </w:rPr>
              <w:t>(X)</w:t>
            </w:r>
          </w:p>
        </w:tc>
        <w:tc>
          <w:tcPr>
            <w:tcW w:w="573" w:type="dxa"/>
            <w:gridSpan w:val="2"/>
          </w:tcPr>
          <w:p w14:paraId="2A56F31E" w14:textId="77777777" w:rsidR="002D4FEA" w:rsidRDefault="002D4FEA">
            <w:pPr>
              <w:pStyle w:val="GesAbsatz"/>
              <w:rPr>
                <w:sz w:val="18"/>
                <w:szCs w:val="18"/>
              </w:rPr>
            </w:pPr>
          </w:p>
        </w:tc>
        <w:tc>
          <w:tcPr>
            <w:tcW w:w="516" w:type="dxa"/>
            <w:gridSpan w:val="2"/>
          </w:tcPr>
          <w:p w14:paraId="64B97CD2" w14:textId="77777777" w:rsidR="002D4FEA" w:rsidRDefault="00CC19EA">
            <w:pPr>
              <w:pStyle w:val="GesAbsatz"/>
              <w:rPr>
                <w:sz w:val="18"/>
                <w:szCs w:val="18"/>
              </w:rPr>
            </w:pPr>
            <w:r>
              <w:rPr>
                <w:sz w:val="18"/>
                <w:szCs w:val="18"/>
              </w:rPr>
              <w:t>(X)</w:t>
            </w:r>
          </w:p>
        </w:tc>
        <w:tc>
          <w:tcPr>
            <w:tcW w:w="756" w:type="dxa"/>
          </w:tcPr>
          <w:p w14:paraId="3AF66399" w14:textId="77777777" w:rsidR="002D4FEA" w:rsidRDefault="002D4FEA">
            <w:pPr>
              <w:pStyle w:val="GesAbsatz"/>
              <w:rPr>
                <w:sz w:val="18"/>
                <w:szCs w:val="18"/>
              </w:rPr>
            </w:pPr>
          </w:p>
        </w:tc>
        <w:tc>
          <w:tcPr>
            <w:tcW w:w="708" w:type="dxa"/>
          </w:tcPr>
          <w:p w14:paraId="1957C039" w14:textId="77777777" w:rsidR="002D4FEA" w:rsidRDefault="002D4FEA">
            <w:pPr>
              <w:pStyle w:val="GesAbsatz"/>
              <w:rPr>
                <w:sz w:val="18"/>
                <w:szCs w:val="18"/>
              </w:rPr>
            </w:pPr>
          </w:p>
        </w:tc>
        <w:tc>
          <w:tcPr>
            <w:tcW w:w="699" w:type="dxa"/>
          </w:tcPr>
          <w:p w14:paraId="567603CD" w14:textId="77777777" w:rsidR="002D4FEA" w:rsidRDefault="002D4FEA">
            <w:pPr>
              <w:pStyle w:val="GesAbsatz"/>
              <w:rPr>
                <w:sz w:val="18"/>
                <w:szCs w:val="18"/>
              </w:rPr>
            </w:pPr>
          </w:p>
        </w:tc>
        <w:tc>
          <w:tcPr>
            <w:tcW w:w="854" w:type="dxa"/>
          </w:tcPr>
          <w:p w14:paraId="087CB90D" w14:textId="77777777" w:rsidR="002D4FEA" w:rsidRDefault="00CC19EA">
            <w:pPr>
              <w:pStyle w:val="GesAbsatz"/>
              <w:rPr>
                <w:sz w:val="18"/>
                <w:szCs w:val="18"/>
              </w:rPr>
            </w:pPr>
            <w:r>
              <w:rPr>
                <w:sz w:val="18"/>
                <w:szCs w:val="18"/>
              </w:rPr>
              <w:t>X</w:t>
            </w:r>
          </w:p>
        </w:tc>
        <w:tc>
          <w:tcPr>
            <w:tcW w:w="869" w:type="dxa"/>
          </w:tcPr>
          <w:p w14:paraId="33D3D894" w14:textId="77777777" w:rsidR="002D4FEA" w:rsidRDefault="00CC19EA">
            <w:pPr>
              <w:pStyle w:val="GesAbsatz"/>
              <w:rPr>
                <w:sz w:val="18"/>
                <w:szCs w:val="18"/>
              </w:rPr>
            </w:pPr>
            <w:r>
              <w:rPr>
                <w:sz w:val="18"/>
                <w:szCs w:val="18"/>
              </w:rPr>
              <w:t>X</w:t>
            </w:r>
          </w:p>
        </w:tc>
      </w:tr>
      <w:tr w:rsidR="002D4FEA" w14:paraId="2141FBEA" w14:textId="77777777">
        <w:tc>
          <w:tcPr>
            <w:tcW w:w="1833" w:type="dxa"/>
          </w:tcPr>
          <w:p w14:paraId="666CD4BE" w14:textId="77777777" w:rsidR="002D4FEA" w:rsidRDefault="00CC19EA">
            <w:pPr>
              <w:pStyle w:val="GesAbsatz"/>
              <w:rPr>
                <w:b/>
                <w:sz w:val="18"/>
                <w:szCs w:val="18"/>
              </w:rPr>
            </w:pPr>
            <w:r>
              <w:rPr>
                <w:b/>
                <w:sz w:val="18"/>
                <w:szCs w:val="18"/>
              </w:rPr>
              <w:t xml:space="preserve">Halbtrocken-, </w:t>
            </w:r>
            <w:r>
              <w:rPr>
                <w:b/>
                <w:sz w:val="18"/>
                <w:szCs w:val="18"/>
              </w:rPr>
              <w:t>Schwermetall- und Borstgrasrasen</w:t>
            </w:r>
          </w:p>
          <w:p w14:paraId="782A647F" w14:textId="77777777" w:rsidR="002D4FEA" w:rsidRDefault="00CC19EA">
            <w:pPr>
              <w:pStyle w:val="GesAbsatz"/>
              <w:rPr>
                <w:sz w:val="18"/>
                <w:szCs w:val="18"/>
              </w:rPr>
            </w:pPr>
            <w:r>
              <w:rPr>
                <w:sz w:val="18"/>
                <w:szCs w:val="18"/>
              </w:rPr>
              <w:t>z. B. 34.02,</w:t>
            </w:r>
          </w:p>
          <w:p w14:paraId="0D5E566C" w14:textId="77777777" w:rsidR="002D4FEA" w:rsidRDefault="00CC19EA">
            <w:pPr>
              <w:pStyle w:val="GesAbsatz"/>
              <w:rPr>
                <w:sz w:val="18"/>
                <w:szCs w:val="18"/>
              </w:rPr>
            </w:pPr>
            <w:r>
              <w:rPr>
                <w:sz w:val="18"/>
                <w:szCs w:val="18"/>
              </w:rPr>
              <w:lastRenderedPageBreak/>
              <w:t>34.03,</w:t>
            </w:r>
          </w:p>
          <w:p w14:paraId="7726317E" w14:textId="77777777" w:rsidR="002D4FEA" w:rsidRDefault="00CC19EA">
            <w:pPr>
              <w:pStyle w:val="GesAbsatz"/>
              <w:rPr>
                <w:sz w:val="18"/>
                <w:szCs w:val="18"/>
              </w:rPr>
            </w:pPr>
            <w:r>
              <w:rPr>
                <w:sz w:val="18"/>
                <w:szCs w:val="18"/>
              </w:rPr>
              <w:t>34.05,</w:t>
            </w:r>
          </w:p>
          <w:p w14:paraId="0F459AD3" w14:textId="77777777" w:rsidR="002D4FEA" w:rsidRDefault="00CC19EA">
            <w:pPr>
              <w:pStyle w:val="GesAbsatz"/>
              <w:rPr>
                <w:sz w:val="18"/>
                <w:szCs w:val="18"/>
              </w:rPr>
            </w:pPr>
            <w:r>
              <w:rPr>
                <w:sz w:val="18"/>
                <w:szCs w:val="18"/>
              </w:rPr>
              <w:t>34.06</w:t>
            </w:r>
          </w:p>
        </w:tc>
        <w:tc>
          <w:tcPr>
            <w:tcW w:w="2969" w:type="dxa"/>
          </w:tcPr>
          <w:p w14:paraId="7C51416D" w14:textId="77777777" w:rsidR="002D4FEA" w:rsidRDefault="00CC19EA">
            <w:pPr>
              <w:pStyle w:val="GesAbsatz"/>
              <w:tabs>
                <w:tab w:val="clear" w:pos="425"/>
                <w:tab w:val="left" w:pos="300"/>
              </w:tabs>
              <w:ind w:left="300" w:hanging="300"/>
              <w:rPr>
                <w:sz w:val="18"/>
                <w:szCs w:val="18"/>
              </w:rPr>
            </w:pPr>
            <w:r>
              <w:rPr>
                <w:sz w:val="18"/>
                <w:szCs w:val="18"/>
              </w:rPr>
              <w:lastRenderedPageBreak/>
              <w:t>-</w:t>
            </w:r>
            <w:r>
              <w:rPr>
                <w:sz w:val="18"/>
                <w:szCs w:val="18"/>
              </w:rPr>
              <w:tab/>
              <w:t>Aushagerung</w:t>
            </w:r>
          </w:p>
          <w:p w14:paraId="5447FC51"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Keine PSM, keine Düngung</w:t>
            </w:r>
          </w:p>
          <w:p w14:paraId="68A783DE"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 xml:space="preserve">Reduzierte (1-2schürige) Mahd i. d. R. nach der Brutzeit </w:t>
            </w:r>
            <w:r>
              <w:rPr>
                <w:sz w:val="18"/>
                <w:szCs w:val="18"/>
              </w:rPr>
              <w:lastRenderedPageBreak/>
              <w:t xml:space="preserve">mit Abfuhr des Mahdgutes oder extensive Beweidung mit max. 1,5 GVE/ha; bei </w:t>
            </w:r>
            <w:r>
              <w:rPr>
                <w:sz w:val="18"/>
                <w:szCs w:val="18"/>
              </w:rPr>
              <w:t>Beweidung: Nachmahd erforderlich</w:t>
            </w:r>
          </w:p>
          <w:p w14:paraId="7D7AD0AF"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Entkusseln/Entbuschen</w:t>
            </w:r>
          </w:p>
        </w:tc>
        <w:tc>
          <w:tcPr>
            <w:tcW w:w="2491" w:type="dxa"/>
          </w:tcPr>
          <w:p w14:paraId="6BA4BF22" w14:textId="77777777" w:rsidR="002D4FEA" w:rsidRDefault="002D4FEA">
            <w:pPr>
              <w:pStyle w:val="TableParagraph"/>
              <w:tabs>
                <w:tab w:val="left" w:pos="318"/>
              </w:tabs>
              <w:spacing w:before="45" w:line="235" w:lineRule="auto"/>
              <w:ind w:left="317" w:right="303" w:hanging="229"/>
              <w:rPr>
                <w:rFonts w:ascii="Arial" w:eastAsia="Times New Roman" w:hAnsi="Arial" w:cs="Times New Roman"/>
                <w:color w:val="000000"/>
                <w:sz w:val="18"/>
                <w:szCs w:val="18"/>
                <w:lang w:val="de-DE" w:eastAsia="de-DE"/>
              </w:rPr>
            </w:pPr>
          </w:p>
        </w:tc>
        <w:tc>
          <w:tcPr>
            <w:tcW w:w="709" w:type="dxa"/>
          </w:tcPr>
          <w:p w14:paraId="2A457B68" w14:textId="77777777" w:rsidR="002D4FEA" w:rsidRDefault="00CC19EA">
            <w:pPr>
              <w:pStyle w:val="GesAbsatz"/>
              <w:rPr>
                <w:sz w:val="18"/>
                <w:szCs w:val="18"/>
              </w:rPr>
            </w:pPr>
            <w:r>
              <w:rPr>
                <w:sz w:val="18"/>
                <w:szCs w:val="18"/>
              </w:rPr>
              <w:t>X</w:t>
            </w:r>
          </w:p>
        </w:tc>
        <w:tc>
          <w:tcPr>
            <w:tcW w:w="559" w:type="dxa"/>
          </w:tcPr>
          <w:p w14:paraId="469C0897" w14:textId="77777777" w:rsidR="002D4FEA" w:rsidRDefault="00CC19EA">
            <w:pPr>
              <w:pStyle w:val="GesAbsatz"/>
              <w:rPr>
                <w:sz w:val="18"/>
                <w:szCs w:val="18"/>
              </w:rPr>
            </w:pPr>
            <w:r>
              <w:rPr>
                <w:sz w:val="18"/>
                <w:szCs w:val="18"/>
              </w:rPr>
              <w:t>X</w:t>
            </w:r>
          </w:p>
        </w:tc>
        <w:tc>
          <w:tcPr>
            <w:tcW w:w="727" w:type="dxa"/>
            <w:gridSpan w:val="3"/>
          </w:tcPr>
          <w:p w14:paraId="6B027174" w14:textId="77777777" w:rsidR="002D4FEA" w:rsidRDefault="00CC19EA">
            <w:pPr>
              <w:pStyle w:val="GesAbsatz"/>
              <w:rPr>
                <w:sz w:val="18"/>
                <w:szCs w:val="18"/>
              </w:rPr>
            </w:pPr>
            <w:r>
              <w:rPr>
                <w:sz w:val="18"/>
                <w:szCs w:val="18"/>
              </w:rPr>
              <w:t>X</w:t>
            </w:r>
          </w:p>
        </w:tc>
        <w:tc>
          <w:tcPr>
            <w:tcW w:w="561" w:type="dxa"/>
          </w:tcPr>
          <w:p w14:paraId="57C75EDC" w14:textId="77777777" w:rsidR="002D4FEA" w:rsidRDefault="00CC19EA">
            <w:pPr>
              <w:pStyle w:val="GesAbsatz"/>
              <w:rPr>
                <w:sz w:val="18"/>
                <w:szCs w:val="18"/>
              </w:rPr>
            </w:pPr>
            <w:r>
              <w:rPr>
                <w:sz w:val="18"/>
                <w:szCs w:val="18"/>
              </w:rPr>
              <w:t>(X)</w:t>
            </w:r>
          </w:p>
        </w:tc>
        <w:tc>
          <w:tcPr>
            <w:tcW w:w="573" w:type="dxa"/>
            <w:gridSpan w:val="2"/>
          </w:tcPr>
          <w:p w14:paraId="168EF12C" w14:textId="77777777" w:rsidR="002D4FEA" w:rsidRDefault="002D4FEA">
            <w:pPr>
              <w:pStyle w:val="GesAbsatz"/>
              <w:rPr>
                <w:sz w:val="18"/>
                <w:szCs w:val="18"/>
              </w:rPr>
            </w:pPr>
          </w:p>
        </w:tc>
        <w:tc>
          <w:tcPr>
            <w:tcW w:w="516" w:type="dxa"/>
            <w:gridSpan w:val="2"/>
          </w:tcPr>
          <w:p w14:paraId="04C6D0E5" w14:textId="77777777" w:rsidR="002D4FEA" w:rsidRDefault="00CC19EA">
            <w:pPr>
              <w:pStyle w:val="GesAbsatz"/>
              <w:rPr>
                <w:sz w:val="18"/>
                <w:szCs w:val="18"/>
              </w:rPr>
            </w:pPr>
            <w:r>
              <w:rPr>
                <w:sz w:val="18"/>
                <w:szCs w:val="18"/>
              </w:rPr>
              <w:t>(X)</w:t>
            </w:r>
          </w:p>
        </w:tc>
        <w:tc>
          <w:tcPr>
            <w:tcW w:w="756" w:type="dxa"/>
          </w:tcPr>
          <w:p w14:paraId="5A48A59A" w14:textId="77777777" w:rsidR="002D4FEA" w:rsidRDefault="002D4FEA">
            <w:pPr>
              <w:pStyle w:val="GesAbsatz"/>
              <w:rPr>
                <w:sz w:val="18"/>
                <w:szCs w:val="18"/>
              </w:rPr>
            </w:pPr>
          </w:p>
        </w:tc>
        <w:tc>
          <w:tcPr>
            <w:tcW w:w="708" w:type="dxa"/>
          </w:tcPr>
          <w:p w14:paraId="3005D891" w14:textId="77777777" w:rsidR="002D4FEA" w:rsidRDefault="002D4FEA">
            <w:pPr>
              <w:pStyle w:val="GesAbsatz"/>
              <w:rPr>
                <w:sz w:val="18"/>
                <w:szCs w:val="18"/>
              </w:rPr>
            </w:pPr>
          </w:p>
        </w:tc>
        <w:tc>
          <w:tcPr>
            <w:tcW w:w="699" w:type="dxa"/>
          </w:tcPr>
          <w:p w14:paraId="6B52016C" w14:textId="77777777" w:rsidR="002D4FEA" w:rsidRDefault="002D4FEA">
            <w:pPr>
              <w:pStyle w:val="GesAbsatz"/>
              <w:rPr>
                <w:sz w:val="18"/>
                <w:szCs w:val="18"/>
              </w:rPr>
            </w:pPr>
          </w:p>
        </w:tc>
        <w:tc>
          <w:tcPr>
            <w:tcW w:w="854" w:type="dxa"/>
          </w:tcPr>
          <w:p w14:paraId="440D88C4" w14:textId="77777777" w:rsidR="002D4FEA" w:rsidRDefault="00CC19EA">
            <w:pPr>
              <w:pStyle w:val="GesAbsatz"/>
              <w:rPr>
                <w:sz w:val="18"/>
                <w:szCs w:val="18"/>
              </w:rPr>
            </w:pPr>
            <w:r>
              <w:rPr>
                <w:sz w:val="18"/>
                <w:szCs w:val="18"/>
              </w:rPr>
              <w:t>X</w:t>
            </w:r>
          </w:p>
        </w:tc>
        <w:tc>
          <w:tcPr>
            <w:tcW w:w="869" w:type="dxa"/>
          </w:tcPr>
          <w:p w14:paraId="56449CD8" w14:textId="77777777" w:rsidR="002D4FEA" w:rsidRDefault="00CC19EA">
            <w:pPr>
              <w:pStyle w:val="GesAbsatz"/>
              <w:rPr>
                <w:sz w:val="18"/>
                <w:szCs w:val="18"/>
              </w:rPr>
            </w:pPr>
            <w:r>
              <w:rPr>
                <w:sz w:val="18"/>
                <w:szCs w:val="18"/>
              </w:rPr>
              <w:t>X</w:t>
            </w:r>
          </w:p>
        </w:tc>
      </w:tr>
      <w:tr w:rsidR="002D4FEA" w14:paraId="56E06D94" w14:textId="77777777">
        <w:tc>
          <w:tcPr>
            <w:tcW w:w="1833" w:type="dxa"/>
          </w:tcPr>
          <w:p w14:paraId="7B69F3A1" w14:textId="77777777" w:rsidR="002D4FEA" w:rsidRDefault="00CC19EA">
            <w:pPr>
              <w:pStyle w:val="GesAbsatz"/>
              <w:rPr>
                <w:b/>
                <w:sz w:val="18"/>
                <w:szCs w:val="18"/>
              </w:rPr>
            </w:pPr>
            <w:r>
              <w:rPr>
                <w:b/>
                <w:sz w:val="18"/>
                <w:szCs w:val="18"/>
              </w:rPr>
              <w:t>Heiden</w:t>
            </w:r>
          </w:p>
          <w:p w14:paraId="2AB46D76" w14:textId="77777777" w:rsidR="002D4FEA" w:rsidRDefault="00CC19EA">
            <w:pPr>
              <w:pStyle w:val="GesAbsatz"/>
              <w:rPr>
                <w:sz w:val="18"/>
                <w:szCs w:val="18"/>
              </w:rPr>
            </w:pPr>
            <w:r>
              <w:rPr>
                <w:sz w:val="18"/>
                <w:szCs w:val="18"/>
              </w:rPr>
              <w:t>40.01 bis 40.05</w:t>
            </w:r>
          </w:p>
        </w:tc>
        <w:tc>
          <w:tcPr>
            <w:tcW w:w="2969" w:type="dxa"/>
          </w:tcPr>
          <w:p w14:paraId="66D81903"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Beweidung durch Schafe und ggf. Ziegen; Beweidung mit max. 1,5 GVE/ha;</w:t>
            </w:r>
          </w:p>
          <w:p w14:paraId="0B447D6E"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Kontrolliertes Brennen</w:t>
            </w:r>
          </w:p>
          <w:p w14:paraId="5D8CA9AB"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Abplaggen/Abschieben</w:t>
            </w:r>
          </w:p>
          <w:p w14:paraId="7855F49C"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r>
            <w:r>
              <w:rPr>
                <w:sz w:val="18"/>
                <w:szCs w:val="18"/>
              </w:rPr>
              <w:t>Entkusseln/Entbuschen</w:t>
            </w:r>
          </w:p>
        </w:tc>
        <w:tc>
          <w:tcPr>
            <w:tcW w:w="2491" w:type="dxa"/>
          </w:tcPr>
          <w:p w14:paraId="14960FAB" w14:textId="77777777" w:rsidR="002D4FEA" w:rsidRDefault="002D4FEA">
            <w:pPr>
              <w:pStyle w:val="TableParagraph"/>
              <w:tabs>
                <w:tab w:val="left" w:pos="318"/>
              </w:tabs>
              <w:spacing w:before="45" w:line="235" w:lineRule="auto"/>
              <w:ind w:left="317" w:right="303" w:hanging="229"/>
              <w:rPr>
                <w:rFonts w:ascii="Arial" w:eastAsia="Times New Roman" w:hAnsi="Arial" w:cs="Times New Roman"/>
                <w:color w:val="000000"/>
                <w:sz w:val="18"/>
                <w:szCs w:val="18"/>
                <w:lang w:val="de-DE" w:eastAsia="de-DE"/>
              </w:rPr>
            </w:pPr>
          </w:p>
        </w:tc>
        <w:tc>
          <w:tcPr>
            <w:tcW w:w="709" w:type="dxa"/>
          </w:tcPr>
          <w:p w14:paraId="5BE3C47F" w14:textId="77777777" w:rsidR="002D4FEA" w:rsidRDefault="00CC19EA">
            <w:pPr>
              <w:pStyle w:val="GesAbsatz"/>
              <w:rPr>
                <w:sz w:val="18"/>
                <w:szCs w:val="18"/>
              </w:rPr>
            </w:pPr>
            <w:r>
              <w:rPr>
                <w:sz w:val="18"/>
                <w:szCs w:val="18"/>
              </w:rPr>
              <w:t>X</w:t>
            </w:r>
          </w:p>
        </w:tc>
        <w:tc>
          <w:tcPr>
            <w:tcW w:w="559" w:type="dxa"/>
          </w:tcPr>
          <w:p w14:paraId="4BF630E0" w14:textId="77777777" w:rsidR="002D4FEA" w:rsidRDefault="00CC19EA">
            <w:pPr>
              <w:pStyle w:val="GesAbsatz"/>
              <w:rPr>
                <w:sz w:val="18"/>
                <w:szCs w:val="18"/>
              </w:rPr>
            </w:pPr>
            <w:r>
              <w:rPr>
                <w:sz w:val="18"/>
                <w:szCs w:val="18"/>
              </w:rPr>
              <w:t>X</w:t>
            </w:r>
          </w:p>
        </w:tc>
        <w:tc>
          <w:tcPr>
            <w:tcW w:w="727" w:type="dxa"/>
            <w:gridSpan w:val="3"/>
          </w:tcPr>
          <w:p w14:paraId="3EBDDB11" w14:textId="77777777" w:rsidR="002D4FEA" w:rsidRDefault="00CC19EA">
            <w:pPr>
              <w:pStyle w:val="GesAbsatz"/>
              <w:rPr>
                <w:sz w:val="18"/>
                <w:szCs w:val="18"/>
              </w:rPr>
            </w:pPr>
            <w:r>
              <w:rPr>
                <w:sz w:val="18"/>
                <w:szCs w:val="18"/>
              </w:rPr>
              <w:t>X</w:t>
            </w:r>
          </w:p>
        </w:tc>
        <w:tc>
          <w:tcPr>
            <w:tcW w:w="561" w:type="dxa"/>
          </w:tcPr>
          <w:p w14:paraId="1489DEEA" w14:textId="77777777" w:rsidR="002D4FEA" w:rsidRDefault="00CC19EA">
            <w:pPr>
              <w:pStyle w:val="GesAbsatz"/>
              <w:rPr>
                <w:sz w:val="18"/>
                <w:szCs w:val="18"/>
              </w:rPr>
            </w:pPr>
            <w:r>
              <w:rPr>
                <w:sz w:val="18"/>
                <w:szCs w:val="18"/>
              </w:rPr>
              <w:t>(X)</w:t>
            </w:r>
          </w:p>
        </w:tc>
        <w:tc>
          <w:tcPr>
            <w:tcW w:w="573" w:type="dxa"/>
            <w:gridSpan w:val="2"/>
          </w:tcPr>
          <w:p w14:paraId="08397248" w14:textId="77777777" w:rsidR="002D4FEA" w:rsidRDefault="002D4FEA">
            <w:pPr>
              <w:pStyle w:val="GesAbsatz"/>
              <w:rPr>
                <w:sz w:val="18"/>
                <w:szCs w:val="18"/>
              </w:rPr>
            </w:pPr>
          </w:p>
        </w:tc>
        <w:tc>
          <w:tcPr>
            <w:tcW w:w="516" w:type="dxa"/>
            <w:gridSpan w:val="2"/>
          </w:tcPr>
          <w:p w14:paraId="1EE1DB45" w14:textId="77777777" w:rsidR="002D4FEA" w:rsidRDefault="00CC19EA">
            <w:pPr>
              <w:pStyle w:val="GesAbsatz"/>
              <w:rPr>
                <w:sz w:val="18"/>
                <w:szCs w:val="18"/>
              </w:rPr>
            </w:pPr>
            <w:r>
              <w:rPr>
                <w:sz w:val="18"/>
                <w:szCs w:val="18"/>
              </w:rPr>
              <w:t>(X)</w:t>
            </w:r>
          </w:p>
        </w:tc>
        <w:tc>
          <w:tcPr>
            <w:tcW w:w="756" w:type="dxa"/>
          </w:tcPr>
          <w:p w14:paraId="59A5B8DC" w14:textId="77777777" w:rsidR="002D4FEA" w:rsidRDefault="002D4FEA">
            <w:pPr>
              <w:pStyle w:val="GesAbsatz"/>
              <w:rPr>
                <w:sz w:val="18"/>
                <w:szCs w:val="18"/>
              </w:rPr>
            </w:pPr>
          </w:p>
        </w:tc>
        <w:tc>
          <w:tcPr>
            <w:tcW w:w="708" w:type="dxa"/>
          </w:tcPr>
          <w:p w14:paraId="45B1C51C" w14:textId="77777777" w:rsidR="002D4FEA" w:rsidRDefault="002D4FEA">
            <w:pPr>
              <w:pStyle w:val="GesAbsatz"/>
              <w:rPr>
                <w:sz w:val="18"/>
                <w:szCs w:val="18"/>
              </w:rPr>
            </w:pPr>
          </w:p>
        </w:tc>
        <w:tc>
          <w:tcPr>
            <w:tcW w:w="699" w:type="dxa"/>
          </w:tcPr>
          <w:p w14:paraId="4FE3A04F" w14:textId="77777777" w:rsidR="002D4FEA" w:rsidRDefault="002D4FEA">
            <w:pPr>
              <w:pStyle w:val="GesAbsatz"/>
              <w:rPr>
                <w:sz w:val="18"/>
                <w:szCs w:val="18"/>
              </w:rPr>
            </w:pPr>
          </w:p>
        </w:tc>
        <w:tc>
          <w:tcPr>
            <w:tcW w:w="854" w:type="dxa"/>
          </w:tcPr>
          <w:p w14:paraId="6A89C812" w14:textId="77777777" w:rsidR="002D4FEA" w:rsidRDefault="00CC19EA">
            <w:pPr>
              <w:pStyle w:val="GesAbsatz"/>
              <w:rPr>
                <w:sz w:val="18"/>
                <w:szCs w:val="18"/>
              </w:rPr>
            </w:pPr>
            <w:r>
              <w:rPr>
                <w:sz w:val="18"/>
                <w:szCs w:val="18"/>
              </w:rPr>
              <w:t>X</w:t>
            </w:r>
          </w:p>
        </w:tc>
        <w:tc>
          <w:tcPr>
            <w:tcW w:w="869" w:type="dxa"/>
          </w:tcPr>
          <w:p w14:paraId="42CD3E6B" w14:textId="77777777" w:rsidR="002D4FEA" w:rsidRDefault="00CC19EA">
            <w:pPr>
              <w:pStyle w:val="GesAbsatz"/>
              <w:rPr>
                <w:sz w:val="18"/>
                <w:szCs w:val="18"/>
              </w:rPr>
            </w:pPr>
            <w:r>
              <w:rPr>
                <w:sz w:val="18"/>
                <w:szCs w:val="18"/>
              </w:rPr>
              <w:t>X</w:t>
            </w:r>
          </w:p>
        </w:tc>
      </w:tr>
      <w:tr w:rsidR="002D4FEA" w14:paraId="05CB1E6A" w14:textId="77777777">
        <w:tc>
          <w:tcPr>
            <w:tcW w:w="1833" w:type="dxa"/>
          </w:tcPr>
          <w:p w14:paraId="7AD8B761" w14:textId="77777777" w:rsidR="002D4FEA" w:rsidRDefault="00CC19EA">
            <w:pPr>
              <w:pStyle w:val="GesAbsatz"/>
              <w:rPr>
                <w:b/>
                <w:sz w:val="18"/>
                <w:szCs w:val="18"/>
              </w:rPr>
            </w:pPr>
            <w:r>
              <w:rPr>
                <w:b/>
                <w:sz w:val="18"/>
                <w:szCs w:val="18"/>
              </w:rPr>
              <w:t>Niedermoore (ohne Sümpfe)</w:t>
            </w:r>
          </w:p>
          <w:p w14:paraId="670004AA" w14:textId="77777777" w:rsidR="002D4FEA" w:rsidRDefault="00CC19EA">
            <w:pPr>
              <w:pStyle w:val="GesAbsatz"/>
              <w:rPr>
                <w:sz w:val="18"/>
                <w:szCs w:val="18"/>
              </w:rPr>
            </w:pPr>
            <w:r>
              <w:rPr>
                <w:sz w:val="18"/>
                <w:szCs w:val="18"/>
              </w:rPr>
              <w:t>35.01</w:t>
            </w:r>
          </w:p>
        </w:tc>
        <w:tc>
          <w:tcPr>
            <w:tcW w:w="2969" w:type="dxa"/>
          </w:tcPr>
          <w:p w14:paraId="06BFD47D"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Wiedervernässung</w:t>
            </w:r>
          </w:p>
          <w:p w14:paraId="08477403"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Wasserstandsanhebung</w:t>
            </w:r>
          </w:p>
          <w:p w14:paraId="383A5E33"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Entbuschen/Entkusseln</w:t>
            </w:r>
          </w:p>
          <w:p w14:paraId="323C8C77"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Keine Düngung</w:t>
            </w:r>
          </w:p>
          <w:p w14:paraId="57E58513"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Vegetations-(narben-) und boden- schonende Erntetechnik</w:t>
            </w:r>
          </w:p>
        </w:tc>
        <w:tc>
          <w:tcPr>
            <w:tcW w:w="2491" w:type="dxa"/>
          </w:tcPr>
          <w:p w14:paraId="1B2F0D8F" w14:textId="77777777" w:rsidR="002D4FEA" w:rsidRDefault="002D4FEA">
            <w:pPr>
              <w:pStyle w:val="TableParagraph"/>
              <w:tabs>
                <w:tab w:val="left" w:pos="318"/>
              </w:tabs>
              <w:spacing w:before="45" w:line="235" w:lineRule="auto"/>
              <w:ind w:left="317" w:right="303" w:hanging="229"/>
              <w:rPr>
                <w:rFonts w:ascii="Arial" w:eastAsia="Times New Roman" w:hAnsi="Arial" w:cs="Times New Roman"/>
                <w:color w:val="000000"/>
                <w:sz w:val="18"/>
                <w:szCs w:val="18"/>
                <w:lang w:val="de-DE" w:eastAsia="de-DE"/>
              </w:rPr>
            </w:pPr>
          </w:p>
        </w:tc>
        <w:tc>
          <w:tcPr>
            <w:tcW w:w="709" w:type="dxa"/>
          </w:tcPr>
          <w:p w14:paraId="7727F0C0" w14:textId="77777777" w:rsidR="002D4FEA" w:rsidRDefault="00CC19EA">
            <w:pPr>
              <w:pStyle w:val="GesAbsatz"/>
              <w:rPr>
                <w:sz w:val="18"/>
                <w:szCs w:val="18"/>
              </w:rPr>
            </w:pPr>
            <w:r>
              <w:rPr>
                <w:sz w:val="18"/>
                <w:szCs w:val="18"/>
              </w:rPr>
              <w:t>X</w:t>
            </w:r>
          </w:p>
        </w:tc>
        <w:tc>
          <w:tcPr>
            <w:tcW w:w="559" w:type="dxa"/>
          </w:tcPr>
          <w:p w14:paraId="524BF2BB" w14:textId="77777777" w:rsidR="002D4FEA" w:rsidRDefault="00CC19EA">
            <w:pPr>
              <w:pStyle w:val="GesAbsatz"/>
              <w:rPr>
                <w:sz w:val="18"/>
                <w:szCs w:val="18"/>
              </w:rPr>
            </w:pPr>
            <w:r>
              <w:rPr>
                <w:sz w:val="18"/>
                <w:szCs w:val="18"/>
              </w:rPr>
              <w:t>X</w:t>
            </w:r>
          </w:p>
        </w:tc>
        <w:tc>
          <w:tcPr>
            <w:tcW w:w="727" w:type="dxa"/>
            <w:gridSpan w:val="3"/>
          </w:tcPr>
          <w:p w14:paraId="46ABC8E0" w14:textId="77777777" w:rsidR="002D4FEA" w:rsidRDefault="00CC19EA">
            <w:pPr>
              <w:pStyle w:val="GesAbsatz"/>
              <w:rPr>
                <w:sz w:val="18"/>
                <w:szCs w:val="18"/>
              </w:rPr>
            </w:pPr>
            <w:r>
              <w:rPr>
                <w:sz w:val="18"/>
                <w:szCs w:val="18"/>
              </w:rPr>
              <w:t>X</w:t>
            </w:r>
          </w:p>
        </w:tc>
        <w:tc>
          <w:tcPr>
            <w:tcW w:w="561" w:type="dxa"/>
          </w:tcPr>
          <w:p w14:paraId="47460427" w14:textId="77777777" w:rsidR="002D4FEA" w:rsidRDefault="00CC19EA">
            <w:pPr>
              <w:pStyle w:val="GesAbsatz"/>
              <w:rPr>
                <w:sz w:val="18"/>
                <w:szCs w:val="18"/>
              </w:rPr>
            </w:pPr>
            <w:r>
              <w:rPr>
                <w:sz w:val="18"/>
                <w:szCs w:val="18"/>
              </w:rPr>
              <w:t>X</w:t>
            </w:r>
          </w:p>
        </w:tc>
        <w:tc>
          <w:tcPr>
            <w:tcW w:w="573" w:type="dxa"/>
            <w:gridSpan w:val="2"/>
          </w:tcPr>
          <w:p w14:paraId="641A30A5" w14:textId="77777777" w:rsidR="002D4FEA" w:rsidRDefault="00CC19EA">
            <w:pPr>
              <w:pStyle w:val="GesAbsatz"/>
              <w:rPr>
                <w:sz w:val="18"/>
                <w:szCs w:val="18"/>
              </w:rPr>
            </w:pPr>
            <w:r>
              <w:rPr>
                <w:sz w:val="18"/>
                <w:szCs w:val="18"/>
              </w:rPr>
              <w:t>(X)</w:t>
            </w:r>
          </w:p>
        </w:tc>
        <w:tc>
          <w:tcPr>
            <w:tcW w:w="516" w:type="dxa"/>
            <w:gridSpan w:val="2"/>
          </w:tcPr>
          <w:p w14:paraId="5BC91A08" w14:textId="77777777" w:rsidR="002D4FEA" w:rsidRDefault="00CC19EA">
            <w:pPr>
              <w:pStyle w:val="GesAbsatz"/>
              <w:rPr>
                <w:sz w:val="18"/>
                <w:szCs w:val="18"/>
              </w:rPr>
            </w:pPr>
            <w:r>
              <w:rPr>
                <w:sz w:val="18"/>
                <w:szCs w:val="18"/>
              </w:rPr>
              <w:t>X</w:t>
            </w:r>
          </w:p>
        </w:tc>
        <w:tc>
          <w:tcPr>
            <w:tcW w:w="756" w:type="dxa"/>
          </w:tcPr>
          <w:p w14:paraId="4CF89AEB" w14:textId="77777777" w:rsidR="002D4FEA" w:rsidRDefault="00CC19EA">
            <w:pPr>
              <w:pStyle w:val="GesAbsatz"/>
              <w:rPr>
                <w:sz w:val="18"/>
                <w:szCs w:val="18"/>
              </w:rPr>
            </w:pPr>
            <w:r>
              <w:rPr>
                <w:sz w:val="18"/>
                <w:szCs w:val="18"/>
              </w:rPr>
              <w:t>X</w:t>
            </w:r>
          </w:p>
        </w:tc>
        <w:tc>
          <w:tcPr>
            <w:tcW w:w="708" w:type="dxa"/>
          </w:tcPr>
          <w:p w14:paraId="785C066E" w14:textId="77777777" w:rsidR="002D4FEA" w:rsidRDefault="002D4FEA">
            <w:pPr>
              <w:pStyle w:val="GesAbsatz"/>
              <w:rPr>
                <w:sz w:val="18"/>
                <w:szCs w:val="18"/>
              </w:rPr>
            </w:pPr>
          </w:p>
        </w:tc>
        <w:tc>
          <w:tcPr>
            <w:tcW w:w="699" w:type="dxa"/>
          </w:tcPr>
          <w:p w14:paraId="7D6F9AB9" w14:textId="77777777" w:rsidR="002D4FEA" w:rsidRDefault="00CC19EA">
            <w:pPr>
              <w:pStyle w:val="GesAbsatz"/>
              <w:rPr>
                <w:sz w:val="18"/>
                <w:szCs w:val="18"/>
              </w:rPr>
            </w:pPr>
            <w:r>
              <w:rPr>
                <w:sz w:val="18"/>
                <w:szCs w:val="18"/>
              </w:rPr>
              <w:t>X</w:t>
            </w:r>
          </w:p>
        </w:tc>
        <w:tc>
          <w:tcPr>
            <w:tcW w:w="854" w:type="dxa"/>
          </w:tcPr>
          <w:p w14:paraId="3D8FB9A5" w14:textId="77777777" w:rsidR="002D4FEA" w:rsidRDefault="00CC19EA">
            <w:pPr>
              <w:pStyle w:val="GesAbsatz"/>
              <w:rPr>
                <w:sz w:val="18"/>
                <w:szCs w:val="18"/>
              </w:rPr>
            </w:pPr>
            <w:r>
              <w:rPr>
                <w:sz w:val="18"/>
                <w:szCs w:val="18"/>
              </w:rPr>
              <w:t>X</w:t>
            </w:r>
          </w:p>
        </w:tc>
        <w:tc>
          <w:tcPr>
            <w:tcW w:w="869" w:type="dxa"/>
          </w:tcPr>
          <w:p w14:paraId="4DD1D452" w14:textId="77777777" w:rsidR="002D4FEA" w:rsidRDefault="00CC19EA">
            <w:pPr>
              <w:pStyle w:val="GesAbsatz"/>
              <w:rPr>
                <w:sz w:val="18"/>
                <w:szCs w:val="18"/>
              </w:rPr>
            </w:pPr>
            <w:r>
              <w:rPr>
                <w:sz w:val="18"/>
                <w:szCs w:val="18"/>
              </w:rPr>
              <w:t>X</w:t>
            </w:r>
          </w:p>
        </w:tc>
      </w:tr>
      <w:tr w:rsidR="002D4FEA" w14:paraId="55094A0B" w14:textId="77777777">
        <w:tc>
          <w:tcPr>
            <w:tcW w:w="1833" w:type="dxa"/>
          </w:tcPr>
          <w:p w14:paraId="5C5A8D11" w14:textId="77777777" w:rsidR="002D4FEA" w:rsidRDefault="00CC19EA">
            <w:pPr>
              <w:pStyle w:val="GesAbsatz"/>
              <w:rPr>
                <w:b/>
                <w:sz w:val="18"/>
                <w:szCs w:val="18"/>
              </w:rPr>
            </w:pPr>
            <w:r>
              <w:rPr>
                <w:b/>
                <w:sz w:val="18"/>
                <w:szCs w:val="18"/>
              </w:rPr>
              <w:t>Feucht- und Nassgrünland</w:t>
            </w:r>
          </w:p>
          <w:p w14:paraId="18E2A6BC" w14:textId="77777777" w:rsidR="002D4FEA" w:rsidRDefault="00CC19EA">
            <w:pPr>
              <w:pStyle w:val="GesAbsatz"/>
              <w:rPr>
                <w:sz w:val="18"/>
                <w:szCs w:val="18"/>
              </w:rPr>
            </w:pPr>
            <w:r>
              <w:rPr>
                <w:sz w:val="18"/>
                <w:szCs w:val="18"/>
              </w:rPr>
              <w:lastRenderedPageBreak/>
              <w:t>z. B. 35.02</w:t>
            </w:r>
          </w:p>
          <w:p w14:paraId="4A2340CE" w14:textId="77777777" w:rsidR="002D4FEA" w:rsidRDefault="00CC19EA">
            <w:pPr>
              <w:pStyle w:val="GesAbsatz"/>
              <w:rPr>
                <w:sz w:val="18"/>
                <w:szCs w:val="18"/>
              </w:rPr>
            </w:pPr>
            <w:r>
              <w:rPr>
                <w:sz w:val="18"/>
                <w:szCs w:val="18"/>
              </w:rPr>
              <w:t>(extensiv bewirtschaftet)</w:t>
            </w:r>
          </w:p>
        </w:tc>
        <w:tc>
          <w:tcPr>
            <w:tcW w:w="2969" w:type="dxa"/>
          </w:tcPr>
          <w:p w14:paraId="4579F5C1" w14:textId="77777777" w:rsidR="002D4FEA" w:rsidRDefault="00CC19EA">
            <w:pPr>
              <w:pStyle w:val="GesAbsatz"/>
              <w:tabs>
                <w:tab w:val="clear" w:pos="425"/>
                <w:tab w:val="left" w:pos="300"/>
              </w:tabs>
              <w:ind w:left="300" w:hanging="300"/>
              <w:rPr>
                <w:sz w:val="18"/>
                <w:szCs w:val="18"/>
              </w:rPr>
            </w:pPr>
            <w:r>
              <w:rPr>
                <w:sz w:val="18"/>
                <w:szCs w:val="18"/>
              </w:rPr>
              <w:lastRenderedPageBreak/>
              <w:t>-</w:t>
            </w:r>
            <w:r>
              <w:rPr>
                <w:sz w:val="18"/>
                <w:szCs w:val="18"/>
              </w:rPr>
              <w:tab/>
              <w:t>Wasserstandsregulierung</w:t>
            </w:r>
          </w:p>
          <w:p w14:paraId="72D5BB8F"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Wiedervernässung</w:t>
            </w:r>
          </w:p>
          <w:p w14:paraId="0C8963F9" w14:textId="77777777" w:rsidR="002D4FEA" w:rsidRDefault="00CC19EA">
            <w:pPr>
              <w:pStyle w:val="GesAbsatz"/>
              <w:tabs>
                <w:tab w:val="clear" w:pos="425"/>
                <w:tab w:val="left" w:pos="300"/>
              </w:tabs>
              <w:ind w:left="300" w:hanging="300"/>
              <w:rPr>
                <w:sz w:val="18"/>
                <w:szCs w:val="18"/>
              </w:rPr>
            </w:pPr>
            <w:r>
              <w:rPr>
                <w:sz w:val="18"/>
                <w:szCs w:val="18"/>
              </w:rPr>
              <w:lastRenderedPageBreak/>
              <w:t>-</w:t>
            </w:r>
            <w:r>
              <w:rPr>
                <w:sz w:val="18"/>
                <w:szCs w:val="18"/>
              </w:rPr>
              <w:tab/>
              <w:t>Keine Bodenbearbeitung, kein Pflegeumbruch, keine Neuansaat/Narbenverbesserung</w:t>
            </w:r>
          </w:p>
          <w:p w14:paraId="0DCD0739"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Keine PSM, keine Düngung</w:t>
            </w:r>
          </w:p>
          <w:p w14:paraId="0D9ADF4A" w14:textId="77777777" w:rsidR="002D4FEA" w:rsidRDefault="00CC19EA">
            <w:pPr>
              <w:pStyle w:val="GesAbsatz"/>
              <w:tabs>
                <w:tab w:val="clear" w:pos="425"/>
                <w:tab w:val="left" w:pos="300"/>
              </w:tabs>
              <w:ind w:left="300" w:hanging="300"/>
              <w:jc w:val="left"/>
              <w:rPr>
                <w:sz w:val="18"/>
                <w:szCs w:val="18"/>
              </w:rPr>
            </w:pPr>
            <w:r>
              <w:rPr>
                <w:sz w:val="18"/>
                <w:szCs w:val="18"/>
              </w:rPr>
              <w:t>-</w:t>
            </w:r>
            <w:r>
              <w:rPr>
                <w:sz w:val="18"/>
                <w:szCs w:val="18"/>
              </w:rPr>
              <w:tab/>
            </w:r>
            <w:r>
              <w:rPr>
                <w:sz w:val="18"/>
                <w:szCs w:val="18"/>
              </w:rPr>
              <w:t>Reduzierte (1-2schürige) Mahd i. d. R. nach der Brutzeit mit Abfuhr des Mahdgutes (mind. bis zum Erreichen des Zielzustandes) oder extensive Beweidung mit max. 1,5 GVE/ha; bei Beweidung: Nachmahd erforderlich, Beschränkung der Weidepflege (Walzen, Schleppen max. 1-mal im Jahr i. d. R. bis Mitte März), keine Nachsaat</w:t>
            </w:r>
          </w:p>
          <w:p w14:paraId="0974DB99"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Vegetations-(narben-) und bodenschonende Erntetechnik</w:t>
            </w:r>
          </w:p>
        </w:tc>
        <w:tc>
          <w:tcPr>
            <w:tcW w:w="2491" w:type="dxa"/>
          </w:tcPr>
          <w:p w14:paraId="63193B85" w14:textId="77777777" w:rsidR="002D4FEA" w:rsidRDefault="002D4FEA">
            <w:pPr>
              <w:pStyle w:val="TableParagraph"/>
              <w:tabs>
                <w:tab w:val="left" w:pos="318"/>
              </w:tabs>
              <w:spacing w:before="45" w:line="235" w:lineRule="auto"/>
              <w:ind w:left="317" w:right="303" w:hanging="229"/>
              <w:rPr>
                <w:rFonts w:ascii="Arial" w:eastAsia="Times New Roman" w:hAnsi="Arial" w:cs="Times New Roman"/>
                <w:color w:val="000000"/>
                <w:sz w:val="18"/>
                <w:szCs w:val="18"/>
                <w:lang w:val="de-DE" w:eastAsia="de-DE"/>
              </w:rPr>
            </w:pPr>
          </w:p>
        </w:tc>
        <w:tc>
          <w:tcPr>
            <w:tcW w:w="709" w:type="dxa"/>
          </w:tcPr>
          <w:p w14:paraId="5A0D4D55" w14:textId="77777777" w:rsidR="002D4FEA" w:rsidRDefault="00CC19EA">
            <w:pPr>
              <w:pStyle w:val="GesAbsatz"/>
              <w:rPr>
                <w:sz w:val="18"/>
                <w:szCs w:val="18"/>
              </w:rPr>
            </w:pPr>
            <w:r>
              <w:rPr>
                <w:sz w:val="18"/>
                <w:szCs w:val="18"/>
              </w:rPr>
              <w:t>X</w:t>
            </w:r>
          </w:p>
        </w:tc>
        <w:tc>
          <w:tcPr>
            <w:tcW w:w="559" w:type="dxa"/>
          </w:tcPr>
          <w:p w14:paraId="4B5CA4EC" w14:textId="77777777" w:rsidR="002D4FEA" w:rsidRDefault="00CC19EA">
            <w:pPr>
              <w:pStyle w:val="GesAbsatz"/>
              <w:rPr>
                <w:sz w:val="18"/>
                <w:szCs w:val="18"/>
              </w:rPr>
            </w:pPr>
            <w:r>
              <w:rPr>
                <w:sz w:val="18"/>
                <w:szCs w:val="18"/>
              </w:rPr>
              <w:t>X</w:t>
            </w:r>
          </w:p>
        </w:tc>
        <w:tc>
          <w:tcPr>
            <w:tcW w:w="727" w:type="dxa"/>
            <w:gridSpan w:val="3"/>
          </w:tcPr>
          <w:p w14:paraId="3C2FD2EB" w14:textId="77777777" w:rsidR="002D4FEA" w:rsidRDefault="00CC19EA">
            <w:pPr>
              <w:pStyle w:val="GesAbsatz"/>
              <w:rPr>
                <w:sz w:val="18"/>
                <w:szCs w:val="18"/>
              </w:rPr>
            </w:pPr>
            <w:r>
              <w:rPr>
                <w:sz w:val="18"/>
                <w:szCs w:val="18"/>
              </w:rPr>
              <w:t>X</w:t>
            </w:r>
          </w:p>
        </w:tc>
        <w:tc>
          <w:tcPr>
            <w:tcW w:w="561" w:type="dxa"/>
          </w:tcPr>
          <w:p w14:paraId="11BB4B67" w14:textId="77777777" w:rsidR="002D4FEA" w:rsidRDefault="00CC19EA">
            <w:pPr>
              <w:pStyle w:val="GesAbsatz"/>
              <w:rPr>
                <w:sz w:val="18"/>
                <w:szCs w:val="18"/>
              </w:rPr>
            </w:pPr>
            <w:r>
              <w:rPr>
                <w:sz w:val="18"/>
                <w:szCs w:val="18"/>
              </w:rPr>
              <w:t>X</w:t>
            </w:r>
          </w:p>
        </w:tc>
        <w:tc>
          <w:tcPr>
            <w:tcW w:w="573" w:type="dxa"/>
            <w:gridSpan w:val="2"/>
          </w:tcPr>
          <w:p w14:paraId="59487393" w14:textId="77777777" w:rsidR="002D4FEA" w:rsidRDefault="00CC19EA">
            <w:pPr>
              <w:pStyle w:val="GesAbsatz"/>
              <w:rPr>
                <w:sz w:val="18"/>
                <w:szCs w:val="18"/>
              </w:rPr>
            </w:pPr>
            <w:r>
              <w:rPr>
                <w:sz w:val="18"/>
                <w:szCs w:val="18"/>
              </w:rPr>
              <w:t>(X)</w:t>
            </w:r>
          </w:p>
        </w:tc>
        <w:tc>
          <w:tcPr>
            <w:tcW w:w="516" w:type="dxa"/>
            <w:gridSpan w:val="2"/>
          </w:tcPr>
          <w:p w14:paraId="4B86C158" w14:textId="77777777" w:rsidR="002D4FEA" w:rsidRDefault="00CC19EA">
            <w:pPr>
              <w:pStyle w:val="GesAbsatz"/>
              <w:rPr>
                <w:sz w:val="18"/>
                <w:szCs w:val="18"/>
              </w:rPr>
            </w:pPr>
            <w:r>
              <w:rPr>
                <w:sz w:val="18"/>
                <w:szCs w:val="18"/>
              </w:rPr>
              <w:t>X</w:t>
            </w:r>
          </w:p>
        </w:tc>
        <w:tc>
          <w:tcPr>
            <w:tcW w:w="756" w:type="dxa"/>
          </w:tcPr>
          <w:p w14:paraId="0BB418E0" w14:textId="77777777" w:rsidR="002D4FEA" w:rsidRDefault="00CC19EA">
            <w:pPr>
              <w:pStyle w:val="GesAbsatz"/>
              <w:rPr>
                <w:sz w:val="18"/>
                <w:szCs w:val="18"/>
              </w:rPr>
            </w:pPr>
            <w:r>
              <w:rPr>
                <w:sz w:val="18"/>
                <w:szCs w:val="18"/>
              </w:rPr>
              <w:t>X</w:t>
            </w:r>
          </w:p>
        </w:tc>
        <w:tc>
          <w:tcPr>
            <w:tcW w:w="708" w:type="dxa"/>
          </w:tcPr>
          <w:p w14:paraId="172AFCEE" w14:textId="77777777" w:rsidR="002D4FEA" w:rsidRDefault="002D4FEA">
            <w:pPr>
              <w:pStyle w:val="GesAbsatz"/>
              <w:rPr>
                <w:sz w:val="18"/>
                <w:szCs w:val="18"/>
              </w:rPr>
            </w:pPr>
          </w:p>
        </w:tc>
        <w:tc>
          <w:tcPr>
            <w:tcW w:w="699" w:type="dxa"/>
          </w:tcPr>
          <w:p w14:paraId="6735E8BC" w14:textId="77777777" w:rsidR="002D4FEA" w:rsidRDefault="00CC19EA">
            <w:pPr>
              <w:pStyle w:val="GesAbsatz"/>
              <w:rPr>
                <w:sz w:val="18"/>
                <w:szCs w:val="18"/>
              </w:rPr>
            </w:pPr>
            <w:r>
              <w:rPr>
                <w:sz w:val="18"/>
                <w:szCs w:val="18"/>
              </w:rPr>
              <w:t>X</w:t>
            </w:r>
          </w:p>
        </w:tc>
        <w:tc>
          <w:tcPr>
            <w:tcW w:w="854" w:type="dxa"/>
          </w:tcPr>
          <w:p w14:paraId="1A2E6FEE" w14:textId="77777777" w:rsidR="002D4FEA" w:rsidRDefault="00CC19EA">
            <w:pPr>
              <w:pStyle w:val="GesAbsatz"/>
              <w:rPr>
                <w:sz w:val="18"/>
                <w:szCs w:val="18"/>
              </w:rPr>
            </w:pPr>
            <w:r>
              <w:rPr>
                <w:sz w:val="18"/>
                <w:szCs w:val="18"/>
              </w:rPr>
              <w:t>X</w:t>
            </w:r>
          </w:p>
        </w:tc>
        <w:tc>
          <w:tcPr>
            <w:tcW w:w="869" w:type="dxa"/>
          </w:tcPr>
          <w:p w14:paraId="0288CC11" w14:textId="77777777" w:rsidR="002D4FEA" w:rsidRDefault="00CC19EA">
            <w:pPr>
              <w:pStyle w:val="GesAbsatz"/>
              <w:rPr>
                <w:sz w:val="18"/>
                <w:szCs w:val="18"/>
              </w:rPr>
            </w:pPr>
            <w:r>
              <w:rPr>
                <w:sz w:val="18"/>
                <w:szCs w:val="18"/>
              </w:rPr>
              <w:t>X</w:t>
            </w:r>
          </w:p>
        </w:tc>
      </w:tr>
      <w:tr w:rsidR="002D4FEA" w14:paraId="5C62EC88" w14:textId="77777777">
        <w:tc>
          <w:tcPr>
            <w:tcW w:w="1833" w:type="dxa"/>
          </w:tcPr>
          <w:p w14:paraId="606A65BB" w14:textId="77777777" w:rsidR="002D4FEA" w:rsidRDefault="00CC19EA">
            <w:pPr>
              <w:pStyle w:val="GesAbsatz"/>
              <w:rPr>
                <w:b/>
                <w:sz w:val="18"/>
                <w:szCs w:val="18"/>
              </w:rPr>
            </w:pPr>
            <w:r>
              <w:rPr>
                <w:b/>
                <w:sz w:val="18"/>
                <w:szCs w:val="18"/>
              </w:rPr>
              <w:t>Maßnahmen zur Schaffung artspezifischer Habitate</w:t>
            </w:r>
          </w:p>
          <w:p w14:paraId="6CCDB0B1" w14:textId="77777777" w:rsidR="002D4FEA" w:rsidRDefault="00CC19EA">
            <w:pPr>
              <w:pStyle w:val="GesAbsatz"/>
              <w:rPr>
                <w:sz w:val="18"/>
                <w:szCs w:val="18"/>
              </w:rPr>
            </w:pPr>
            <w:r>
              <w:rPr>
                <w:sz w:val="18"/>
                <w:szCs w:val="18"/>
              </w:rPr>
              <w:t>Bewertung für Zielarten</w:t>
            </w:r>
          </w:p>
        </w:tc>
        <w:tc>
          <w:tcPr>
            <w:tcW w:w="2969" w:type="dxa"/>
          </w:tcPr>
          <w:p w14:paraId="2A005683"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 xml:space="preserve">Einbindung in </w:t>
            </w:r>
            <w:r>
              <w:rPr>
                <w:sz w:val="18"/>
                <w:szCs w:val="18"/>
              </w:rPr>
              <w:t>Maßnahmenkonzept (insbes. in Artenschutzkonzept)</w:t>
            </w:r>
          </w:p>
          <w:p w14:paraId="6A039BC1" w14:textId="77777777" w:rsidR="002D4FEA" w:rsidRDefault="00CC19EA">
            <w:pPr>
              <w:pStyle w:val="GesAbsatz"/>
              <w:tabs>
                <w:tab w:val="clear" w:pos="425"/>
                <w:tab w:val="left" w:pos="300"/>
              </w:tabs>
              <w:ind w:left="300" w:hanging="300"/>
              <w:rPr>
                <w:sz w:val="18"/>
                <w:szCs w:val="18"/>
              </w:rPr>
            </w:pPr>
            <w:r>
              <w:rPr>
                <w:sz w:val="18"/>
                <w:szCs w:val="18"/>
              </w:rPr>
              <w:lastRenderedPageBreak/>
              <w:t>-</w:t>
            </w:r>
            <w:r>
              <w:rPr>
                <w:sz w:val="18"/>
                <w:szCs w:val="18"/>
              </w:rPr>
              <w:tab/>
              <w:t>Schaffung artspezifisch geeigneter Habitatstrukturen (z. B. für Amphibien oder Reptilien)</w:t>
            </w:r>
          </w:p>
          <w:p w14:paraId="277B35D9" w14:textId="77777777" w:rsidR="002D4FEA" w:rsidRDefault="00CC19EA">
            <w:pPr>
              <w:pStyle w:val="GesAbsatz"/>
              <w:tabs>
                <w:tab w:val="clear" w:pos="425"/>
                <w:tab w:val="left" w:pos="300"/>
              </w:tabs>
              <w:rPr>
                <w:sz w:val="18"/>
                <w:szCs w:val="18"/>
              </w:rPr>
            </w:pPr>
            <w:r>
              <w:rPr>
                <w:sz w:val="18"/>
                <w:szCs w:val="18"/>
              </w:rPr>
              <w:t>-</w:t>
            </w:r>
            <w:r>
              <w:rPr>
                <w:sz w:val="18"/>
                <w:szCs w:val="18"/>
              </w:rPr>
              <w:tab/>
              <w:t>Keine PSM, keine Düngung</w:t>
            </w:r>
          </w:p>
        </w:tc>
        <w:tc>
          <w:tcPr>
            <w:tcW w:w="2491" w:type="dxa"/>
          </w:tcPr>
          <w:p w14:paraId="3CCD8D8A" w14:textId="77777777" w:rsidR="002D4FEA" w:rsidRDefault="00CC19EA">
            <w:pPr>
              <w:pStyle w:val="GesAbsatz"/>
              <w:tabs>
                <w:tab w:val="clear" w:pos="425"/>
                <w:tab w:val="left" w:pos="324"/>
              </w:tabs>
              <w:ind w:left="324" w:hanging="324"/>
              <w:rPr>
                <w:sz w:val="18"/>
                <w:szCs w:val="18"/>
              </w:rPr>
            </w:pPr>
            <w:r>
              <w:rPr>
                <w:sz w:val="18"/>
                <w:szCs w:val="18"/>
              </w:rPr>
              <w:lastRenderedPageBreak/>
              <w:t>-</w:t>
            </w:r>
            <w:r>
              <w:rPr>
                <w:sz w:val="18"/>
                <w:szCs w:val="18"/>
              </w:rPr>
              <w:tab/>
              <w:t xml:space="preserve">Monitoring/Überprüfung und ggf. Modifizierung der Maßnahmenvorgaben (Art und </w:t>
            </w:r>
            <w:r>
              <w:rPr>
                <w:sz w:val="18"/>
                <w:szCs w:val="18"/>
              </w:rPr>
              <w:t>Zeitpunkt in Abhängigkeit von jeweiligen Zielarten)</w:t>
            </w:r>
          </w:p>
        </w:tc>
        <w:tc>
          <w:tcPr>
            <w:tcW w:w="709" w:type="dxa"/>
          </w:tcPr>
          <w:p w14:paraId="34BBBA74" w14:textId="77777777" w:rsidR="002D4FEA" w:rsidRDefault="00CC19EA">
            <w:pPr>
              <w:pStyle w:val="GesAbsatz"/>
              <w:rPr>
                <w:sz w:val="18"/>
                <w:szCs w:val="18"/>
              </w:rPr>
            </w:pPr>
            <w:r>
              <w:rPr>
                <w:sz w:val="18"/>
                <w:szCs w:val="18"/>
              </w:rPr>
              <w:t>X</w:t>
            </w:r>
          </w:p>
        </w:tc>
        <w:tc>
          <w:tcPr>
            <w:tcW w:w="559" w:type="dxa"/>
          </w:tcPr>
          <w:p w14:paraId="20ECCD62" w14:textId="77777777" w:rsidR="002D4FEA" w:rsidRDefault="00CC19EA">
            <w:pPr>
              <w:pStyle w:val="GesAbsatz"/>
              <w:rPr>
                <w:sz w:val="18"/>
                <w:szCs w:val="18"/>
              </w:rPr>
            </w:pPr>
            <w:r>
              <w:rPr>
                <w:sz w:val="18"/>
                <w:szCs w:val="18"/>
              </w:rPr>
              <w:t>X</w:t>
            </w:r>
          </w:p>
        </w:tc>
        <w:tc>
          <w:tcPr>
            <w:tcW w:w="727" w:type="dxa"/>
            <w:gridSpan w:val="3"/>
          </w:tcPr>
          <w:p w14:paraId="378FE8E4" w14:textId="77777777" w:rsidR="002D4FEA" w:rsidRDefault="002D4FEA">
            <w:pPr>
              <w:pStyle w:val="GesAbsatz"/>
              <w:rPr>
                <w:sz w:val="18"/>
                <w:szCs w:val="18"/>
              </w:rPr>
            </w:pPr>
          </w:p>
        </w:tc>
        <w:tc>
          <w:tcPr>
            <w:tcW w:w="561" w:type="dxa"/>
          </w:tcPr>
          <w:p w14:paraId="26E646D3" w14:textId="77777777" w:rsidR="002D4FEA" w:rsidRDefault="002D4FEA">
            <w:pPr>
              <w:pStyle w:val="GesAbsatz"/>
              <w:rPr>
                <w:sz w:val="18"/>
                <w:szCs w:val="18"/>
              </w:rPr>
            </w:pPr>
          </w:p>
        </w:tc>
        <w:tc>
          <w:tcPr>
            <w:tcW w:w="573" w:type="dxa"/>
            <w:gridSpan w:val="2"/>
          </w:tcPr>
          <w:p w14:paraId="6B37D7E1" w14:textId="77777777" w:rsidR="002D4FEA" w:rsidRDefault="002D4FEA">
            <w:pPr>
              <w:pStyle w:val="GesAbsatz"/>
              <w:rPr>
                <w:sz w:val="18"/>
                <w:szCs w:val="18"/>
              </w:rPr>
            </w:pPr>
          </w:p>
        </w:tc>
        <w:tc>
          <w:tcPr>
            <w:tcW w:w="516" w:type="dxa"/>
            <w:gridSpan w:val="2"/>
          </w:tcPr>
          <w:p w14:paraId="5861BAAA" w14:textId="77777777" w:rsidR="002D4FEA" w:rsidRDefault="002D4FEA">
            <w:pPr>
              <w:pStyle w:val="GesAbsatz"/>
              <w:rPr>
                <w:sz w:val="18"/>
                <w:szCs w:val="18"/>
              </w:rPr>
            </w:pPr>
          </w:p>
        </w:tc>
        <w:tc>
          <w:tcPr>
            <w:tcW w:w="756" w:type="dxa"/>
          </w:tcPr>
          <w:p w14:paraId="3842E333" w14:textId="77777777" w:rsidR="002D4FEA" w:rsidRDefault="002D4FEA">
            <w:pPr>
              <w:pStyle w:val="GesAbsatz"/>
              <w:rPr>
                <w:sz w:val="18"/>
                <w:szCs w:val="18"/>
              </w:rPr>
            </w:pPr>
          </w:p>
        </w:tc>
        <w:tc>
          <w:tcPr>
            <w:tcW w:w="708" w:type="dxa"/>
          </w:tcPr>
          <w:p w14:paraId="7912F464" w14:textId="77777777" w:rsidR="002D4FEA" w:rsidRDefault="002D4FEA">
            <w:pPr>
              <w:pStyle w:val="GesAbsatz"/>
              <w:rPr>
                <w:sz w:val="18"/>
                <w:szCs w:val="18"/>
              </w:rPr>
            </w:pPr>
          </w:p>
        </w:tc>
        <w:tc>
          <w:tcPr>
            <w:tcW w:w="699" w:type="dxa"/>
          </w:tcPr>
          <w:p w14:paraId="67368A80" w14:textId="77777777" w:rsidR="002D4FEA" w:rsidRDefault="002D4FEA">
            <w:pPr>
              <w:pStyle w:val="GesAbsatz"/>
              <w:rPr>
                <w:sz w:val="18"/>
                <w:szCs w:val="18"/>
              </w:rPr>
            </w:pPr>
          </w:p>
        </w:tc>
        <w:tc>
          <w:tcPr>
            <w:tcW w:w="854" w:type="dxa"/>
          </w:tcPr>
          <w:p w14:paraId="326C392D" w14:textId="77777777" w:rsidR="002D4FEA" w:rsidRDefault="002D4FEA">
            <w:pPr>
              <w:pStyle w:val="GesAbsatz"/>
              <w:rPr>
                <w:sz w:val="18"/>
                <w:szCs w:val="18"/>
              </w:rPr>
            </w:pPr>
          </w:p>
        </w:tc>
        <w:tc>
          <w:tcPr>
            <w:tcW w:w="869" w:type="dxa"/>
          </w:tcPr>
          <w:p w14:paraId="7CDA43AB" w14:textId="77777777" w:rsidR="002D4FEA" w:rsidRDefault="002D4FEA">
            <w:pPr>
              <w:pStyle w:val="GesAbsatz"/>
              <w:rPr>
                <w:sz w:val="18"/>
                <w:szCs w:val="18"/>
              </w:rPr>
            </w:pPr>
          </w:p>
        </w:tc>
      </w:tr>
      <w:tr w:rsidR="002D4FEA" w14:paraId="0E7553A9" w14:textId="77777777">
        <w:tc>
          <w:tcPr>
            <w:tcW w:w="14824" w:type="dxa"/>
            <w:gridSpan w:val="18"/>
          </w:tcPr>
          <w:p w14:paraId="5A190F85" w14:textId="77777777" w:rsidR="002D4FEA" w:rsidRDefault="00CC19EA">
            <w:pPr>
              <w:pStyle w:val="GesAbsatz"/>
              <w:rPr>
                <w:b/>
                <w:sz w:val="18"/>
                <w:szCs w:val="18"/>
              </w:rPr>
            </w:pPr>
            <w:r>
              <w:rPr>
                <w:b/>
                <w:sz w:val="18"/>
                <w:szCs w:val="18"/>
              </w:rPr>
              <w:t>&lt;</w:t>
            </w:r>
          </w:p>
        </w:tc>
      </w:tr>
      <w:tr w:rsidR="002D4FEA" w14:paraId="3B2FE156" w14:textId="77777777">
        <w:tc>
          <w:tcPr>
            <w:tcW w:w="1833" w:type="dxa"/>
          </w:tcPr>
          <w:p w14:paraId="461734EA" w14:textId="77777777" w:rsidR="002D4FEA" w:rsidRDefault="00CC19EA">
            <w:pPr>
              <w:pStyle w:val="GesAbsatz"/>
              <w:rPr>
                <w:b/>
                <w:sz w:val="18"/>
                <w:szCs w:val="18"/>
              </w:rPr>
            </w:pPr>
            <w:r>
              <w:rPr>
                <w:b/>
                <w:sz w:val="18"/>
                <w:szCs w:val="18"/>
              </w:rPr>
              <w:t>Bäume und Hecken, Feldgehölze</w:t>
            </w:r>
          </w:p>
          <w:p w14:paraId="0355C988" w14:textId="77777777" w:rsidR="002D4FEA" w:rsidRDefault="00CC19EA">
            <w:pPr>
              <w:pStyle w:val="GesAbsatz"/>
              <w:rPr>
                <w:sz w:val="18"/>
                <w:szCs w:val="18"/>
              </w:rPr>
            </w:pPr>
            <w:r>
              <w:rPr>
                <w:sz w:val="18"/>
                <w:szCs w:val="18"/>
              </w:rPr>
              <w:t>Feldgehölze, Gebüsche, Hecken und Gehölzkulturen:</w:t>
            </w:r>
          </w:p>
          <w:p w14:paraId="0D2115B0" w14:textId="77777777" w:rsidR="002D4FEA" w:rsidRDefault="00CC19EA">
            <w:pPr>
              <w:pStyle w:val="GesAbsatz"/>
              <w:rPr>
                <w:sz w:val="18"/>
                <w:szCs w:val="18"/>
              </w:rPr>
            </w:pPr>
            <w:r>
              <w:rPr>
                <w:sz w:val="18"/>
                <w:szCs w:val="18"/>
              </w:rPr>
              <w:t>z. B. 41.01,</w:t>
            </w:r>
          </w:p>
          <w:p w14:paraId="4949CC04" w14:textId="77777777" w:rsidR="002D4FEA" w:rsidRDefault="00CC19EA">
            <w:pPr>
              <w:pStyle w:val="GesAbsatz"/>
              <w:rPr>
                <w:sz w:val="18"/>
                <w:szCs w:val="18"/>
              </w:rPr>
            </w:pPr>
            <w:r>
              <w:rPr>
                <w:sz w:val="18"/>
                <w:szCs w:val="18"/>
              </w:rPr>
              <w:t>41.02,</w:t>
            </w:r>
          </w:p>
          <w:p w14:paraId="2F248F71" w14:textId="77777777" w:rsidR="002D4FEA" w:rsidRDefault="00CC19EA">
            <w:pPr>
              <w:pStyle w:val="GesAbsatz"/>
              <w:rPr>
                <w:sz w:val="18"/>
                <w:szCs w:val="18"/>
              </w:rPr>
            </w:pPr>
            <w:r>
              <w:rPr>
                <w:sz w:val="18"/>
                <w:szCs w:val="18"/>
              </w:rPr>
              <w:t>41.03,</w:t>
            </w:r>
          </w:p>
          <w:p w14:paraId="289FC1A9" w14:textId="77777777" w:rsidR="002D4FEA" w:rsidRDefault="00CC19EA">
            <w:pPr>
              <w:pStyle w:val="GesAbsatz"/>
              <w:rPr>
                <w:sz w:val="18"/>
                <w:szCs w:val="18"/>
              </w:rPr>
            </w:pPr>
            <w:r>
              <w:rPr>
                <w:sz w:val="18"/>
                <w:szCs w:val="18"/>
              </w:rPr>
              <w:t>41.05</w:t>
            </w:r>
          </w:p>
        </w:tc>
        <w:tc>
          <w:tcPr>
            <w:tcW w:w="2969" w:type="dxa"/>
          </w:tcPr>
          <w:p w14:paraId="13D5418B"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 xml:space="preserve">Einbindung in landschafts- planerisches Maßnahmenkonzept </w:t>
            </w:r>
            <w:r>
              <w:rPr>
                <w:sz w:val="18"/>
                <w:szCs w:val="18"/>
              </w:rPr>
              <w:t>(insbes. Einbindung in Biotopverbundkonzept)</w:t>
            </w:r>
          </w:p>
          <w:p w14:paraId="77404078"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Mindestbreite von Hecken und Gehölzstreifen 5 m, Höchstbreite 20 m</w:t>
            </w:r>
          </w:p>
          <w:p w14:paraId="76F626AA"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Verwendung gebietseigener Gehölze, Artenmischung/artenreich, stufiger Aufbau mit Säumen entlang von Hecken und Feldgehölzen</w:t>
            </w:r>
          </w:p>
          <w:p w14:paraId="5C363753"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Regelmäßige Pflege oder Nutzung in Abhängigkeit von der Bestandsentwicklung</w:t>
            </w:r>
          </w:p>
          <w:p w14:paraId="26F556D3"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Keine Düngung, keine PSM</w:t>
            </w:r>
          </w:p>
        </w:tc>
        <w:tc>
          <w:tcPr>
            <w:tcW w:w="2491" w:type="dxa"/>
          </w:tcPr>
          <w:p w14:paraId="2D10B72B" w14:textId="77777777" w:rsidR="002D4FEA" w:rsidRDefault="00CC19EA">
            <w:pPr>
              <w:pStyle w:val="GesAbsatz"/>
              <w:tabs>
                <w:tab w:val="clear" w:pos="425"/>
                <w:tab w:val="left" w:pos="300"/>
              </w:tabs>
              <w:ind w:left="300" w:hanging="300"/>
              <w:jc w:val="left"/>
              <w:rPr>
                <w:sz w:val="18"/>
                <w:szCs w:val="18"/>
              </w:rPr>
            </w:pPr>
            <w:r>
              <w:rPr>
                <w:sz w:val="18"/>
                <w:szCs w:val="18"/>
              </w:rPr>
              <w:t>-</w:t>
            </w:r>
            <w:r>
              <w:rPr>
                <w:sz w:val="18"/>
                <w:szCs w:val="18"/>
              </w:rPr>
              <w:tab/>
              <w:t>Pflege bereits vorhandener Hecken und Feldgehölze, sofern damit eine deutliche naturschutzfachliche Aufwertung/landschaftspflegerische Verbesserung verbunden ist</w:t>
            </w:r>
          </w:p>
        </w:tc>
        <w:tc>
          <w:tcPr>
            <w:tcW w:w="709" w:type="dxa"/>
          </w:tcPr>
          <w:p w14:paraId="754FB047" w14:textId="77777777" w:rsidR="002D4FEA" w:rsidRDefault="00CC19EA">
            <w:pPr>
              <w:pStyle w:val="GesAbsatz"/>
              <w:rPr>
                <w:sz w:val="18"/>
                <w:szCs w:val="18"/>
              </w:rPr>
            </w:pPr>
            <w:r>
              <w:rPr>
                <w:sz w:val="18"/>
                <w:szCs w:val="18"/>
              </w:rPr>
              <w:t>X</w:t>
            </w:r>
          </w:p>
        </w:tc>
        <w:tc>
          <w:tcPr>
            <w:tcW w:w="559" w:type="dxa"/>
          </w:tcPr>
          <w:p w14:paraId="0D2A94D3" w14:textId="77777777" w:rsidR="002D4FEA" w:rsidRDefault="00CC19EA">
            <w:pPr>
              <w:pStyle w:val="GesAbsatz"/>
              <w:rPr>
                <w:sz w:val="18"/>
                <w:szCs w:val="18"/>
              </w:rPr>
            </w:pPr>
            <w:r>
              <w:rPr>
                <w:sz w:val="18"/>
                <w:szCs w:val="18"/>
              </w:rPr>
              <w:t>X</w:t>
            </w:r>
          </w:p>
        </w:tc>
        <w:tc>
          <w:tcPr>
            <w:tcW w:w="727" w:type="dxa"/>
            <w:gridSpan w:val="3"/>
          </w:tcPr>
          <w:p w14:paraId="359C0E09" w14:textId="77777777" w:rsidR="002D4FEA" w:rsidRDefault="002D4FEA">
            <w:pPr>
              <w:pStyle w:val="GesAbsatz"/>
              <w:rPr>
                <w:sz w:val="18"/>
                <w:szCs w:val="18"/>
              </w:rPr>
            </w:pPr>
          </w:p>
        </w:tc>
        <w:tc>
          <w:tcPr>
            <w:tcW w:w="561" w:type="dxa"/>
          </w:tcPr>
          <w:p w14:paraId="3ED34FA1" w14:textId="77777777" w:rsidR="002D4FEA" w:rsidRDefault="00CC19EA">
            <w:pPr>
              <w:pStyle w:val="GesAbsatz"/>
              <w:rPr>
                <w:sz w:val="18"/>
                <w:szCs w:val="18"/>
              </w:rPr>
            </w:pPr>
            <w:r>
              <w:rPr>
                <w:sz w:val="18"/>
                <w:szCs w:val="18"/>
              </w:rPr>
              <w:t>X</w:t>
            </w:r>
          </w:p>
        </w:tc>
        <w:tc>
          <w:tcPr>
            <w:tcW w:w="573" w:type="dxa"/>
            <w:gridSpan w:val="2"/>
          </w:tcPr>
          <w:p w14:paraId="4BA29D98" w14:textId="77777777" w:rsidR="002D4FEA" w:rsidRDefault="002D4FEA">
            <w:pPr>
              <w:pStyle w:val="GesAbsatz"/>
              <w:rPr>
                <w:sz w:val="18"/>
                <w:szCs w:val="18"/>
              </w:rPr>
            </w:pPr>
          </w:p>
        </w:tc>
        <w:tc>
          <w:tcPr>
            <w:tcW w:w="516" w:type="dxa"/>
            <w:gridSpan w:val="2"/>
          </w:tcPr>
          <w:p w14:paraId="38849C59" w14:textId="77777777" w:rsidR="002D4FEA" w:rsidRDefault="00CC19EA">
            <w:pPr>
              <w:pStyle w:val="GesAbsatz"/>
              <w:rPr>
                <w:sz w:val="18"/>
                <w:szCs w:val="18"/>
              </w:rPr>
            </w:pPr>
            <w:r>
              <w:rPr>
                <w:sz w:val="18"/>
                <w:szCs w:val="18"/>
              </w:rPr>
              <w:t>(X)</w:t>
            </w:r>
          </w:p>
        </w:tc>
        <w:tc>
          <w:tcPr>
            <w:tcW w:w="756" w:type="dxa"/>
          </w:tcPr>
          <w:p w14:paraId="526ECAC9" w14:textId="77777777" w:rsidR="002D4FEA" w:rsidRDefault="00CC19EA">
            <w:pPr>
              <w:pStyle w:val="GesAbsatz"/>
              <w:rPr>
                <w:sz w:val="18"/>
                <w:szCs w:val="18"/>
              </w:rPr>
            </w:pPr>
            <w:r>
              <w:rPr>
                <w:sz w:val="18"/>
                <w:szCs w:val="18"/>
              </w:rPr>
              <w:t>(X)</w:t>
            </w:r>
          </w:p>
        </w:tc>
        <w:tc>
          <w:tcPr>
            <w:tcW w:w="708" w:type="dxa"/>
          </w:tcPr>
          <w:p w14:paraId="7F6673A8" w14:textId="77777777" w:rsidR="002D4FEA" w:rsidRDefault="00CC19EA">
            <w:pPr>
              <w:pStyle w:val="GesAbsatz"/>
              <w:rPr>
                <w:sz w:val="18"/>
                <w:szCs w:val="18"/>
              </w:rPr>
            </w:pPr>
            <w:r>
              <w:rPr>
                <w:sz w:val="18"/>
                <w:szCs w:val="18"/>
              </w:rPr>
              <w:t>(X)</w:t>
            </w:r>
          </w:p>
        </w:tc>
        <w:tc>
          <w:tcPr>
            <w:tcW w:w="699" w:type="dxa"/>
          </w:tcPr>
          <w:p w14:paraId="186FF0CA" w14:textId="77777777" w:rsidR="002D4FEA" w:rsidRDefault="00CC19EA">
            <w:pPr>
              <w:pStyle w:val="GesAbsatz"/>
              <w:rPr>
                <w:sz w:val="18"/>
                <w:szCs w:val="18"/>
              </w:rPr>
            </w:pPr>
            <w:r>
              <w:rPr>
                <w:sz w:val="18"/>
                <w:szCs w:val="18"/>
              </w:rPr>
              <w:t>(X)</w:t>
            </w:r>
          </w:p>
        </w:tc>
        <w:tc>
          <w:tcPr>
            <w:tcW w:w="854" w:type="dxa"/>
          </w:tcPr>
          <w:p w14:paraId="1975397F" w14:textId="77777777" w:rsidR="002D4FEA" w:rsidRDefault="00CC19EA">
            <w:pPr>
              <w:pStyle w:val="GesAbsatz"/>
              <w:rPr>
                <w:sz w:val="18"/>
                <w:szCs w:val="18"/>
              </w:rPr>
            </w:pPr>
            <w:r>
              <w:rPr>
                <w:sz w:val="18"/>
                <w:szCs w:val="18"/>
              </w:rPr>
              <w:t>X</w:t>
            </w:r>
          </w:p>
        </w:tc>
        <w:tc>
          <w:tcPr>
            <w:tcW w:w="869" w:type="dxa"/>
          </w:tcPr>
          <w:p w14:paraId="412B74E2" w14:textId="77777777" w:rsidR="002D4FEA" w:rsidRDefault="00CC19EA">
            <w:pPr>
              <w:pStyle w:val="GesAbsatz"/>
              <w:rPr>
                <w:sz w:val="18"/>
                <w:szCs w:val="18"/>
              </w:rPr>
            </w:pPr>
            <w:r>
              <w:rPr>
                <w:sz w:val="18"/>
                <w:szCs w:val="18"/>
              </w:rPr>
              <w:t>X</w:t>
            </w:r>
          </w:p>
        </w:tc>
      </w:tr>
      <w:tr w:rsidR="002D4FEA" w14:paraId="0002FB0E" w14:textId="77777777">
        <w:tc>
          <w:tcPr>
            <w:tcW w:w="1833" w:type="dxa"/>
          </w:tcPr>
          <w:p w14:paraId="36E474E9" w14:textId="77777777" w:rsidR="002D4FEA" w:rsidRDefault="00CC19EA">
            <w:pPr>
              <w:pStyle w:val="GesAbsatz"/>
              <w:rPr>
                <w:b/>
                <w:sz w:val="18"/>
                <w:szCs w:val="18"/>
              </w:rPr>
            </w:pPr>
            <w:r>
              <w:rPr>
                <w:b/>
                <w:sz w:val="18"/>
                <w:szCs w:val="18"/>
              </w:rPr>
              <w:lastRenderedPageBreak/>
              <w:t>Säume</w:t>
            </w:r>
          </w:p>
          <w:p w14:paraId="7565F239" w14:textId="77777777" w:rsidR="002D4FEA" w:rsidRDefault="00CC19EA">
            <w:pPr>
              <w:pStyle w:val="GesAbsatz"/>
              <w:rPr>
                <w:sz w:val="18"/>
                <w:szCs w:val="18"/>
              </w:rPr>
            </w:pPr>
            <w:r>
              <w:rPr>
                <w:sz w:val="18"/>
                <w:szCs w:val="18"/>
              </w:rPr>
              <w:t>Krautige Säume und Gehölzsäume, inkl. Ufersäume</w:t>
            </w:r>
          </w:p>
          <w:p w14:paraId="630A5DE8" w14:textId="77777777" w:rsidR="002D4FEA" w:rsidRDefault="00CC19EA">
            <w:pPr>
              <w:pStyle w:val="GesAbsatz"/>
              <w:rPr>
                <w:sz w:val="18"/>
                <w:szCs w:val="18"/>
              </w:rPr>
            </w:pPr>
            <w:r>
              <w:rPr>
                <w:sz w:val="18"/>
                <w:szCs w:val="18"/>
              </w:rPr>
              <w:t>z. B. 39.01.01,</w:t>
            </w:r>
          </w:p>
          <w:p w14:paraId="1FC16806" w14:textId="77777777" w:rsidR="002D4FEA" w:rsidRDefault="00CC19EA">
            <w:pPr>
              <w:pStyle w:val="GesAbsatz"/>
              <w:rPr>
                <w:sz w:val="18"/>
                <w:szCs w:val="18"/>
              </w:rPr>
            </w:pPr>
            <w:r>
              <w:rPr>
                <w:sz w:val="18"/>
                <w:szCs w:val="18"/>
              </w:rPr>
              <w:t>39.02,</w:t>
            </w:r>
          </w:p>
          <w:p w14:paraId="59C06061" w14:textId="77777777" w:rsidR="002D4FEA" w:rsidRDefault="00CC19EA">
            <w:pPr>
              <w:pStyle w:val="GesAbsatz"/>
              <w:rPr>
                <w:sz w:val="18"/>
                <w:szCs w:val="18"/>
              </w:rPr>
            </w:pPr>
            <w:r>
              <w:rPr>
                <w:sz w:val="18"/>
                <w:szCs w:val="18"/>
              </w:rPr>
              <w:t>39.03,</w:t>
            </w:r>
          </w:p>
          <w:p w14:paraId="443E5DE7" w14:textId="77777777" w:rsidR="002D4FEA" w:rsidRDefault="00CC19EA">
            <w:pPr>
              <w:pStyle w:val="GesAbsatz"/>
              <w:rPr>
                <w:sz w:val="18"/>
                <w:szCs w:val="18"/>
              </w:rPr>
            </w:pPr>
            <w:r>
              <w:rPr>
                <w:sz w:val="18"/>
                <w:szCs w:val="18"/>
              </w:rPr>
              <w:t>39.04a.01,</w:t>
            </w:r>
          </w:p>
          <w:p w14:paraId="27A539A4" w14:textId="77777777" w:rsidR="002D4FEA" w:rsidRDefault="00CC19EA">
            <w:pPr>
              <w:pStyle w:val="GesAbsatz"/>
              <w:rPr>
                <w:sz w:val="18"/>
                <w:szCs w:val="18"/>
              </w:rPr>
            </w:pPr>
            <w:r>
              <w:rPr>
                <w:sz w:val="18"/>
                <w:szCs w:val="18"/>
              </w:rPr>
              <w:t>39.06</w:t>
            </w:r>
          </w:p>
        </w:tc>
        <w:tc>
          <w:tcPr>
            <w:tcW w:w="2969" w:type="dxa"/>
          </w:tcPr>
          <w:p w14:paraId="08A11070"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Breite in der Regel zwischen 5 m und 10 m</w:t>
            </w:r>
          </w:p>
          <w:p w14:paraId="26005395"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Auf das Zielbiotop/die Zielart abgestimmte extensive Nutzung oder Pflege</w:t>
            </w:r>
          </w:p>
          <w:p w14:paraId="75934C20"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 xml:space="preserve">Kein </w:t>
            </w:r>
            <w:r>
              <w:rPr>
                <w:sz w:val="18"/>
                <w:szCs w:val="18"/>
              </w:rPr>
              <w:t>Umbruch</w:t>
            </w:r>
          </w:p>
          <w:p w14:paraId="2EDC4F07"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Keine Düngung, keine PSM</w:t>
            </w:r>
          </w:p>
          <w:p w14:paraId="54D08C7E"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Mindestdauer 10 Jahre</w:t>
            </w:r>
          </w:p>
        </w:tc>
        <w:tc>
          <w:tcPr>
            <w:tcW w:w="2491" w:type="dxa"/>
          </w:tcPr>
          <w:p w14:paraId="5FAAAC84"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Einbindung in Maßnahmenkonzept (insbes. in Biotopverbundkonzept)</w:t>
            </w:r>
          </w:p>
          <w:p w14:paraId="31A92FA0"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zusätzliche Abstandsauflagen zur Maßnahmenfläche für Düngung und PSM</w:t>
            </w:r>
          </w:p>
          <w:p w14:paraId="4294E7A3"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 xml:space="preserve">Herstellungskontrolle und ggf. Monitoring (in </w:t>
            </w:r>
            <w:r>
              <w:rPr>
                <w:sz w:val="18"/>
                <w:szCs w:val="18"/>
              </w:rPr>
              <w:t>Abhängigkeit von jeweiligen Zielarten)</w:t>
            </w:r>
          </w:p>
        </w:tc>
        <w:tc>
          <w:tcPr>
            <w:tcW w:w="709" w:type="dxa"/>
          </w:tcPr>
          <w:p w14:paraId="6587423D" w14:textId="77777777" w:rsidR="002D4FEA" w:rsidRDefault="00CC19EA">
            <w:pPr>
              <w:pStyle w:val="GesAbsatz"/>
              <w:rPr>
                <w:sz w:val="18"/>
                <w:szCs w:val="18"/>
              </w:rPr>
            </w:pPr>
            <w:r>
              <w:rPr>
                <w:sz w:val="18"/>
                <w:szCs w:val="18"/>
              </w:rPr>
              <w:t>X</w:t>
            </w:r>
          </w:p>
        </w:tc>
        <w:tc>
          <w:tcPr>
            <w:tcW w:w="559" w:type="dxa"/>
          </w:tcPr>
          <w:p w14:paraId="1104F8D4" w14:textId="77777777" w:rsidR="002D4FEA" w:rsidRDefault="00CC19EA">
            <w:pPr>
              <w:pStyle w:val="GesAbsatz"/>
              <w:rPr>
                <w:sz w:val="18"/>
                <w:szCs w:val="18"/>
              </w:rPr>
            </w:pPr>
            <w:r>
              <w:rPr>
                <w:sz w:val="18"/>
                <w:szCs w:val="18"/>
              </w:rPr>
              <w:t>X</w:t>
            </w:r>
          </w:p>
        </w:tc>
        <w:tc>
          <w:tcPr>
            <w:tcW w:w="727" w:type="dxa"/>
            <w:gridSpan w:val="3"/>
          </w:tcPr>
          <w:p w14:paraId="06CA8841" w14:textId="77777777" w:rsidR="002D4FEA" w:rsidRDefault="002D4FEA">
            <w:pPr>
              <w:pStyle w:val="GesAbsatz"/>
              <w:rPr>
                <w:sz w:val="18"/>
                <w:szCs w:val="18"/>
              </w:rPr>
            </w:pPr>
          </w:p>
        </w:tc>
        <w:tc>
          <w:tcPr>
            <w:tcW w:w="561" w:type="dxa"/>
          </w:tcPr>
          <w:p w14:paraId="22D9D1AC" w14:textId="77777777" w:rsidR="002D4FEA" w:rsidRDefault="00CC19EA">
            <w:pPr>
              <w:pStyle w:val="GesAbsatz"/>
              <w:rPr>
                <w:sz w:val="18"/>
                <w:szCs w:val="18"/>
              </w:rPr>
            </w:pPr>
            <w:r>
              <w:rPr>
                <w:sz w:val="18"/>
                <w:szCs w:val="18"/>
              </w:rPr>
              <w:t>X</w:t>
            </w:r>
          </w:p>
        </w:tc>
        <w:tc>
          <w:tcPr>
            <w:tcW w:w="573" w:type="dxa"/>
            <w:gridSpan w:val="2"/>
          </w:tcPr>
          <w:p w14:paraId="194D85D5" w14:textId="77777777" w:rsidR="002D4FEA" w:rsidRDefault="00CC19EA">
            <w:pPr>
              <w:pStyle w:val="GesAbsatz"/>
              <w:rPr>
                <w:sz w:val="18"/>
                <w:szCs w:val="18"/>
              </w:rPr>
            </w:pPr>
            <w:r>
              <w:rPr>
                <w:sz w:val="18"/>
                <w:szCs w:val="18"/>
              </w:rPr>
              <w:t>X</w:t>
            </w:r>
          </w:p>
        </w:tc>
        <w:tc>
          <w:tcPr>
            <w:tcW w:w="516" w:type="dxa"/>
            <w:gridSpan w:val="2"/>
          </w:tcPr>
          <w:p w14:paraId="4E1407C2" w14:textId="77777777" w:rsidR="002D4FEA" w:rsidRDefault="00CC19EA">
            <w:pPr>
              <w:pStyle w:val="GesAbsatz"/>
              <w:rPr>
                <w:sz w:val="18"/>
                <w:szCs w:val="18"/>
              </w:rPr>
            </w:pPr>
            <w:r>
              <w:rPr>
                <w:sz w:val="18"/>
                <w:szCs w:val="18"/>
              </w:rPr>
              <w:t>(X)</w:t>
            </w:r>
          </w:p>
        </w:tc>
        <w:tc>
          <w:tcPr>
            <w:tcW w:w="756" w:type="dxa"/>
          </w:tcPr>
          <w:p w14:paraId="717A6CF9" w14:textId="77777777" w:rsidR="002D4FEA" w:rsidRDefault="00CC19EA">
            <w:pPr>
              <w:pStyle w:val="GesAbsatz"/>
              <w:rPr>
                <w:sz w:val="18"/>
                <w:szCs w:val="18"/>
              </w:rPr>
            </w:pPr>
            <w:r>
              <w:rPr>
                <w:sz w:val="18"/>
                <w:szCs w:val="18"/>
              </w:rPr>
              <w:t>(X)</w:t>
            </w:r>
          </w:p>
        </w:tc>
        <w:tc>
          <w:tcPr>
            <w:tcW w:w="708" w:type="dxa"/>
          </w:tcPr>
          <w:p w14:paraId="00B381F3" w14:textId="77777777" w:rsidR="002D4FEA" w:rsidRDefault="002D4FEA">
            <w:pPr>
              <w:pStyle w:val="GesAbsatz"/>
              <w:rPr>
                <w:sz w:val="18"/>
                <w:szCs w:val="18"/>
              </w:rPr>
            </w:pPr>
          </w:p>
        </w:tc>
        <w:tc>
          <w:tcPr>
            <w:tcW w:w="699" w:type="dxa"/>
          </w:tcPr>
          <w:p w14:paraId="018CF390" w14:textId="77777777" w:rsidR="002D4FEA" w:rsidRDefault="00CC19EA">
            <w:pPr>
              <w:pStyle w:val="GesAbsatz"/>
              <w:rPr>
                <w:sz w:val="18"/>
                <w:szCs w:val="18"/>
              </w:rPr>
            </w:pPr>
            <w:r>
              <w:rPr>
                <w:sz w:val="18"/>
                <w:szCs w:val="18"/>
              </w:rPr>
              <w:t>(X)</w:t>
            </w:r>
          </w:p>
        </w:tc>
        <w:tc>
          <w:tcPr>
            <w:tcW w:w="854" w:type="dxa"/>
          </w:tcPr>
          <w:p w14:paraId="17689C34" w14:textId="77777777" w:rsidR="002D4FEA" w:rsidRDefault="00CC19EA">
            <w:pPr>
              <w:pStyle w:val="GesAbsatz"/>
              <w:rPr>
                <w:sz w:val="18"/>
                <w:szCs w:val="18"/>
              </w:rPr>
            </w:pPr>
            <w:r>
              <w:rPr>
                <w:sz w:val="18"/>
                <w:szCs w:val="18"/>
              </w:rPr>
              <w:t>(X)</w:t>
            </w:r>
          </w:p>
        </w:tc>
        <w:tc>
          <w:tcPr>
            <w:tcW w:w="869" w:type="dxa"/>
          </w:tcPr>
          <w:p w14:paraId="233D4168" w14:textId="77777777" w:rsidR="002D4FEA" w:rsidRDefault="00CC19EA">
            <w:pPr>
              <w:pStyle w:val="GesAbsatz"/>
              <w:rPr>
                <w:sz w:val="18"/>
                <w:szCs w:val="18"/>
              </w:rPr>
            </w:pPr>
            <w:r>
              <w:rPr>
                <w:sz w:val="18"/>
                <w:szCs w:val="18"/>
              </w:rPr>
              <w:t>X</w:t>
            </w:r>
          </w:p>
        </w:tc>
      </w:tr>
      <w:tr w:rsidR="002D4FEA" w14:paraId="7BFCF267" w14:textId="77777777">
        <w:tc>
          <w:tcPr>
            <w:tcW w:w="1833" w:type="dxa"/>
          </w:tcPr>
          <w:p w14:paraId="0D65EFC4" w14:textId="77777777" w:rsidR="002D4FEA" w:rsidRDefault="00CC19EA">
            <w:pPr>
              <w:pStyle w:val="GesAbsatz"/>
              <w:rPr>
                <w:b/>
                <w:sz w:val="18"/>
                <w:szCs w:val="18"/>
              </w:rPr>
            </w:pPr>
            <w:r>
              <w:rPr>
                <w:b/>
                <w:sz w:val="18"/>
                <w:szCs w:val="18"/>
              </w:rPr>
              <w:t>Tümpel, Feuchtbiotope, Quellen</w:t>
            </w:r>
          </w:p>
          <w:p w14:paraId="1AABD95B" w14:textId="77777777" w:rsidR="002D4FEA" w:rsidRDefault="00CC19EA">
            <w:pPr>
              <w:pStyle w:val="GesAbsatz"/>
              <w:rPr>
                <w:sz w:val="18"/>
                <w:szCs w:val="18"/>
              </w:rPr>
            </w:pPr>
            <w:r>
              <w:rPr>
                <w:sz w:val="18"/>
                <w:szCs w:val="18"/>
              </w:rPr>
              <w:t>z. B. 22.01</w:t>
            </w:r>
          </w:p>
          <w:p w14:paraId="4DBE48FB" w14:textId="77777777" w:rsidR="002D4FEA" w:rsidRDefault="00CC19EA">
            <w:pPr>
              <w:pStyle w:val="GesAbsatz"/>
              <w:rPr>
                <w:sz w:val="18"/>
                <w:szCs w:val="18"/>
              </w:rPr>
            </w:pPr>
            <w:r>
              <w:rPr>
                <w:sz w:val="18"/>
                <w:szCs w:val="18"/>
              </w:rPr>
              <w:t>bis 22.04,</w:t>
            </w:r>
          </w:p>
          <w:p w14:paraId="1802A59E" w14:textId="77777777" w:rsidR="002D4FEA" w:rsidRDefault="00CC19EA">
            <w:pPr>
              <w:pStyle w:val="GesAbsatz"/>
              <w:rPr>
                <w:sz w:val="18"/>
                <w:szCs w:val="18"/>
              </w:rPr>
            </w:pPr>
            <w:r>
              <w:rPr>
                <w:sz w:val="18"/>
                <w:szCs w:val="18"/>
              </w:rPr>
              <w:t>24.04a,</w:t>
            </w:r>
          </w:p>
          <w:p w14:paraId="38986F79" w14:textId="77777777" w:rsidR="002D4FEA" w:rsidRDefault="00CC19EA">
            <w:pPr>
              <w:pStyle w:val="GesAbsatz"/>
              <w:rPr>
                <w:sz w:val="18"/>
                <w:szCs w:val="18"/>
              </w:rPr>
            </w:pPr>
            <w:r>
              <w:rPr>
                <w:sz w:val="18"/>
                <w:szCs w:val="18"/>
              </w:rPr>
              <w:t>24.09a</w:t>
            </w:r>
          </w:p>
        </w:tc>
        <w:tc>
          <w:tcPr>
            <w:tcW w:w="2969" w:type="dxa"/>
          </w:tcPr>
          <w:p w14:paraId="4AF93CF6"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Einbindung in Maßnahmenkonzept (insbes. Einbindung in Biotopverbundkonzept)</w:t>
            </w:r>
          </w:p>
          <w:p w14:paraId="56A4988F"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 xml:space="preserve">Erhalt bzw. Anlage und </w:t>
            </w:r>
            <w:r>
              <w:rPr>
                <w:sz w:val="18"/>
                <w:szCs w:val="18"/>
              </w:rPr>
              <w:t>dauerhafte Pflege, sofern erforderlich</w:t>
            </w:r>
          </w:p>
          <w:p w14:paraId="037D9512"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Kein Eintrag von Düngemitteln oder PSM/Abstandsauflagen zur Maßnahmenfläche für Düngung und PSM</w:t>
            </w:r>
          </w:p>
        </w:tc>
        <w:tc>
          <w:tcPr>
            <w:tcW w:w="2491" w:type="dxa"/>
          </w:tcPr>
          <w:p w14:paraId="03CC9555" w14:textId="77777777" w:rsidR="002D4FEA" w:rsidRDefault="002D4FEA">
            <w:pPr>
              <w:pStyle w:val="GesAbsatz"/>
              <w:rPr>
                <w:sz w:val="18"/>
                <w:szCs w:val="18"/>
              </w:rPr>
            </w:pPr>
          </w:p>
        </w:tc>
        <w:tc>
          <w:tcPr>
            <w:tcW w:w="709" w:type="dxa"/>
          </w:tcPr>
          <w:p w14:paraId="5A897D6C" w14:textId="77777777" w:rsidR="002D4FEA" w:rsidRDefault="00CC19EA">
            <w:pPr>
              <w:pStyle w:val="GesAbsatz"/>
              <w:rPr>
                <w:sz w:val="18"/>
                <w:szCs w:val="18"/>
              </w:rPr>
            </w:pPr>
            <w:r>
              <w:rPr>
                <w:sz w:val="18"/>
                <w:szCs w:val="18"/>
              </w:rPr>
              <w:t>X</w:t>
            </w:r>
          </w:p>
        </w:tc>
        <w:tc>
          <w:tcPr>
            <w:tcW w:w="559" w:type="dxa"/>
          </w:tcPr>
          <w:p w14:paraId="679D8421" w14:textId="77777777" w:rsidR="002D4FEA" w:rsidRDefault="00CC19EA">
            <w:pPr>
              <w:pStyle w:val="GesAbsatz"/>
              <w:rPr>
                <w:sz w:val="18"/>
                <w:szCs w:val="18"/>
              </w:rPr>
            </w:pPr>
            <w:r>
              <w:rPr>
                <w:sz w:val="18"/>
                <w:szCs w:val="18"/>
              </w:rPr>
              <w:t>X</w:t>
            </w:r>
          </w:p>
        </w:tc>
        <w:tc>
          <w:tcPr>
            <w:tcW w:w="727" w:type="dxa"/>
            <w:gridSpan w:val="3"/>
          </w:tcPr>
          <w:p w14:paraId="20E2D569" w14:textId="77777777" w:rsidR="002D4FEA" w:rsidRDefault="002D4FEA">
            <w:pPr>
              <w:pStyle w:val="GesAbsatz"/>
              <w:rPr>
                <w:sz w:val="18"/>
                <w:szCs w:val="18"/>
              </w:rPr>
            </w:pPr>
          </w:p>
        </w:tc>
        <w:tc>
          <w:tcPr>
            <w:tcW w:w="561" w:type="dxa"/>
          </w:tcPr>
          <w:p w14:paraId="3921D471" w14:textId="77777777" w:rsidR="002D4FEA" w:rsidRDefault="002D4FEA">
            <w:pPr>
              <w:pStyle w:val="GesAbsatz"/>
              <w:rPr>
                <w:sz w:val="18"/>
                <w:szCs w:val="18"/>
              </w:rPr>
            </w:pPr>
          </w:p>
        </w:tc>
        <w:tc>
          <w:tcPr>
            <w:tcW w:w="573" w:type="dxa"/>
            <w:gridSpan w:val="2"/>
          </w:tcPr>
          <w:p w14:paraId="61DFCED6" w14:textId="77777777" w:rsidR="002D4FEA" w:rsidRDefault="00CC19EA">
            <w:pPr>
              <w:pStyle w:val="GesAbsatz"/>
              <w:rPr>
                <w:sz w:val="18"/>
                <w:szCs w:val="18"/>
              </w:rPr>
            </w:pPr>
            <w:r>
              <w:rPr>
                <w:sz w:val="18"/>
                <w:szCs w:val="18"/>
              </w:rPr>
              <w:t>(X)</w:t>
            </w:r>
          </w:p>
        </w:tc>
        <w:tc>
          <w:tcPr>
            <w:tcW w:w="516" w:type="dxa"/>
            <w:gridSpan w:val="2"/>
          </w:tcPr>
          <w:p w14:paraId="620ED523" w14:textId="77777777" w:rsidR="002D4FEA" w:rsidRDefault="00CC19EA">
            <w:pPr>
              <w:pStyle w:val="GesAbsatz"/>
              <w:rPr>
                <w:sz w:val="18"/>
                <w:szCs w:val="18"/>
              </w:rPr>
            </w:pPr>
            <w:r>
              <w:rPr>
                <w:sz w:val="18"/>
                <w:szCs w:val="18"/>
              </w:rPr>
              <w:t>(X)</w:t>
            </w:r>
          </w:p>
        </w:tc>
        <w:tc>
          <w:tcPr>
            <w:tcW w:w="756" w:type="dxa"/>
          </w:tcPr>
          <w:p w14:paraId="6E13810B" w14:textId="77777777" w:rsidR="002D4FEA" w:rsidRDefault="00CC19EA">
            <w:pPr>
              <w:pStyle w:val="GesAbsatz"/>
              <w:rPr>
                <w:sz w:val="18"/>
                <w:szCs w:val="18"/>
              </w:rPr>
            </w:pPr>
            <w:r>
              <w:rPr>
                <w:sz w:val="18"/>
                <w:szCs w:val="18"/>
              </w:rPr>
              <w:t>(X)</w:t>
            </w:r>
          </w:p>
        </w:tc>
        <w:tc>
          <w:tcPr>
            <w:tcW w:w="708" w:type="dxa"/>
          </w:tcPr>
          <w:p w14:paraId="7D4A8152" w14:textId="77777777" w:rsidR="002D4FEA" w:rsidRDefault="002D4FEA">
            <w:pPr>
              <w:pStyle w:val="GesAbsatz"/>
              <w:rPr>
                <w:sz w:val="18"/>
                <w:szCs w:val="18"/>
              </w:rPr>
            </w:pPr>
          </w:p>
        </w:tc>
        <w:tc>
          <w:tcPr>
            <w:tcW w:w="699" w:type="dxa"/>
          </w:tcPr>
          <w:p w14:paraId="2E503095" w14:textId="77777777" w:rsidR="002D4FEA" w:rsidRDefault="002D4FEA">
            <w:pPr>
              <w:pStyle w:val="GesAbsatz"/>
              <w:rPr>
                <w:sz w:val="18"/>
                <w:szCs w:val="18"/>
              </w:rPr>
            </w:pPr>
          </w:p>
        </w:tc>
        <w:tc>
          <w:tcPr>
            <w:tcW w:w="854" w:type="dxa"/>
          </w:tcPr>
          <w:p w14:paraId="55649F77" w14:textId="77777777" w:rsidR="002D4FEA" w:rsidRDefault="00CC19EA">
            <w:pPr>
              <w:pStyle w:val="GesAbsatz"/>
              <w:rPr>
                <w:sz w:val="18"/>
                <w:szCs w:val="18"/>
              </w:rPr>
            </w:pPr>
            <w:r>
              <w:rPr>
                <w:sz w:val="18"/>
                <w:szCs w:val="18"/>
              </w:rPr>
              <w:t>X</w:t>
            </w:r>
          </w:p>
        </w:tc>
        <w:tc>
          <w:tcPr>
            <w:tcW w:w="869" w:type="dxa"/>
          </w:tcPr>
          <w:p w14:paraId="1046822F" w14:textId="77777777" w:rsidR="002D4FEA" w:rsidRDefault="00CC19EA">
            <w:pPr>
              <w:pStyle w:val="GesAbsatz"/>
              <w:rPr>
                <w:sz w:val="18"/>
                <w:szCs w:val="18"/>
              </w:rPr>
            </w:pPr>
            <w:r>
              <w:rPr>
                <w:sz w:val="18"/>
                <w:szCs w:val="18"/>
              </w:rPr>
              <w:t>X</w:t>
            </w:r>
          </w:p>
        </w:tc>
      </w:tr>
      <w:tr w:rsidR="002D4FEA" w14:paraId="59E7D7A8" w14:textId="77777777">
        <w:tc>
          <w:tcPr>
            <w:tcW w:w="1833" w:type="dxa"/>
          </w:tcPr>
          <w:p w14:paraId="31EC5580" w14:textId="77777777" w:rsidR="002D4FEA" w:rsidRDefault="00CC19EA">
            <w:pPr>
              <w:pStyle w:val="GesAbsatz"/>
              <w:rPr>
                <w:b/>
                <w:sz w:val="18"/>
                <w:szCs w:val="18"/>
              </w:rPr>
            </w:pPr>
            <w:r>
              <w:rPr>
                <w:b/>
                <w:sz w:val="18"/>
                <w:szCs w:val="18"/>
              </w:rPr>
              <w:lastRenderedPageBreak/>
              <w:t>Trocken-/Natursteinmauern</w:t>
            </w:r>
          </w:p>
          <w:p w14:paraId="5298E18C" w14:textId="77777777" w:rsidR="002D4FEA" w:rsidRDefault="00CC19EA">
            <w:pPr>
              <w:pStyle w:val="GesAbsatz"/>
              <w:rPr>
                <w:sz w:val="18"/>
                <w:szCs w:val="18"/>
              </w:rPr>
            </w:pPr>
            <w:r>
              <w:rPr>
                <w:sz w:val="18"/>
                <w:szCs w:val="18"/>
              </w:rPr>
              <w:t>z. B. 53.02.03a</w:t>
            </w:r>
          </w:p>
        </w:tc>
        <w:tc>
          <w:tcPr>
            <w:tcW w:w="2969" w:type="dxa"/>
          </w:tcPr>
          <w:p w14:paraId="4E118DBA"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Regionstypisches Material verwenden</w:t>
            </w:r>
          </w:p>
          <w:p w14:paraId="1276F88E"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 xml:space="preserve">Keine </w:t>
            </w:r>
            <w:r>
              <w:rPr>
                <w:sz w:val="18"/>
                <w:szCs w:val="18"/>
              </w:rPr>
              <w:t>Verfugung</w:t>
            </w:r>
          </w:p>
        </w:tc>
        <w:tc>
          <w:tcPr>
            <w:tcW w:w="2491" w:type="dxa"/>
          </w:tcPr>
          <w:p w14:paraId="792A2D35" w14:textId="77777777" w:rsidR="002D4FEA" w:rsidRDefault="002D4FEA">
            <w:pPr>
              <w:pStyle w:val="GesAbsatz"/>
              <w:rPr>
                <w:sz w:val="18"/>
                <w:szCs w:val="18"/>
              </w:rPr>
            </w:pPr>
          </w:p>
        </w:tc>
        <w:tc>
          <w:tcPr>
            <w:tcW w:w="709" w:type="dxa"/>
          </w:tcPr>
          <w:p w14:paraId="62155159" w14:textId="77777777" w:rsidR="002D4FEA" w:rsidRDefault="00CC19EA">
            <w:pPr>
              <w:pStyle w:val="GesAbsatz"/>
              <w:rPr>
                <w:sz w:val="18"/>
                <w:szCs w:val="18"/>
              </w:rPr>
            </w:pPr>
            <w:r>
              <w:rPr>
                <w:sz w:val="18"/>
                <w:szCs w:val="18"/>
              </w:rPr>
              <w:t>X</w:t>
            </w:r>
          </w:p>
        </w:tc>
        <w:tc>
          <w:tcPr>
            <w:tcW w:w="559" w:type="dxa"/>
          </w:tcPr>
          <w:p w14:paraId="66DEB05A" w14:textId="77777777" w:rsidR="002D4FEA" w:rsidRDefault="00CC19EA">
            <w:pPr>
              <w:pStyle w:val="GesAbsatz"/>
              <w:rPr>
                <w:sz w:val="18"/>
                <w:szCs w:val="18"/>
              </w:rPr>
            </w:pPr>
            <w:r>
              <w:rPr>
                <w:sz w:val="18"/>
                <w:szCs w:val="18"/>
              </w:rPr>
              <w:t>X</w:t>
            </w:r>
          </w:p>
        </w:tc>
        <w:tc>
          <w:tcPr>
            <w:tcW w:w="727" w:type="dxa"/>
            <w:gridSpan w:val="3"/>
          </w:tcPr>
          <w:p w14:paraId="0820518D" w14:textId="77777777" w:rsidR="002D4FEA" w:rsidRDefault="002D4FEA">
            <w:pPr>
              <w:pStyle w:val="GesAbsatz"/>
              <w:rPr>
                <w:sz w:val="18"/>
                <w:szCs w:val="18"/>
              </w:rPr>
            </w:pPr>
          </w:p>
        </w:tc>
        <w:tc>
          <w:tcPr>
            <w:tcW w:w="561" w:type="dxa"/>
          </w:tcPr>
          <w:p w14:paraId="5AE5546E" w14:textId="77777777" w:rsidR="002D4FEA" w:rsidRDefault="00CC19EA">
            <w:pPr>
              <w:pStyle w:val="GesAbsatz"/>
              <w:rPr>
                <w:sz w:val="18"/>
                <w:szCs w:val="18"/>
              </w:rPr>
            </w:pPr>
            <w:r>
              <w:rPr>
                <w:sz w:val="18"/>
                <w:szCs w:val="18"/>
              </w:rPr>
              <w:t>(X)</w:t>
            </w:r>
          </w:p>
        </w:tc>
        <w:tc>
          <w:tcPr>
            <w:tcW w:w="573" w:type="dxa"/>
            <w:gridSpan w:val="2"/>
          </w:tcPr>
          <w:p w14:paraId="2AE4E15F" w14:textId="77777777" w:rsidR="002D4FEA" w:rsidRDefault="002D4FEA">
            <w:pPr>
              <w:pStyle w:val="GesAbsatz"/>
              <w:rPr>
                <w:sz w:val="18"/>
                <w:szCs w:val="18"/>
              </w:rPr>
            </w:pPr>
          </w:p>
        </w:tc>
        <w:tc>
          <w:tcPr>
            <w:tcW w:w="516" w:type="dxa"/>
            <w:gridSpan w:val="2"/>
          </w:tcPr>
          <w:p w14:paraId="29A6B216" w14:textId="77777777" w:rsidR="002D4FEA" w:rsidRDefault="002D4FEA">
            <w:pPr>
              <w:pStyle w:val="GesAbsatz"/>
              <w:rPr>
                <w:sz w:val="18"/>
                <w:szCs w:val="18"/>
              </w:rPr>
            </w:pPr>
          </w:p>
        </w:tc>
        <w:tc>
          <w:tcPr>
            <w:tcW w:w="756" w:type="dxa"/>
          </w:tcPr>
          <w:p w14:paraId="7B0AAEC9" w14:textId="77777777" w:rsidR="002D4FEA" w:rsidRDefault="002D4FEA">
            <w:pPr>
              <w:pStyle w:val="GesAbsatz"/>
              <w:rPr>
                <w:sz w:val="18"/>
                <w:szCs w:val="18"/>
              </w:rPr>
            </w:pPr>
          </w:p>
        </w:tc>
        <w:tc>
          <w:tcPr>
            <w:tcW w:w="708" w:type="dxa"/>
          </w:tcPr>
          <w:p w14:paraId="63E04915" w14:textId="77777777" w:rsidR="002D4FEA" w:rsidRDefault="002D4FEA">
            <w:pPr>
              <w:pStyle w:val="GesAbsatz"/>
              <w:rPr>
                <w:sz w:val="18"/>
                <w:szCs w:val="18"/>
              </w:rPr>
            </w:pPr>
          </w:p>
        </w:tc>
        <w:tc>
          <w:tcPr>
            <w:tcW w:w="699" w:type="dxa"/>
          </w:tcPr>
          <w:p w14:paraId="2E609268" w14:textId="77777777" w:rsidR="002D4FEA" w:rsidRDefault="002D4FEA">
            <w:pPr>
              <w:pStyle w:val="GesAbsatz"/>
              <w:rPr>
                <w:sz w:val="18"/>
                <w:szCs w:val="18"/>
              </w:rPr>
            </w:pPr>
          </w:p>
        </w:tc>
        <w:tc>
          <w:tcPr>
            <w:tcW w:w="854" w:type="dxa"/>
          </w:tcPr>
          <w:p w14:paraId="49DD6936" w14:textId="77777777" w:rsidR="002D4FEA" w:rsidRDefault="00CC19EA">
            <w:pPr>
              <w:pStyle w:val="GesAbsatz"/>
              <w:rPr>
                <w:sz w:val="18"/>
                <w:szCs w:val="18"/>
              </w:rPr>
            </w:pPr>
            <w:r>
              <w:rPr>
                <w:sz w:val="18"/>
                <w:szCs w:val="18"/>
              </w:rPr>
              <w:t>X</w:t>
            </w:r>
          </w:p>
        </w:tc>
        <w:tc>
          <w:tcPr>
            <w:tcW w:w="869" w:type="dxa"/>
          </w:tcPr>
          <w:p w14:paraId="4E1A16C1" w14:textId="77777777" w:rsidR="002D4FEA" w:rsidRDefault="00CC19EA">
            <w:pPr>
              <w:pStyle w:val="GesAbsatz"/>
              <w:rPr>
                <w:sz w:val="18"/>
                <w:szCs w:val="18"/>
              </w:rPr>
            </w:pPr>
            <w:r>
              <w:rPr>
                <w:sz w:val="18"/>
                <w:szCs w:val="18"/>
              </w:rPr>
              <w:t>X</w:t>
            </w:r>
          </w:p>
        </w:tc>
      </w:tr>
      <w:tr w:rsidR="002D4FEA" w14:paraId="49DB54B2" w14:textId="77777777">
        <w:tc>
          <w:tcPr>
            <w:tcW w:w="14824" w:type="dxa"/>
            <w:gridSpan w:val="18"/>
          </w:tcPr>
          <w:p w14:paraId="2E49374D" w14:textId="77777777" w:rsidR="002D4FEA" w:rsidRDefault="00CC19EA">
            <w:pPr>
              <w:pStyle w:val="GesAbsatz"/>
              <w:rPr>
                <w:b/>
                <w:sz w:val="18"/>
                <w:szCs w:val="18"/>
              </w:rPr>
            </w:pPr>
            <w:r>
              <w:rPr>
                <w:b/>
                <w:sz w:val="18"/>
                <w:szCs w:val="18"/>
              </w:rPr>
              <w:t>Maßnahmen auf regionalen Sonderkulturen</w:t>
            </w:r>
          </w:p>
        </w:tc>
      </w:tr>
      <w:tr w:rsidR="002D4FEA" w14:paraId="3831C570" w14:textId="77777777">
        <w:tc>
          <w:tcPr>
            <w:tcW w:w="1833" w:type="dxa"/>
          </w:tcPr>
          <w:p w14:paraId="7E4D14B1" w14:textId="77777777" w:rsidR="002D4FEA" w:rsidRDefault="00CC19EA">
            <w:pPr>
              <w:pStyle w:val="GesAbsatz"/>
              <w:rPr>
                <w:b/>
                <w:sz w:val="18"/>
                <w:szCs w:val="18"/>
              </w:rPr>
            </w:pPr>
            <w:r>
              <w:rPr>
                <w:b/>
                <w:sz w:val="18"/>
                <w:szCs w:val="18"/>
              </w:rPr>
              <w:t>z. B. Weinbau</w:t>
            </w:r>
          </w:p>
          <w:p w14:paraId="6E1FB6F2" w14:textId="77777777" w:rsidR="002D4FEA" w:rsidRDefault="00CC19EA">
            <w:pPr>
              <w:pStyle w:val="GesAbsatz"/>
              <w:rPr>
                <w:sz w:val="18"/>
                <w:szCs w:val="18"/>
              </w:rPr>
            </w:pPr>
            <w:r>
              <w:rPr>
                <w:sz w:val="18"/>
                <w:szCs w:val="18"/>
              </w:rPr>
              <w:t>Rebkulturen: 41.08</w:t>
            </w:r>
          </w:p>
          <w:p w14:paraId="51BA4A70" w14:textId="77777777" w:rsidR="002D4FEA" w:rsidRDefault="00CC19EA">
            <w:pPr>
              <w:pStyle w:val="GesAbsatz"/>
              <w:rPr>
                <w:sz w:val="18"/>
                <w:szCs w:val="18"/>
              </w:rPr>
            </w:pPr>
            <w:r>
              <w:rPr>
                <w:sz w:val="18"/>
                <w:szCs w:val="18"/>
              </w:rPr>
              <w:t>(extensive Nutzung)</w:t>
            </w:r>
          </w:p>
        </w:tc>
        <w:tc>
          <w:tcPr>
            <w:tcW w:w="2969" w:type="dxa"/>
          </w:tcPr>
          <w:p w14:paraId="72C69382"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Keine Düngung, keine PSM</w:t>
            </w:r>
          </w:p>
          <w:p w14:paraId="4715E6D9"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Winterbegrünung</w:t>
            </w:r>
          </w:p>
          <w:p w14:paraId="2E460027"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Artenreiche Begrünung in jeder 2. Rebzeile</w:t>
            </w:r>
          </w:p>
        </w:tc>
        <w:tc>
          <w:tcPr>
            <w:tcW w:w="2491" w:type="dxa"/>
          </w:tcPr>
          <w:p w14:paraId="4E80B288"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Wiederherstellung der Terrassen</w:t>
            </w:r>
          </w:p>
        </w:tc>
        <w:tc>
          <w:tcPr>
            <w:tcW w:w="709" w:type="dxa"/>
          </w:tcPr>
          <w:p w14:paraId="3A4DE77E" w14:textId="77777777" w:rsidR="002D4FEA" w:rsidRDefault="00CC19EA">
            <w:pPr>
              <w:pStyle w:val="GesAbsatz"/>
              <w:rPr>
                <w:sz w:val="18"/>
                <w:szCs w:val="18"/>
              </w:rPr>
            </w:pPr>
            <w:r>
              <w:rPr>
                <w:sz w:val="18"/>
                <w:szCs w:val="18"/>
              </w:rPr>
              <w:t>X</w:t>
            </w:r>
          </w:p>
        </w:tc>
        <w:tc>
          <w:tcPr>
            <w:tcW w:w="559" w:type="dxa"/>
          </w:tcPr>
          <w:p w14:paraId="59B6AFAD" w14:textId="77777777" w:rsidR="002D4FEA" w:rsidRDefault="00CC19EA">
            <w:pPr>
              <w:pStyle w:val="GesAbsatz"/>
              <w:rPr>
                <w:sz w:val="18"/>
                <w:szCs w:val="18"/>
              </w:rPr>
            </w:pPr>
            <w:r>
              <w:rPr>
                <w:sz w:val="18"/>
                <w:szCs w:val="18"/>
              </w:rPr>
              <w:t>X</w:t>
            </w:r>
          </w:p>
        </w:tc>
        <w:tc>
          <w:tcPr>
            <w:tcW w:w="727" w:type="dxa"/>
            <w:gridSpan w:val="3"/>
          </w:tcPr>
          <w:p w14:paraId="507E770F" w14:textId="77777777" w:rsidR="002D4FEA" w:rsidRDefault="00CC19EA">
            <w:pPr>
              <w:pStyle w:val="GesAbsatz"/>
              <w:rPr>
                <w:sz w:val="18"/>
                <w:szCs w:val="18"/>
              </w:rPr>
            </w:pPr>
            <w:r>
              <w:rPr>
                <w:sz w:val="18"/>
                <w:szCs w:val="18"/>
              </w:rPr>
              <w:t>(X)</w:t>
            </w:r>
          </w:p>
        </w:tc>
        <w:tc>
          <w:tcPr>
            <w:tcW w:w="561" w:type="dxa"/>
          </w:tcPr>
          <w:p w14:paraId="1EAA53EA" w14:textId="77777777" w:rsidR="002D4FEA" w:rsidRDefault="00CC19EA">
            <w:pPr>
              <w:pStyle w:val="GesAbsatz"/>
              <w:rPr>
                <w:sz w:val="18"/>
                <w:szCs w:val="18"/>
              </w:rPr>
            </w:pPr>
            <w:r>
              <w:rPr>
                <w:sz w:val="18"/>
                <w:szCs w:val="18"/>
              </w:rPr>
              <w:t>X</w:t>
            </w:r>
          </w:p>
        </w:tc>
        <w:tc>
          <w:tcPr>
            <w:tcW w:w="573" w:type="dxa"/>
            <w:gridSpan w:val="2"/>
          </w:tcPr>
          <w:p w14:paraId="07620D34" w14:textId="77777777" w:rsidR="002D4FEA" w:rsidRDefault="00CC19EA">
            <w:pPr>
              <w:pStyle w:val="GesAbsatz"/>
              <w:rPr>
                <w:sz w:val="18"/>
                <w:szCs w:val="18"/>
              </w:rPr>
            </w:pPr>
            <w:r>
              <w:rPr>
                <w:sz w:val="18"/>
                <w:szCs w:val="18"/>
              </w:rPr>
              <w:t>(X)</w:t>
            </w:r>
          </w:p>
        </w:tc>
        <w:tc>
          <w:tcPr>
            <w:tcW w:w="516" w:type="dxa"/>
            <w:gridSpan w:val="2"/>
          </w:tcPr>
          <w:p w14:paraId="57A14B85" w14:textId="77777777" w:rsidR="002D4FEA" w:rsidRDefault="00CC19EA">
            <w:pPr>
              <w:pStyle w:val="GesAbsatz"/>
              <w:rPr>
                <w:sz w:val="18"/>
                <w:szCs w:val="18"/>
              </w:rPr>
            </w:pPr>
            <w:r>
              <w:rPr>
                <w:sz w:val="18"/>
                <w:szCs w:val="18"/>
              </w:rPr>
              <w:t>(X)</w:t>
            </w:r>
          </w:p>
        </w:tc>
        <w:tc>
          <w:tcPr>
            <w:tcW w:w="756" w:type="dxa"/>
          </w:tcPr>
          <w:p w14:paraId="61DB2008" w14:textId="77777777" w:rsidR="002D4FEA" w:rsidRDefault="00CC19EA">
            <w:pPr>
              <w:pStyle w:val="GesAbsatz"/>
              <w:rPr>
                <w:sz w:val="18"/>
                <w:szCs w:val="18"/>
              </w:rPr>
            </w:pPr>
            <w:r>
              <w:rPr>
                <w:sz w:val="18"/>
                <w:szCs w:val="18"/>
              </w:rPr>
              <w:t>X</w:t>
            </w:r>
          </w:p>
        </w:tc>
        <w:tc>
          <w:tcPr>
            <w:tcW w:w="708" w:type="dxa"/>
          </w:tcPr>
          <w:p w14:paraId="2E68B045" w14:textId="77777777" w:rsidR="002D4FEA" w:rsidRDefault="002D4FEA">
            <w:pPr>
              <w:pStyle w:val="GesAbsatz"/>
              <w:rPr>
                <w:sz w:val="18"/>
                <w:szCs w:val="18"/>
              </w:rPr>
            </w:pPr>
          </w:p>
        </w:tc>
        <w:tc>
          <w:tcPr>
            <w:tcW w:w="699" w:type="dxa"/>
          </w:tcPr>
          <w:p w14:paraId="013F06FC" w14:textId="77777777" w:rsidR="002D4FEA" w:rsidRDefault="002D4FEA">
            <w:pPr>
              <w:pStyle w:val="GesAbsatz"/>
              <w:rPr>
                <w:sz w:val="18"/>
                <w:szCs w:val="18"/>
              </w:rPr>
            </w:pPr>
          </w:p>
        </w:tc>
        <w:tc>
          <w:tcPr>
            <w:tcW w:w="854" w:type="dxa"/>
          </w:tcPr>
          <w:p w14:paraId="69FBA2B3" w14:textId="77777777" w:rsidR="002D4FEA" w:rsidRDefault="00CC19EA">
            <w:pPr>
              <w:pStyle w:val="GesAbsatz"/>
              <w:rPr>
                <w:sz w:val="18"/>
                <w:szCs w:val="18"/>
              </w:rPr>
            </w:pPr>
            <w:r>
              <w:rPr>
                <w:sz w:val="18"/>
                <w:szCs w:val="18"/>
              </w:rPr>
              <w:t>X</w:t>
            </w:r>
          </w:p>
        </w:tc>
        <w:tc>
          <w:tcPr>
            <w:tcW w:w="869" w:type="dxa"/>
          </w:tcPr>
          <w:p w14:paraId="759D8CDC" w14:textId="77777777" w:rsidR="002D4FEA" w:rsidRDefault="00CC19EA">
            <w:pPr>
              <w:pStyle w:val="GesAbsatz"/>
              <w:rPr>
                <w:sz w:val="18"/>
                <w:szCs w:val="18"/>
              </w:rPr>
            </w:pPr>
            <w:r>
              <w:rPr>
                <w:sz w:val="18"/>
                <w:szCs w:val="18"/>
              </w:rPr>
              <w:t>X</w:t>
            </w:r>
          </w:p>
        </w:tc>
      </w:tr>
      <w:tr w:rsidR="002D4FEA" w14:paraId="3489874D" w14:textId="77777777">
        <w:tc>
          <w:tcPr>
            <w:tcW w:w="14824" w:type="dxa"/>
            <w:gridSpan w:val="18"/>
          </w:tcPr>
          <w:p w14:paraId="68703AB8" w14:textId="77777777" w:rsidR="002D4FEA" w:rsidRDefault="00CC19EA">
            <w:pPr>
              <w:pStyle w:val="GesAbsatz"/>
              <w:rPr>
                <w:b/>
                <w:sz w:val="18"/>
                <w:szCs w:val="18"/>
              </w:rPr>
            </w:pPr>
            <w:r>
              <w:rPr>
                <w:b/>
                <w:sz w:val="18"/>
                <w:szCs w:val="18"/>
              </w:rPr>
              <w:t>Maßnahmen im Wald</w:t>
            </w:r>
          </w:p>
        </w:tc>
      </w:tr>
      <w:tr w:rsidR="002D4FEA" w14:paraId="24F79106" w14:textId="77777777">
        <w:tc>
          <w:tcPr>
            <w:tcW w:w="1833" w:type="dxa"/>
          </w:tcPr>
          <w:p w14:paraId="1B186260" w14:textId="77777777" w:rsidR="002D4FEA" w:rsidRDefault="00CC19EA">
            <w:pPr>
              <w:pStyle w:val="GesAbsatz"/>
              <w:jc w:val="left"/>
              <w:rPr>
                <w:b/>
                <w:sz w:val="18"/>
                <w:szCs w:val="18"/>
              </w:rPr>
            </w:pPr>
            <w:r>
              <w:rPr>
                <w:b/>
                <w:sz w:val="18"/>
                <w:szCs w:val="18"/>
              </w:rPr>
              <w:t>Naturschutzkonform bewirtschaftete/gepflegte Wälder</w:t>
            </w:r>
          </w:p>
          <w:p w14:paraId="1182C8B5" w14:textId="77777777" w:rsidR="002D4FEA" w:rsidRDefault="00CC19EA">
            <w:pPr>
              <w:pStyle w:val="GesAbsatz"/>
              <w:rPr>
                <w:sz w:val="18"/>
                <w:szCs w:val="18"/>
              </w:rPr>
            </w:pPr>
            <w:r>
              <w:rPr>
                <w:sz w:val="18"/>
                <w:szCs w:val="18"/>
              </w:rPr>
              <w:t>Laubwälder ohne Auenwälder:</w:t>
            </w:r>
          </w:p>
          <w:p w14:paraId="615A7456" w14:textId="77777777" w:rsidR="002D4FEA" w:rsidRDefault="00CC19EA">
            <w:pPr>
              <w:pStyle w:val="GesAbsatz"/>
              <w:rPr>
                <w:sz w:val="18"/>
                <w:szCs w:val="18"/>
              </w:rPr>
            </w:pPr>
            <w:r>
              <w:rPr>
                <w:sz w:val="18"/>
                <w:szCs w:val="18"/>
              </w:rPr>
              <w:t>43.01 bis 43.03,</w:t>
            </w:r>
          </w:p>
          <w:p w14:paraId="662DE400" w14:textId="77777777" w:rsidR="002D4FEA" w:rsidRDefault="00CC19EA">
            <w:pPr>
              <w:pStyle w:val="GesAbsatz"/>
              <w:rPr>
                <w:sz w:val="18"/>
                <w:szCs w:val="18"/>
              </w:rPr>
            </w:pPr>
            <w:r>
              <w:rPr>
                <w:sz w:val="18"/>
                <w:szCs w:val="18"/>
              </w:rPr>
              <w:t>43.06 bis 43.08</w:t>
            </w:r>
          </w:p>
        </w:tc>
        <w:tc>
          <w:tcPr>
            <w:tcW w:w="2969" w:type="dxa"/>
          </w:tcPr>
          <w:p w14:paraId="0990CF43"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 xml:space="preserve">Aufforstung mit Baumarten der natürlichen Waldgesellschaft oder natürliche Sukzession unter </w:t>
            </w:r>
            <w:r>
              <w:rPr>
                <w:sz w:val="18"/>
                <w:szCs w:val="18"/>
              </w:rPr>
              <w:t>Berücksichtigung von Aspekten des Klimawandels bei der Baumartenauswahl</w:t>
            </w:r>
          </w:p>
        </w:tc>
        <w:tc>
          <w:tcPr>
            <w:tcW w:w="2491" w:type="dxa"/>
          </w:tcPr>
          <w:p w14:paraId="136BE91A"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Einbringen seltener/gefährdeter Baumarten</w:t>
            </w:r>
          </w:p>
          <w:p w14:paraId="2DDA40EB"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Rückbau oder Verschluss von Entwässerungseinrichtungen</w:t>
            </w:r>
          </w:p>
          <w:p w14:paraId="28F9533C"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Maßnahmen gegen die Ausbreitung nichtheimischer Arten auf der Fläche</w:t>
            </w:r>
          </w:p>
        </w:tc>
        <w:tc>
          <w:tcPr>
            <w:tcW w:w="709" w:type="dxa"/>
          </w:tcPr>
          <w:p w14:paraId="7FFAF2CB" w14:textId="77777777" w:rsidR="002D4FEA" w:rsidRDefault="00CC19EA">
            <w:pPr>
              <w:pStyle w:val="GesAbsatz"/>
              <w:rPr>
                <w:sz w:val="18"/>
                <w:szCs w:val="18"/>
              </w:rPr>
            </w:pPr>
            <w:r>
              <w:rPr>
                <w:sz w:val="18"/>
                <w:szCs w:val="18"/>
              </w:rPr>
              <w:t>X</w:t>
            </w:r>
          </w:p>
        </w:tc>
        <w:tc>
          <w:tcPr>
            <w:tcW w:w="559" w:type="dxa"/>
          </w:tcPr>
          <w:p w14:paraId="59415952" w14:textId="77777777" w:rsidR="002D4FEA" w:rsidRDefault="00CC19EA">
            <w:pPr>
              <w:pStyle w:val="GesAbsatz"/>
              <w:rPr>
                <w:sz w:val="18"/>
                <w:szCs w:val="18"/>
              </w:rPr>
            </w:pPr>
            <w:r>
              <w:rPr>
                <w:sz w:val="18"/>
                <w:szCs w:val="18"/>
              </w:rPr>
              <w:t>X</w:t>
            </w:r>
          </w:p>
        </w:tc>
        <w:tc>
          <w:tcPr>
            <w:tcW w:w="727" w:type="dxa"/>
            <w:gridSpan w:val="3"/>
          </w:tcPr>
          <w:p w14:paraId="3B0C7721" w14:textId="77777777" w:rsidR="002D4FEA" w:rsidRDefault="00CC19EA">
            <w:pPr>
              <w:pStyle w:val="GesAbsatz"/>
              <w:rPr>
                <w:sz w:val="18"/>
                <w:szCs w:val="18"/>
              </w:rPr>
            </w:pPr>
            <w:r>
              <w:rPr>
                <w:sz w:val="18"/>
                <w:szCs w:val="18"/>
              </w:rPr>
              <w:t>X</w:t>
            </w:r>
          </w:p>
        </w:tc>
        <w:tc>
          <w:tcPr>
            <w:tcW w:w="561" w:type="dxa"/>
          </w:tcPr>
          <w:p w14:paraId="68430CBF" w14:textId="77777777" w:rsidR="002D4FEA" w:rsidRDefault="00CC19EA">
            <w:pPr>
              <w:pStyle w:val="GesAbsatz"/>
              <w:rPr>
                <w:sz w:val="18"/>
                <w:szCs w:val="18"/>
              </w:rPr>
            </w:pPr>
            <w:r>
              <w:rPr>
                <w:sz w:val="18"/>
                <w:szCs w:val="18"/>
              </w:rPr>
              <w:t>(X)</w:t>
            </w:r>
          </w:p>
        </w:tc>
        <w:tc>
          <w:tcPr>
            <w:tcW w:w="573" w:type="dxa"/>
            <w:gridSpan w:val="2"/>
          </w:tcPr>
          <w:p w14:paraId="6F4CDA78" w14:textId="77777777" w:rsidR="002D4FEA" w:rsidRDefault="00CC19EA">
            <w:pPr>
              <w:pStyle w:val="GesAbsatz"/>
              <w:rPr>
                <w:sz w:val="18"/>
                <w:szCs w:val="18"/>
              </w:rPr>
            </w:pPr>
            <w:r>
              <w:rPr>
                <w:sz w:val="18"/>
                <w:szCs w:val="18"/>
              </w:rPr>
              <w:t>(X)</w:t>
            </w:r>
          </w:p>
        </w:tc>
        <w:tc>
          <w:tcPr>
            <w:tcW w:w="516" w:type="dxa"/>
            <w:gridSpan w:val="2"/>
          </w:tcPr>
          <w:p w14:paraId="72661AB0" w14:textId="77777777" w:rsidR="002D4FEA" w:rsidRDefault="00CC19EA">
            <w:pPr>
              <w:pStyle w:val="GesAbsatz"/>
              <w:rPr>
                <w:sz w:val="18"/>
                <w:szCs w:val="18"/>
              </w:rPr>
            </w:pPr>
            <w:r>
              <w:rPr>
                <w:sz w:val="18"/>
                <w:szCs w:val="18"/>
              </w:rPr>
              <w:t>(X)</w:t>
            </w:r>
          </w:p>
        </w:tc>
        <w:tc>
          <w:tcPr>
            <w:tcW w:w="756" w:type="dxa"/>
          </w:tcPr>
          <w:p w14:paraId="521ABDC2" w14:textId="77777777" w:rsidR="002D4FEA" w:rsidRDefault="00CC19EA">
            <w:pPr>
              <w:pStyle w:val="GesAbsatz"/>
              <w:rPr>
                <w:sz w:val="18"/>
                <w:szCs w:val="18"/>
              </w:rPr>
            </w:pPr>
            <w:r>
              <w:rPr>
                <w:sz w:val="18"/>
                <w:szCs w:val="18"/>
              </w:rPr>
              <w:t>(X)</w:t>
            </w:r>
          </w:p>
        </w:tc>
        <w:tc>
          <w:tcPr>
            <w:tcW w:w="708" w:type="dxa"/>
          </w:tcPr>
          <w:p w14:paraId="66EEA400" w14:textId="77777777" w:rsidR="002D4FEA" w:rsidRDefault="00CC19EA">
            <w:pPr>
              <w:pStyle w:val="GesAbsatz"/>
              <w:rPr>
                <w:sz w:val="18"/>
                <w:szCs w:val="18"/>
              </w:rPr>
            </w:pPr>
            <w:r>
              <w:rPr>
                <w:sz w:val="18"/>
                <w:szCs w:val="18"/>
              </w:rPr>
              <w:t>(X)</w:t>
            </w:r>
          </w:p>
        </w:tc>
        <w:tc>
          <w:tcPr>
            <w:tcW w:w="699" w:type="dxa"/>
          </w:tcPr>
          <w:p w14:paraId="6C167CBF" w14:textId="77777777" w:rsidR="002D4FEA" w:rsidRDefault="00CC19EA">
            <w:pPr>
              <w:pStyle w:val="GesAbsatz"/>
              <w:rPr>
                <w:sz w:val="18"/>
                <w:szCs w:val="18"/>
              </w:rPr>
            </w:pPr>
            <w:r>
              <w:rPr>
                <w:sz w:val="18"/>
                <w:szCs w:val="18"/>
              </w:rPr>
              <w:t>X</w:t>
            </w:r>
          </w:p>
        </w:tc>
        <w:tc>
          <w:tcPr>
            <w:tcW w:w="854" w:type="dxa"/>
          </w:tcPr>
          <w:p w14:paraId="35BCA90B" w14:textId="77777777" w:rsidR="002D4FEA" w:rsidRDefault="00CC19EA">
            <w:pPr>
              <w:pStyle w:val="GesAbsatz"/>
              <w:rPr>
                <w:sz w:val="18"/>
                <w:szCs w:val="18"/>
              </w:rPr>
            </w:pPr>
            <w:r>
              <w:rPr>
                <w:sz w:val="18"/>
                <w:szCs w:val="18"/>
              </w:rPr>
              <w:t>X</w:t>
            </w:r>
          </w:p>
        </w:tc>
        <w:tc>
          <w:tcPr>
            <w:tcW w:w="869" w:type="dxa"/>
          </w:tcPr>
          <w:p w14:paraId="21ADD600" w14:textId="77777777" w:rsidR="002D4FEA" w:rsidRDefault="00CC19EA">
            <w:pPr>
              <w:pStyle w:val="GesAbsatz"/>
              <w:rPr>
                <w:sz w:val="18"/>
                <w:szCs w:val="18"/>
              </w:rPr>
            </w:pPr>
            <w:r>
              <w:rPr>
                <w:sz w:val="18"/>
                <w:szCs w:val="18"/>
              </w:rPr>
              <w:t>X</w:t>
            </w:r>
          </w:p>
        </w:tc>
      </w:tr>
      <w:tr w:rsidR="002D4FEA" w14:paraId="66BC8F2C" w14:textId="77777777">
        <w:tc>
          <w:tcPr>
            <w:tcW w:w="1833" w:type="dxa"/>
          </w:tcPr>
          <w:p w14:paraId="4883508C" w14:textId="77777777" w:rsidR="002D4FEA" w:rsidRDefault="00CC19EA">
            <w:pPr>
              <w:pStyle w:val="GesAbsatz"/>
              <w:rPr>
                <w:sz w:val="18"/>
                <w:szCs w:val="18"/>
              </w:rPr>
            </w:pPr>
            <w:r>
              <w:rPr>
                <w:sz w:val="18"/>
                <w:szCs w:val="18"/>
              </w:rPr>
              <w:lastRenderedPageBreak/>
              <w:t>Nadelwälder:</w:t>
            </w:r>
          </w:p>
          <w:p w14:paraId="70B5DBA1" w14:textId="77777777" w:rsidR="002D4FEA" w:rsidRDefault="00CC19EA">
            <w:pPr>
              <w:pStyle w:val="GesAbsatz"/>
              <w:rPr>
                <w:sz w:val="18"/>
                <w:szCs w:val="18"/>
              </w:rPr>
            </w:pPr>
            <w:r>
              <w:rPr>
                <w:sz w:val="18"/>
                <w:szCs w:val="18"/>
              </w:rPr>
              <w:t>44.01 bis 44.03</w:t>
            </w:r>
          </w:p>
          <w:p w14:paraId="0BB7A85A" w14:textId="77777777" w:rsidR="002D4FEA" w:rsidRDefault="00CC19EA">
            <w:pPr>
              <w:pStyle w:val="GesAbsatz"/>
              <w:rPr>
                <w:sz w:val="18"/>
                <w:szCs w:val="18"/>
              </w:rPr>
            </w:pPr>
            <w:r>
              <w:rPr>
                <w:sz w:val="18"/>
                <w:szCs w:val="18"/>
              </w:rPr>
              <w:t>subalpine Wälder: 70</w:t>
            </w:r>
          </w:p>
        </w:tc>
        <w:tc>
          <w:tcPr>
            <w:tcW w:w="2969" w:type="dxa"/>
          </w:tcPr>
          <w:p w14:paraId="1FC237B9"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Entnahme standortfremder, nicht der natürlichen Waldgesellschaft angehörender Baumarten</w:t>
            </w:r>
          </w:p>
          <w:p w14:paraId="78E0826E"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 xml:space="preserve">Entwicklung einer der natürlichen Waldgesellschaft entsprechenden Struktur (Baum-, </w:t>
            </w:r>
            <w:r>
              <w:rPr>
                <w:sz w:val="18"/>
                <w:szCs w:val="18"/>
              </w:rPr>
              <w:t>Strauch-, Krautschicht)</w:t>
            </w:r>
          </w:p>
          <w:p w14:paraId="57F8A813"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Belassen von Biotop- und Höhlenbäumen und Totholz (Anzahl Altbäume je nach Tierart und Waldbestand) in Kombination mit weiteren Maßnahmen im Wald</w:t>
            </w:r>
          </w:p>
          <w:p w14:paraId="7954D351"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Auf Moorstandorten nur in Kombination mit Wiedervernässungsmaßnahmen</w:t>
            </w:r>
          </w:p>
        </w:tc>
        <w:tc>
          <w:tcPr>
            <w:tcW w:w="2491" w:type="dxa"/>
          </w:tcPr>
          <w:p w14:paraId="463BB247"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r>
            <w:r>
              <w:rPr>
                <w:sz w:val="18"/>
                <w:szCs w:val="18"/>
              </w:rPr>
              <w:t>Außerhalb der Nullnutzungsflächen kann alle 5 Jahre die Nutzung von alten Waldbeständen über 80 Jahren einzelbaumweise und mit einer Absenkung des Bestockungsgrades erfolgen</w:t>
            </w:r>
          </w:p>
        </w:tc>
        <w:tc>
          <w:tcPr>
            <w:tcW w:w="709" w:type="dxa"/>
          </w:tcPr>
          <w:p w14:paraId="7B331E56" w14:textId="77777777" w:rsidR="002D4FEA" w:rsidRDefault="002D4FEA">
            <w:pPr>
              <w:pStyle w:val="GesAbsatz"/>
              <w:rPr>
                <w:sz w:val="18"/>
                <w:szCs w:val="18"/>
              </w:rPr>
            </w:pPr>
          </w:p>
        </w:tc>
        <w:tc>
          <w:tcPr>
            <w:tcW w:w="559" w:type="dxa"/>
          </w:tcPr>
          <w:p w14:paraId="731FD38F" w14:textId="77777777" w:rsidR="002D4FEA" w:rsidRDefault="002D4FEA">
            <w:pPr>
              <w:pStyle w:val="GesAbsatz"/>
              <w:rPr>
                <w:sz w:val="18"/>
                <w:szCs w:val="18"/>
              </w:rPr>
            </w:pPr>
          </w:p>
        </w:tc>
        <w:tc>
          <w:tcPr>
            <w:tcW w:w="727" w:type="dxa"/>
            <w:gridSpan w:val="3"/>
          </w:tcPr>
          <w:p w14:paraId="2703FAC7" w14:textId="77777777" w:rsidR="002D4FEA" w:rsidRDefault="002D4FEA">
            <w:pPr>
              <w:pStyle w:val="GesAbsatz"/>
              <w:rPr>
                <w:sz w:val="18"/>
                <w:szCs w:val="18"/>
              </w:rPr>
            </w:pPr>
          </w:p>
        </w:tc>
        <w:tc>
          <w:tcPr>
            <w:tcW w:w="561" w:type="dxa"/>
          </w:tcPr>
          <w:p w14:paraId="5EB87870" w14:textId="77777777" w:rsidR="002D4FEA" w:rsidRDefault="002D4FEA">
            <w:pPr>
              <w:pStyle w:val="GesAbsatz"/>
              <w:rPr>
                <w:sz w:val="18"/>
                <w:szCs w:val="18"/>
              </w:rPr>
            </w:pPr>
          </w:p>
        </w:tc>
        <w:tc>
          <w:tcPr>
            <w:tcW w:w="573" w:type="dxa"/>
            <w:gridSpan w:val="2"/>
          </w:tcPr>
          <w:p w14:paraId="65F139DA" w14:textId="77777777" w:rsidR="002D4FEA" w:rsidRDefault="002D4FEA">
            <w:pPr>
              <w:pStyle w:val="GesAbsatz"/>
              <w:rPr>
                <w:sz w:val="18"/>
                <w:szCs w:val="18"/>
              </w:rPr>
            </w:pPr>
          </w:p>
        </w:tc>
        <w:tc>
          <w:tcPr>
            <w:tcW w:w="516" w:type="dxa"/>
            <w:gridSpan w:val="2"/>
          </w:tcPr>
          <w:p w14:paraId="72453FE0" w14:textId="77777777" w:rsidR="002D4FEA" w:rsidRDefault="002D4FEA">
            <w:pPr>
              <w:pStyle w:val="GesAbsatz"/>
              <w:rPr>
                <w:sz w:val="18"/>
                <w:szCs w:val="18"/>
              </w:rPr>
            </w:pPr>
          </w:p>
        </w:tc>
        <w:tc>
          <w:tcPr>
            <w:tcW w:w="756" w:type="dxa"/>
          </w:tcPr>
          <w:p w14:paraId="65B072DA" w14:textId="77777777" w:rsidR="002D4FEA" w:rsidRDefault="002D4FEA">
            <w:pPr>
              <w:pStyle w:val="GesAbsatz"/>
              <w:rPr>
                <w:sz w:val="18"/>
                <w:szCs w:val="18"/>
              </w:rPr>
            </w:pPr>
          </w:p>
        </w:tc>
        <w:tc>
          <w:tcPr>
            <w:tcW w:w="708" w:type="dxa"/>
          </w:tcPr>
          <w:p w14:paraId="3D33066A" w14:textId="77777777" w:rsidR="002D4FEA" w:rsidRDefault="002D4FEA">
            <w:pPr>
              <w:pStyle w:val="GesAbsatz"/>
              <w:rPr>
                <w:sz w:val="18"/>
                <w:szCs w:val="18"/>
              </w:rPr>
            </w:pPr>
          </w:p>
        </w:tc>
        <w:tc>
          <w:tcPr>
            <w:tcW w:w="699" w:type="dxa"/>
          </w:tcPr>
          <w:p w14:paraId="6989D597" w14:textId="77777777" w:rsidR="002D4FEA" w:rsidRDefault="002D4FEA">
            <w:pPr>
              <w:pStyle w:val="GesAbsatz"/>
              <w:rPr>
                <w:sz w:val="18"/>
                <w:szCs w:val="18"/>
              </w:rPr>
            </w:pPr>
          </w:p>
        </w:tc>
        <w:tc>
          <w:tcPr>
            <w:tcW w:w="854" w:type="dxa"/>
          </w:tcPr>
          <w:p w14:paraId="67D3EDD3" w14:textId="77777777" w:rsidR="002D4FEA" w:rsidRDefault="002D4FEA">
            <w:pPr>
              <w:pStyle w:val="GesAbsatz"/>
              <w:rPr>
                <w:sz w:val="18"/>
                <w:szCs w:val="18"/>
              </w:rPr>
            </w:pPr>
          </w:p>
        </w:tc>
        <w:tc>
          <w:tcPr>
            <w:tcW w:w="869" w:type="dxa"/>
          </w:tcPr>
          <w:p w14:paraId="4857AE0A" w14:textId="77777777" w:rsidR="002D4FEA" w:rsidRDefault="002D4FEA">
            <w:pPr>
              <w:pStyle w:val="GesAbsatz"/>
              <w:rPr>
                <w:sz w:val="18"/>
                <w:szCs w:val="18"/>
              </w:rPr>
            </w:pPr>
          </w:p>
        </w:tc>
      </w:tr>
      <w:tr w:rsidR="002D4FEA" w14:paraId="2ACF655E" w14:textId="77777777">
        <w:tc>
          <w:tcPr>
            <w:tcW w:w="1833" w:type="dxa"/>
          </w:tcPr>
          <w:p w14:paraId="6ACD6725" w14:textId="77777777" w:rsidR="002D4FEA" w:rsidRDefault="00CC19EA">
            <w:pPr>
              <w:pStyle w:val="GesAbsatz"/>
              <w:rPr>
                <w:b/>
                <w:sz w:val="18"/>
                <w:szCs w:val="18"/>
              </w:rPr>
            </w:pPr>
            <w:r>
              <w:rPr>
                <w:b/>
                <w:sz w:val="18"/>
                <w:szCs w:val="18"/>
              </w:rPr>
              <w:t>Naturschutzkonform bewirtschaftete/gepflegte Auenwälder</w:t>
            </w:r>
          </w:p>
          <w:p w14:paraId="64FAE050" w14:textId="77777777" w:rsidR="002D4FEA" w:rsidRDefault="00CC19EA">
            <w:pPr>
              <w:pStyle w:val="GesAbsatz"/>
              <w:rPr>
                <w:sz w:val="18"/>
                <w:szCs w:val="18"/>
              </w:rPr>
            </w:pPr>
            <w:r>
              <w:rPr>
                <w:sz w:val="18"/>
                <w:szCs w:val="18"/>
              </w:rPr>
              <w:t xml:space="preserve">43.04 bis </w:t>
            </w:r>
            <w:r>
              <w:rPr>
                <w:sz w:val="18"/>
                <w:szCs w:val="18"/>
              </w:rPr>
              <w:t>43.05</w:t>
            </w:r>
          </w:p>
        </w:tc>
        <w:tc>
          <w:tcPr>
            <w:tcW w:w="2969" w:type="dxa"/>
          </w:tcPr>
          <w:p w14:paraId="077C503B"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Wiederherstellung der für den jeweiligen Auwaldtyp charakteristischen regelmäßigen Überflutung z. B. durch Deichrückverlegung und Renaturierung von Fließgewässern</w:t>
            </w:r>
          </w:p>
          <w:p w14:paraId="471EA1E1" w14:textId="77777777" w:rsidR="002D4FEA" w:rsidRDefault="00CC19EA">
            <w:pPr>
              <w:pStyle w:val="GesAbsatz"/>
              <w:tabs>
                <w:tab w:val="clear" w:pos="425"/>
                <w:tab w:val="left" w:pos="300"/>
              </w:tabs>
              <w:ind w:left="300" w:hanging="300"/>
              <w:rPr>
                <w:sz w:val="18"/>
                <w:szCs w:val="18"/>
              </w:rPr>
            </w:pPr>
            <w:r>
              <w:rPr>
                <w:sz w:val="18"/>
                <w:szCs w:val="18"/>
              </w:rPr>
              <w:lastRenderedPageBreak/>
              <w:t>-</w:t>
            </w:r>
            <w:r>
              <w:rPr>
                <w:sz w:val="18"/>
                <w:szCs w:val="18"/>
              </w:rPr>
              <w:tab/>
              <w:t>Auengewässerstrukturen anlegen, erhalten, entwickeln</w:t>
            </w:r>
          </w:p>
          <w:p w14:paraId="7D350249"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Aufforstung mit Baumarten der natürlichen Waldgesellschaft oder natürliche Sukzession</w:t>
            </w:r>
          </w:p>
          <w:p w14:paraId="75A5AAA5"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Entwicklung einer der natürlichen Waldgesellschaft entsprechenden Struktur (Baum-, Strauch-, Krautschicht)</w:t>
            </w:r>
          </w:p>
          <w:p w14:paraId="6F906D28"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Belassen von Biotop- und Höhlenbäumen und Totholz (Anzahl Altbäume je nach Tierart und Waldbestand) in Kombination mit weiteren Maßnahmen im Wald</w:t>
            </w:r>
          </w:p>
          <w:p w14:paraId="12B8830E" w14:textId="77777777" w:rsidR="002D4FEA" w:rsidRDefault="00CC19EA">
            <w:pPr>
              <w:pStyle w:val="GesAbsatz"/>
              <w:tabs>
                <w:tab w:val="clear" w:pos="425"/>
                <w:tab w:val="left" w:pos="300"/>
              </w:tabs>
              <w:ind w:left="300" w:hanging="300"/>
              <w:jc w:val="left"/>
              <w:rPr>
                <w:sz w:val="18"/>
                <w:szCs w:val="18"/>
              </w:rPr>
            </w:pPr>
            <w:r>
              <w:rPr>
                <w:sz w:val="18"/>
                <w:szCs w:val="18"/>
              </w:rPr>
              <w:t>-</w:t>
            </w:r>
            <w:r>
              <w:rPr>
                <w:sz w:val="18"/>
                <w:szCs w:val="18"/>
              </w:rPr>
              <w:tab/>
              <w:t>Entnahme standortfremder, nicht der natürlichen Waldgesellschaft angehörender Baumarten</w:t>
            </w:r>
          </w:p>
        </w:tc>
        <w:tc>
          <w:tcPr>
            <w:tcW w:w="2491" w:type="dxa"/>
          </w:tcPr>
          <w:p w14:paraId="4B887CBD" w14:textId="77777777" w:rsidR="002D4FEA" w:rsidRDefault="00CC19EA">
            <w:pPr>
              <w:pStyle w:val="GesAbsatz"/>
              <w:tabs>
                <w:tab w:val="clear" w:pos="425"/>
                <w:tab w:val="left" w:pos="300"/>
              </w:tabs>
              <w:ind w:left="300" w:hanging="300"/>
              <w:rPr>
                <w:sz w:val="18"/>
                <w:szCs w:val="18"/>
              </w:rPr>
            </w:pPr>
            <w:r>
              <w:rPr>
                <w:sz w:val="18"/>
                <w:szCs w:val="18"/>
              </w:rPr>
              <w:lastRenderedPageBreak/>
              <w:t>-</w:t>
            </w:r>
            <w:r>
              <w:rPr>
                <w:sz w:val="18"/>
                <w:szCs w:val="18"/>
              </w:rPr>
              <w:tab/>
              <w:t>Einbringen seltener/gefährdeter Baumarten</w:t>
            </w:r>
          </w:p>
          <w:p w14:paraId="4E263188"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 xml:space="preserve">Rückbau oder Verschluss von </w:t>
            </w:r>
            <w:r>
              <w:rPr>
                <w:sz w:val="18"/>
                <w:szCs w:val="18"/>
              </w:rPr>
              <w:t>Entwässerungseinrichtungen</w:t>
            </w:r>
          </w:p>
          <w:p w14:paraId="2A470433" w14:textId="77777777" w:rsidR="002D4FEA" w:rsidRDefault="00CC19EA">
            <w:pPr>
              <w:pStyle w:val="GesAbsatz"/>
              <w:tabs>
                <w:tab w:val="clear" w:pos="425"/>
                <w:tab w:val="left" w:pos="300"/>
              </w:tabs>
              <w:ind w:left="300" w:hanging="300"/>
              <w:rPr>
                <w:sz w:val="18"/>
                <w:szCs w:val="18"/>
              </w:rPr>
            </w:pPr>
            <w:r>
              <w:rPr>
                <w:sz w:val="18"/>
                <w:szCs w:val="18"/>
              </w:rPr>
              <w:lastRenderedPageBreak/>
              <w:t>-</w:t>
            </w:r>
            <w:r>
              <w:rPr>
                <w:sz w:val="18"/>
                <w:szCs w:val="18"/>
              </w:rPr>
              <w:tab/>
              <w:t>Maßnahmen gegen die Ausbreitung nichtheimischer Arten auf der Fläche</w:t>
            </w:r>
          </w:p>
          <w:p w14:paraId="0178F18C"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Außerhalb der Nullnutzungsflächen kann alle 5 Jahre die Nutzung von alten Waldbeständen über 80 Jahren einzelbaumweise und mit einer Absenkung des Bestockungsgrades erfolgen.</w:t>
            </w:r>
          </w:p>
        </w:tc>
        <w:tc>
          <w:tcPr>
            <w:tcW w:w="709" w:type="dxa"/>
          </w:tcPr>
          <w:p w14:paraId="17D7333F" w14:textId="77777777" w:rsidR="002D4FEA" w:rsidRDefault="00CC19EA">
            <w:pPr>
              <w:pStyle w:val="GesAbsatz"/>
              <w:rPr>
                <w:sz w:val="18"/>
                <w:szCs w:val="18"/>
              </w:rPr>
            </w:pPr>
            <w:r>
              <w:rPr>
                <w:sz w:val="18"/>
                <w:szCs w:val="18"/>
              </w:rPr>
              <w:lastRenderedPageBreak/>
              <w:t>X</w:t>
            </w:r>
          </w:p>
        </w:tc>
        <w:tc>
          <w:tcPr>
            <w:tcW w:w="559" w:type="dxa"/>
          </w:tcPr>
          <w:p w14:paraId="35D5B1E2" w14:textId="77777777" w:rsidR="002D4FEA" w:rsidRDefault="00CC19EA">
            <w:pPr>
              <w:pStyle w:val="GesAbsatz"/>
              <w:rPr>
                <w:sz w:val="18"/>
                <w:szCs w:val="18"/>
              </w:rPr>
            </w:pPr>
            <w:r>
              <w:rPr>
                <w:sz w:val="18"/>
                <w:szCs w:val="18"/>
              </w:rPr>
              <w:t>X</w:t>
            </w:r>
          </w:p>
        </w:tc>
        <w:tc>
          <w:tcPr>
            <w:tcW w:w="727" w:type="dxa"/>
            <w:gridSpan w:val="3"/>
          </w:tcPr>
          <w:p w14:paraId="621600B5" w14:textId="77777777" w:rsidR="002D4FEA" w:rsidRDefault="00CC19EA">
            <w:pPr>
              <w:pStyle w:val="GesAbsatz"/>
              <w:rPr>
                <w:sz w:val="18"/>
                <w:szCs w:val="18"/>
              </w:rPr>
            </w:pPr>
            <w:r>
              <w:rPr>
                <w:sz w:val="18"/>
                <w:szCs w:val="18"/>
              </w:rPr>
              <w:t>X</w:t>
            </w:r>
          </w:p>
        </w:tc>
        <w:tc>
          <w:tcPr>
            <w:tcW w:w="561" w:type="dxa"/>
          </w:tcPr>
          <w:p w14:paraId="0125FA92" w14:textId="77777777" w:rsidR="002D4FEA" w:rsidRDefault="00CC19EA">
            <w:pPr>
              <w:pStyle w:val="GesAbsatz"/>
              <w:rPr>
                <w:sz w:val="18"/>
                <w:szCs w:val="18"/>
              </w:rPr>
            </w:pPr>
            <w:r>
              <w:rPr>
                <w:sz w:val="18"/>
                <w:szCs w:val="18"/>
              </w:rPr>
              <w:t>X</w:t>
            </w:r>
          </w:p>
        </w:tc>
        <w:tc>
          <w:tcPr>
            <w:tcW w:w="573" w:type="dxa"/>
            <w:gridSpan w:val="2"/>
          </w:tcPr>
          <w:p w14:paraId="290A6C36" w14:textId="77777777" w:rsidR="002D4FEA" w:rsidRDefault="00CC19EA">
            <w:pPr>
              <w:pStyle w:val="GesAbsatz"/>
              <w:rPr>
                <w:sz w:val="18"/>
                <w:szCs w:val="18"/>
              </w:rPr>
            </w:pPr>
            <w:r>
              <w:rPr>
                <w:sz w:val="18"/>
                <w:szCs w:val="18"/>
              </w:rPr>
              <w:t>X</w:t>
            </w:r>
          </w:p>
        </w:tc>
        <w:tc>
          <w:tcPr>
            <w:tcW w:w="516" w:type="dxa"/>
            <w:gridSpan w:val="2"/>
          </w:tcPr>
          <w:p w14:paraId="0FE61DCD" w14:textId="77777777" w:rsidR="002D4FEA" w:rsidRDefault="00CC19EA">
            <w:pPr>
              <w:pStyle w:val="GesAbsatz"/>
              <w:rPr>
                <w:sz w:val="18"/>
                <w:szCs w:val="18"/>
              </w:rPr>
            </w:pPr>
            <w:r>
              <w:rPr>
                <w:sz w:val="18"/>
                <w:szCs w:val="18"/>
              </w:rPr>
              <w:t>X</w:t>
            </w:r>
          </w:p>
        </w:tc>
        <w:tc>
          <w:tcPr>
            <w:tcW w:w="756" w:type="dxa"/>
          </w:tcPr>
          <w:p w14:paraId="0A11F9B6" w14:textId="77777777" w:rsidR="002D4FEA" w:rsidRDefault="00CC19EA">
            <w:pPr>
              <w:pStyle w:val="GesAbsatz"/>
              <w:rPr>
                <w:sz w:val="18"/>
                <w:szCs w:val="18"/>
              </w:rPr>
            </w:pPr>
            <w:r>
              <w:rPr>
                <w:sz w:val="18"/>
                <w:szCs w:val="18"/>
              </w:rPr>
              <w:t>X</w:t>
            </w:r>
          </w:p>
        </w:tc>
        <w:tc>
          <w:tcPr>
            <w:tcW w:w="708" w:type="dxa"/>
          </w:tcPr>
          <w:p w14:paraId="6EA567BC" w14:textId="77777777" w:rsidR="002D4FEA" w:rsidRDefault="00CC19EA">
            <w:pPr>
              <w:pStyle w:val="GesAbsatz"/>
              <w:rPr>
                <w:sz w:val="18"/>
                <w:szCs w:val="18"/>
              </w:rPr>
            </w:pPr>
            <w:r>
              <w:rPr>
                <w:sz w:val="18"/>
                <w:szCs w:val="18"/>
              </w:rPr>
              <w:t>(X)</w:t>
            </w:r>
          </w:p>
        </w:tc>
        <w:tc>
          <w:tcPr>
            <w:tcW w:w="699" w:type="dxa"/>
          </w:tcPr>
          <w:p w14:paraId="5A898AB9" w14:textId="77777777" w:rsidR="002D4FEA" w:rsidRDefault="00CC19EA">
            <w:pPr>
              <w:pStyle w:val="GesAbsatz"/>
              <w:rPr>
                <w:sz w:val="18"/>
                <w:szCs w:val="18"/>
              </w:rPr>
            </w:pPr>
            <w:r>
              <w:rPr>
                <w:sz w:val="18"/>
                <w:szCs w:val="18"/>
              </w:rPr>
              <w:t>X</w:t>
            </w:r>
          </w:p>
        </w:tc>
        <w:tc>
          <w:tcPr>
            <w:tcW w:w="854" w:type="dxa"/>
          </w:tcPr>
          <w:p w14:paraId="699BC155" w14:textId="77777777" w:rsidR="002D4FEA" w:rsidRDefault="00CC19EA">
            <w:pPr>
              <w:pStyle w:val="GesAbsatz"/>
              <w:rPr>
                <w:sz w:val="18"/>
                <w:szCs w:val="18"/>
              </w:rPr>
            </w:pPr>
            <w:r>
              <w:rPr>
                <w:sz w:val="18"/>
                <w:szCs w:val="18"/>
              </w:rPr>
              <w:t>X</w:t>
            </w:r>
          </w:p>
        </w:tc>
        <w:tc>
          <w:tcPr>
            <w:tcW w:w="869" w:type="dxa"/>
          </w:tcPr>
          <w:p w14:paraId="1754C9D3" w14:textId="77777777" w:rsidR="002D4FEA" w:rsidRDefault="00CC19EA">
            <w:pPr>
              <w:pStyle w:val="GesAbsatz"/>
              <w:rPr>
                <w:sz w:val="18"/>
                <w:szCs w:val="18"/>
              </w:rPr>
            </w:pPr>
            <w:r>
              <w:rPr>
                <w:sz w:val="18"/>
                <w:szCs w:val="18"/>
              </w:rPr>
              <w:t>X</w:t>
            </w:r>
          </w:p>
        </w:tc>
      </w:tr>
      <w:tr w:rsidR="002D4FEA" w14:paraId="3B766EEA" w14:textId="77777777">
        <w:tc>
          <w:tcPr>
            <w:tcW w:w="1833" w:type="dxa"/>
          </w:tcPr>
          <w:p w14:paraId="71708616" w14:textId="77777777" w:rsidR="002D4FEA" w:rsidRDefault="00CC19EA">
            <w:pPr>
              <w:pStyle w:val="GesAbsatz"/>
              <w:jc w:val="left"/>
              <w:rPr>
                <w:b/>
                <w:sz w:val="18"/>
                <w:szCs w:val="18"/>
              </w:rPr>
            </w:pPr>
            <w:r>
              <w:rPr>
                <w:b/>
                <w:sz w:val="18"/>
                <w:szCs w:val="18"/>
              </w:rPr>
              <w:t>Entwicklung von Waldrändern</w:t>
            </w:r>
          </w:p>
          <w:p w14:paraId="04D4EA04" w14:textId="77777777" w:rsidR="002D4FEA" w:rsidRDefault="00CC19EA">
            <w:pPr>
              <w:pStyle w:val="GesAbsatz"/>
              <w:rPr>
                <w:sz w:val="18"/>
                <w:szCs w:val="18"/>
              </w:rPr>
            </w:pPr>
            <w:r>
              <w:rPr>
                <w:sz w:val="18"/>
                <w:szCs w:val="18"/>
              </w:rPr>
              <w:t>Waldmäntel: 42.01</w:t>
            </w:r>
          </w:p>
        </w:tc>
        <w:tc>
          <w:tcPr>
            <w:tcW w:w="2969" w:type="dxa"/>
          </w:tcPr>
          <w:p w14:paraId="77223DD8"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Vorgelagert zum Bestand oder als Waldinnenrand</w:t>
            </w:r>
          </w:p>
          <w:p w14:paraId="77AB6F9E"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Mindestbreite 15 m</w:t>
            </w:r>
          </w:p>
          <w:p w14:paraId="06E5ECD3" w14:textId="77777777" w:rsidR="002D4FEA" w:rsidRDefault="00CC19EA">
            <w:pPr>
              <w:pStyle w:val="GesAbsatz"/>
              <w:tabs>
                <w:tab w:val="clear" w:pos="425"/>
                <w:tab w:val="left" w:pos="300"/>
              </w:tabs>
              <w:ind w:left="300" w:hanging="300"/>
              <w:rPr>
                <w:sz w:val="18"/>
                <w:szCs w:val="18"/>
              </w:rPr>
            </w:pPr>
            <w:r>
              <w:rPr>
                <w:sz w:val="18"/>
                <w:szCs w:val="18"/>
              </w:rPr>
              <w:lastRenderedPageBreak/>
              <w:t>-</w:t>
            </w:r>
            <w:r>
              <w:rPr>
                <w:sz w:val="18"/>
                <w:szCs w:val="18"/>
              </w:rPr>
              <w:tab/>
              <w:t xml:space="preserve">Neuanlage mit Arten der natürlichen Waldrandgesellschaft oder durch natürliche </w:t>
            </w:r>
            <w:r>
              <w:rPr>
                <w:sz w:val="18"/>
                <w:szCs w:val="18"/>
              </w:rPr>
              <w:t>Sukzession</w:t>
            </w:r>
          </w:p>
          <w:p w14:paraId="3DBB07D6"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Mehrstufiger Aufbau (Kraut-, Stauden- und Gebüschsaum)</w:t>
            </w:r>
          </w:p>
          <w:p w14:paraId="4B286486"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Punktuelle Freistellung und/oder Unterpflanzung des Bestandes mit Strauch- und Baumarten</w:t>
            </w:r>
          </w:p>
          <w:p w14:paraId="67A542F7"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Bewirtschaftung/Pflege zum Erhalt der Mehrstufigkeit</w:t>
            </w:r>
          </w:p>
        </w:tc>
        <w:tc>
          <w:tcPr>
            <w:tcW w:w="2491" w:type="dxa"/>
          </w:tcPr>
          <w:p w14:paraId="4A06F936" w14:textId="77777777" w:rsidR="002D4FEA" w:rsidRDefault="002D4FEA">
            <w:pPr>
              <w:pStyle w:val="GesAbsatz"/>
              <w:tabs>
                <w:tab w:val="clear" w:pos="425"/>
                <w:tab w:val="left" w:pos="300"/>
              </w:tabs>
              <w:ind w:left="300" w:hanging="300"/>
              <w:rPr>
                <w:sz w:val="18"/>
                <w:szCs w:val="18"/>
              </w:rPr>
            </w:pPr>
          </w:p>
        </w:tc>
        <w:tc>
          <w:tcPr>
            <w:tcW w:w="709" w:type="dxa"/>
          </w:tcPr>
          <w:p w14:paraId="089373A6" w14:textId="77777777" w:rsidR="002D4FEA" w:rsidRDefault="00CC19EA">
            <w:pPr>
              <w:pStyle w:val="GesAbsatz"/>
              <w:rPr>
                <w:sz w:val="18"/>
                <w:szCs w:val="18"/>
              </w:rPr>
            </w:pPr>
            <w:r>
              <w:rPr>
                <w:sz w:val="18"/>
                <w:szCs w:val="18"/>
              </w:rPr>
              <w:t>X</w:t>
            </w:r>
          </w:p>
        </w:tc>
        <w:tc>
          <w:tcPr>
            <w:tcW w:w="559" w:type="dxa"/>
          </w:tcPr>
          <w:p w14:paraId="1BC8516B" w14:textId="77777777" w:rsidR="002D4FEA" w:rsidRDefault="00CC19EA">
            <w:pPr>
              <w:pStyle w:val="GesAbsatz"/>
              <w:rPr>
                <w:sz w:val="18"/>
                <w:szCs w:val="18"/>
              </w:rPr>
            </w:pPr>
            <w:r>
              <w:rPr>
                <w:sz w:val="18"/>
                <w:szCs w:val="18"/>
              </w:rPr>
              <w:t>X</w:t>
            </w:r>
          </w:p>
        </w:tc>
        <w:tc>
          <w:tcPr>
            <w:tcW w:w="727" w:type="dxa"/>
            <w:gridSpan w:val="3"/>
          </w:tcPr>
          <w:p w14:paraId="6EE82C7E" w14:textId="77777777" w:rsidR="002D4FEA" w:rsidRDefault="00CC19EA">
            <w:pPr>
              <w:pStyle w:val="GesAbsatz"/>
              <w:rPr>
                <w:sz w:val="18"/>
                <w:szCs w:val="18"/>
              </w:rPr>
            </w:pPr>
            <w:r>
              <w:rPr>
                <w:sz w:val="18"/>
                <w:szCs w:val="18"/>
              </w:rPr>
              <w:t>(X)</w:t>
            </w:r>
          </w:p>
        </w:tc>
        <w:tc>
          <w:tcPr>
            <w:tcW w:w="561" w:type="dxa"/>
          </w:tcPr>
          <w:p w14:paraId="5BFFC792" w14:textId="77777777" w:rsidR="002D4FEA" w:rsidRDefault="00CC19EA">
            <w:pPr>
              <w:pStyle w:val="GesAbsatz"/>
              <w:rPr>
                <w:sz w:val="18"/>
                <w:szCs w:val="18"/>
              </w:rPr>
            </w:pPr>
            <w:r>
              <w:rPr>
                <w:sz w:val="18"/>
                <w:szCs w:val="18"/>
              </w:rPr>
              <w:t>(X)</w:t>
            </w:r>
          </w:p>
        </w:tc>
        <w:tc>
          <w:tcPr>
            <w:tcW w:w="573" w:type="dxa"/>
            <w:gridSpan w:val="2"/>
          </w:tcPr>
          <w:p w14:paraId="7E981828" w14:textId="77777777" w:rsidR="002D4FEA" w:rsidRDefault="002D4FEA">
            <w:pPr>
              <w:pStyle w:val="GesAbsatz"/>
              <w:rPr>
                <w:sz w:val="18"/>
                <w:szCs w:val="18"/>
              </w:rPr>
            </w:pPr>
          </w:p>
        </w:tc>
        <w:tc>
          <w:tcPr>
            <w:tcW w:w="516" w:type="dxa"/>
            <w:gridSpan w:val="2"/>
          </w:tcPr>
          <w:p w14:paraId="2BE3BADB" w14:textId="77777777" w:rsidR="002D4FEA" w:rsidRDefault="002D4FEA">
            <w:pPr>
              <w:pStyle w:val="GesAbsatz"/>
              <w:rPr>
                <w:sz w:val="18"/>
                <w:szCs w:val="18"/>
              </w:rPr>
            </w:pPr>
          </w:p>
        </w:tc>
        <w:tc>
          <w:tcPr>
            <w:tcW w:w="756" w:type="dxa"/>
          </w:tcPr>
          <w:p w14:paraId="5A843501" w14:textId="77777777" w:rsidR="002D4FEA" w:rsidRDefault="002D4FEA">
            <w:pPr>
              <w:pStyle w:val="GesAbsatz"/>
              <w:rPr>
                <w:sz w:val="18"/>
                <w:szCs w:val="18"/>
              </w:rPr>
            </w:pPr>
          </w:p>
        </w:tc>
        <w:tc>
          <w:tcPr>
            <w:tcW w:w="708" w:type="dxa"/>
          </w:tcPr>
          <w:p w14:paraId="1CF25237" w14:textId="77777777" w:rsidR="002D4FEA" w:rsidRDefault="002D4FEA">
            <w:pPr>
              <w:pStyle w:val="GesAbsatz"/>
              <w:rPr>
                <w:sz w:val="18"/>
                <w:szCs w:val="18"/>
              </w:rPr>
            </w:pPr>
          </w:p>
        </w:tc>
        <w:tc>
          <w:tcPr>
            <w:tcW w:w="699" w:type="dxa"/>
          </w:tcPr>
          <w:p w14:paraId="1748BC35" w14:textId="77777777" w:rsidR="002D4FEA" w:rsidRDefault="00CC19EA">
            <w:pPr>
              <w:pStyle w:val="GesAbsatz"/>
              <w:rPr>
                <w:sz w:val="18"/>
                <w:szCs w:val="18"/>
              </w:rPr>
            </w:pPr>
            <w:r>
              <w:rPr>
                <w:sz w:val="18"/>
                <w:szCs w:val="18"/>
              </w:rPr>
              <w:t>(X)</w:t>
            </w:r>
          </w:p>
        </w:tc>
        <w:tc>
          <w:tcPr>
            <w:tcW w:w="854" w:type="dxa"/>
          </w:tcPr>
          <w:p w14:paraId="5C6907E2" w14:textId="77777777" w:rsidR="002D4FEA" w:rsidRDefault="00CC19EA">
            <w:pPr>
              <w:pStyle w:val="GesAbsatz"/>
              <w:rPr>
                <w:sz w:val="18"/>
                <w:szCs w:val="18"/>
              </w:rPr>
            </w:pPr>
            <w:r>
              <w:rPr>
                <w:sz w:val="18"/>
                <w:szCs w:val="18"/>
              </w:rPr>
              <w:t>(X)</w:t>
            </w:r>
          </w:p>
        </w:tc>
        <w:tc>
          <w:tcPr>
            <w:tcW w:w="869" w:type="dxa"/>
          </w:tcPr>
          <w:p w14:paraId="44603FA5" w14:textId="77777777" w:rsidR="002D4FEA" w:rsidRDefault="00CC19EA">
            <w:pPr>
              <w:pStyle w:val="GesAbsatz"/>
              <w:rPr>
                <w:sz w:val="18"/>
                <w:szCs w:val="18"/>
              </w:rPr>
            </w:pPr>
            <w:r>
              <w:rPr>
                <w:sz w:val="18"/>
                <w:szCs w:val="18"/>
              </w:rPr>
              <w:t>X</w:t>
            </w:r>
          </w:p>
        </w:tc>
      </w:tr>
      <w:tr w:rsidR="002D4FEA" w14:paraId="43453697" w14:textId="77777777">
        <w:tc>
          <w:tcPr>
            <w:tcW w:w="1833" w:type="dxa"/>
          </w:tcPr>
          <w:p w14:paraId="4989D5E8" w14:textId="77777777" w:rsidR="002D4FEA" w:rsidRDefault="00CC19EA">
            <w:pPr>
              <w:pStyle w:val="GesAbsatz"/>
              <w:rPr>
                <w:b/>
                <w:sz w:val="18"/>
                <w:szCs w:val="18"/>
              </w:rPr>
            </w:pPr>
            <w:r>
              <w:rPr>
                <w:b/>
                <w:sz w:val="18"/>
                <w:szCs w:val="18"/>
              </w:rPr>
              <w:t>Kleinflächige, punktuelle oder rotierende Maßnahmen im Wald</w:t>
            </w:r>
          </w:p>
          <w:p w14:paraId="47E00963" w14:textId="77777777" w:rsidR="002D4FEA" w:rsidRDefault="00CC19EA">
            <w:pPr>
              <w:pStyle w:val="GesAbsatz"/>
              <w:rPr>
                <w:sz w:val="18"/>
                <w:szCs w:val="18"/>
              </w:rPr>
            </w:pPr>
            <w:r>
              <w:rPr>
                <w:sz w:val="18"/>
                <w:szCs w:val="18"/>
              </w:rPr>
              <w:t>Bewertung für Zielarten</w:t>
            </w:r>
          </w:p>
        </w:tc>
        <w:tc>
          <w:tcPr>
            <w:tcW w:w="2969" w:type="dxa"/>
          </w:tcPr>
          <w:p w14:paraId="78D4E836"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Wiederherstellung von Waldwiesen (einschl. Pflegemanagement)</w:t>
            </w:r>
          </w:p>
          <w:p w14:paraId="1ADD6A3D"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Habitatentwicklungsmaßnahmen für geschützte und gefährdete Arten</w:t>
            </w:r>
          </w:p>
          <w:p w14:paraId="3B415B23"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Renaturierung von Stillgewässern und Mooren sowie Fließgewässern und Bachläufen im Wald (einschließlich der bachbegleitenden Vegetation;</w:t>
            </w:r>
          </w:p>
          <w:p w14:paraId="5552114D" w14:textId="77777777" w:rsidR="002D4FEA" w:rsidRDefault="00CC19EA">
            <w:pPr>
              <w:pStyle w:val="GesAbsatz"/>
              <w:tabs>
                <w:tab w:val="clear" w:pos="425"/>
                <w:tab w:val="left" w:pos="300"/>
              </w:tabs>
              <w:ind w:left="300" w:hanging="300"/>
              <w:rPr>
                <w:sz w:val="18"/>
                <w:szCs w:val="18"/>
              </w:rPr>
            </w:pPr>
            <w:r>
              <w:rPr>
                <w:sz w:val="18"/>
                <w:szCs w:val="18"/>
              </w:rPr>
              <w:lastRenderedPageBreak/>
              <w:t>-</w:t>
            </w:r>
            <w:r>
              <w:rPr>
                <w:sz w:val="18"/>
                <w:szCs w:val="18"/>
              </w:rPr>
              <w:tab/>
              <w:t>Wiederherstellung des natürlichen/naturnahen Wasserregimes)</w:t>
            </w:r>
          </w:p>
          <w:p w14:paraId="486E8AAB"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Einbringung gebietseigener seltener/gefährdeter Baumarten (mind. truppweise)</w:t>
            </w:r>
          </w:p>
          <w:p w14:paraId="53CA97D7"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r>
            <w:r>
              <w:rPr>
                <w:sz w:val="18"/>
                <w:szCs w:val="18"/>
              </w:rPr>
              <w:t>Mindestdauer: 10 Jahre</w:t>
            </w:r>
          </w:p>
          <w:p w14:paraId="1E2FE528"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Schaffung von Alt- und Totholzstrukturen (Altholzinsel Altbaumgruppe Solitärbaum Belassen von Totholz im Bestand)</w:t>
            </w:r>
          </w:p>
        </w:tc>
        <w:tc>
          <w:tcPr>
            <w:tcW w:w="2491" w:type="dxa"/>
          </w:tcPr>
          <w:p w14:paraId="2E76DF0A" w14:textId="77777777" w:rsidR="002D4FEA" w:rsidRDefault="00CC19EA">
            <w:pPr>
              <w:pStyle w:val="GesAbsatz"/>
              <w:tabs>
                <w:tab w:val="clear" w:pos="425"/>
                <w:tab w:val="left" w:pos="300"/>
              </w:tabs>
              <w:ind w:left="300" w:hanging="300"/>
              <w:rPr>
                <w:sz w:val="18"/>
                <w:szCs w:val="18"/>
              </w:rPr>
            </w:pPr>
            <w:r>
              <w:rPr>
                <w:sz w:val="18"/>
                <w:szCs w:val="18"/>
              </w:rPr>
              <w:lastRenderedPageBreak/>
              <w:t>-</w:t>
            </w:r>
            <w:r>
              <w:rPr>
                <w:sz w:val="18"/>
                <w:szCs w:val="18"/>
              </w:rPr>
              <w:tab/>
              <w:t>Berücksichtigung landschaftspflegerischer Ziel- und Entwicklungskonzepte (insbes. Artenschutz- und Biotopverbundkonzepte)</w:t>
            </w:r>
          </w:p>
          <w:p w14:paraId="21573C41"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Herstellungskontrolle und ggf. Monitoring (in Abhängigkeit von jeweiligen Zielarten)</w:t>
            </w:r>
          </w:p>
        </w:tc>
        <w:tc>
          <w:tcPr>
            <w:tcW w:w="709" w:type="dxa"/>
          </w:tcPr>
          <w:p w14:paraId="2AAF573E" w14:textId="77777777" w:rsidR="002D4FEA" w:rsidRDefault="00CC19EA">
            <w:pPr>
              <w:pStyle w:val="GesAbsatz"/>
              <w:rPr>
                <w:sz w:val="18"/>
                <w:szCs w:val="18"/>
              </w:rPr>
            </w:pPr>
            <w:r>
              <w:rPr>
                <w:sz w:val="18"/>
                <w:szCs w:val="18"/>
              </w:rPr>
              <w:t>X</w:t>
            </w:r>
          </w:p>
        </w:tc>
        <w:tc>
          <w:tcPr>
            <w:tcW w:w="559" w:type="dxa"/>
          </w:tcPr>
          <w:p w14:paraId="23B29FE5" w14:textId="77777777" w:rsidR="002D4FEA" w:rsidRDefault="00CC19EA">
            <w:pPr>
              <w:pStyle w:val="GesAbsatz"/>
              <w:rPr>
                <w:sz w:val="18"/>
                <w:szCs w:val="18"/>
              </w:rPr>
            </w:pPr>
            <w:r>
              <w:rPr>
                <w:sz w:val="18"/>
                <w:szCs w:val="18"/>
              </w:rPr>
              <w:t>X</w:t>
            </w:r>
          </w:p>
        </w:tc>
        <w:tc>
          <w:tcPr>
            <w:tcW w:w="727" w:type="dxa"/>
            <w:gridSpan w:val="3"/>
          </w:tcPr>
          <w:p w14:paraId="16ACDAC7" w14:textId="77777777" w:rsidR="002D4FEA" w:rsidRDefault="00CC19EA">
            <w:pPr>
              <w:pStyle w:val="GesAbsatz"/>
              <w:rPr>
                <w:sz w:val="18"/>
                <w:szCs w:val="18"/>
              </w:rPr>
            </w:pPr>
            <w:r>
              <w:rPr>
                <w:sz w:val="18"/>
                <w:szCs w:val="18"/>
              </w:rPr>
              <w:t>(X)</w:t>
            </w:r>
          </w:p>
        </w:tc>
        <w:tc>
          <w:tcPr>
            <w:tcW w:w="561" w:type="dxa"/>
          </w:tcPr>
          <w:p w14:paraId="0051BBD2" w14:textId="77777777" w:rsidR="002D4FEA" w:rsidRDefault="002D4FEA">
            <w:pPr>
              <w:pStyle w:val="GesAbsatz"/>
              <w:rPr>
                <w:sz w:val="18"/>
                <w:szCs w:val="18"/>
              </w:rPr>
            </w:pPr>
          </w:p>
        </w:tc>
        <w:tc>
          <w:tcPr>
            <w:tcW w:w="573" w:type="dxa"/>
            <w:gridSpan w:val="2"/>
          </w:tcPr>
          <w:p w14:paraId="5A9F0B41" w14:textId="77777777" w:rsidR="002D4FEA" w:rsidRDefault="00CC19EA">
            <w:pPr>
              <w:pStyle w:val="GesAbsatz"/>
              <w:rPr>
                <w:sz w:val="18"/>
                <w:szCs w:val="18"/>
              </w:rPr>
            </w:pPr>
            <w:r>
              <w:rPr>
                <w:sz w:val="18"/>
                <w:szCs w:val="18"/>
              </w:rPr>
              <w:t>(X)</w:t>
            </w:r>
          </w:p>
        </w:tc>
        <w:tc>
          <w:tcPr>
            <w:tcW w:w="516" w:type="dxa"/>
            <w:gridSpan w:val="2"/>
          </w:tcPr>
          <w:p w14:paraId="227F9DA6" w14:textId="77777777" w:rsidR="002D4FEA" w:rsidRDefault="00CC19EA">
            <w:pPr>
              <w:pStyle w:val="GesAbsatz"/>
              <w:rPr>
                <w:sz w:val="18"/>
                <w:szCs w:val="18"/>
              </w:rPr>
            </w:pPr>
            <w:r>
              <w:rPr>
                <w:sz w:val="18"/>
                <w:szCs w:val="18"/>
              </w:rPr>
              <w:t>(X)</w:t>
            </w:r>
          </w:p>
        </w:tc>
        <w:tc>
          <w:tcPr>
            <w:tcW w:w="756" w:type="dxa"/>
          </w:tcPr>
          <w:p w14:paraId="14CFB3C9" w14:textId="77777777" w:rsidR="002D4FEA" w:rsidRDefault="00CC19EA">
            <w:pPr>
              <w:pStyle w:val="GesAbsatz"/>
              <w:rPr>
                <w:sz w:val="18"/>
                <w:szCs w:val="18"/>
              </w:rPr>
            </w:pPr>
            <w:r>
              <w:rPr>
                <w:sz w:val="18"/>
                <w:szCs w:val="18"/>
              </w:rPr>
              <w:t>(X)</w:t>
            </w:r>
          </w:p>
        </w:tc>
        <w:tc>
          <w:tcPr>
            <w:tcW w:w="708" w:type="dxa"/>
          </w:tcPr>
          <w:p w14:paraId="7F30EE9F" w14:textId="77777777" w:rsidR="002D4FEA" w:rsidRDefault="002D4FEA">
            <w:pPr>
              <w:pStyle w:val="GesAbsatz"/>
              <w:rPr>
                <w:sz w:val="18"/>
                <w:szCs w:val="18"/>
              </w:rPr>
            </w:pPr>
          </w:p>
        </w:tc>
        <w:tc>
          <w:tcPr>
            <w:tcW w:w="699" w:type="dxa"/>
          </w:tcPr>
          <w:p w14:paraId="133F4A57" w14:textId="77777777" w:rsidR="002D4FEA" w:rsidRDefault="00CC19EA">
            <w:pPr>
              <w:pStyle w:val="GesAbsatz"/>
              <w:rPr>
                <w:sz w:val="18"/>
                <w:szCs w:val="18"/>
              </w:rPr>
            </w:pPr>
            <w:r>
              <w:rPr>
                <w:sz w:val="18"/>
                <w:szCs w:val="18"/>
              </w:rPr>
              <w:t>(X)</w:t>
            </w:r>
          </w:p>
        </w:tc>
        <w:tc>
          <w:tcPr>
            <w:tcW w:w="854" w:type="dxa"/>
          </w:tcPr>
          <w:p w14:paraId="7E13B9C1" w14:textId="77777777" w:rsidR="002D4FEA" w:rsidRDefault="00CC19EA">
            <w:pPr>
              <w:pStyle w:val="GesAbsatz"/>
              <w:rPr>
                <w:sz w:val="18"/>
                <w:szCs w:val="18"/>
              </w:rPr>
            </w:pPr>
            <w:r>
              <w:rPr>
                <w:sz w:val="18"/>
                <w:szCs w:val="18"/>
              </w:rPr>
              <w:t>(X)</w:t>
            </w:r>
          </w:p>
        </w:tc>
        <w:tc>
          <w:tcPr>
            <w:tcW w:w="869" w:type="dxa"/>
          </w:tcPr>
          <w:p w14:paraId="55CA0C42" w14:textId="77777777" w:rsidR="002D4FEA" w:rsidRDefault="00CC19EA">
            <w:pPr>
              <w:pStyle w:val="GesAbsatz"/>
              <w:rPr>
                <w:sz w:val="18"/>
                <w:szCs w:val="18"/>
              </w:rPr>
            </w:pPr>
            <w:r>
              <w:rPr>
                <w:sz w:val="18"/>
                <w:szCs w:val="18"/>
              </w:rPr>
              <w:t>(X)</w:t>
            </w:r>
          </w:p>
        </w:tc>
      </w:tr>
      <w:tr w:rsidR="002D4FEA" w14:paraId="16DB45CD" w14:textId="77777777">
        <w:tc>
          <w:tcPr>
            <w:tcW w:w="1833" w:type="dxa"/>
          </w:tcPr>
          <w:p w14:paraId="514C06F0" w14:textId="77777777" w:rsidR="002D4FEA" w:rsidRDefault="00CC19EA">
            <w:pPr>
              <w:pStyle w:val="GesAbsatz"/>
              <w:rPr>
                <w:b/>
                <w:sz w:val="18"/>
                <w:szCs w:val="18"/>
              </w:rPr>
            </w:pPr>
            <w:r>
              <w:rPr>
                <w:b/>
                <w:sz w:val="18"/>
                <w:szCs w:val="18"/>
              </w:rPr>
              <w:t>Historische Waldnutzungsformen</w:t>
            </w:r>
          </w:p>
          <w:p w14:paraId="6CB2F4FC" w14:textId="77777777" w:rsidR="002D4FEA" w:rsidRDefault="00CC19EA">
            <w:pPr>
              <w:pStyle w:val="GesAbsatz"/>
              <w:jc w:val="left"/>
              <w:rPr>
                <w:sz w:val="18"/>
                <w:szCs w:val="18"/>
              </w:rPr>
            </w:pPr>
            <w:r>
              <w:rPr>
                <w:sz w:val="18"/>
                <w:szCs w:val="18"/>
              </w:rPr>
              <w:t>z. B. Hutewald: 42.04</w:t>
            </w:r>
          </w:p>
          <w:p w14:paraId="286D528C" w14:textId="77777777" w:rsidR="002D4FEA" w:rsidRDefault="00CC19EA">
            <w:pPr>
              <w:pStyle w:val="GesAbsatz"/>
              <w:rPr>
                <w:sz w:val="18"/>
                <w:szCs w:val="18"/>
              </w:rPr>
            </w:pPr>
            <w:r>
              <w:rPr>
                <w:sz w:val="18"/>
                <w:szCs w:val="18"/>
              </w:rPr>
              <w:t>Niederwald: 42.05</w:t>
            </w:r>
          </w:p>
        </w:tc>
        <w:tc>
          <w:tcPr>
            <w:tcW w:w="2969" w:type="dxa"/>
          </w:tcPr>
          <w:p w14:paraId="05048706"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r>
            <w:r>
              <w:rPr>
                <w:sz w:val="18"/>
                <w:szCs w:val="18"/>
              </w:rPr>
              <w:t>Berücksichtigung der Biotopkontinuität bei der Flächenwahl (v. a. Wiederaufnahme bzw. Weiterführung der Bewirtschaftung auf ehemaligen oder noch bewirtschafteten Hute- und Niederwaldflächen)</w:t>
            </w:r>
          </w:p>
          <w:p w14:paraId="19BCB392"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Rückumwandlung durchwachsener Mittel- oder Niederwälder (Verwendung heimischer Baumarten)</w:t>
            </w:r>
          </w:p>
          <w:p w14:paraId="774198F7" w14:textId="77777777" w:rsidR="002D4FEA" w:rsidRDefault="00CC19EA">
            <w:pPr>
              <w:pStyle w:val="GesAbsatz"/>
              <w:tabs>
                <w:tab w:val="clear" w:pos="425"/>
                <w:tab w:val="left" w:pos="300"/>
              </w:tabs>
              <w:ind w:left="300" w:hanging="300"/>
              <w:rPr>
                <w:sz w:val="18"/>
                <w:szCs w:val="18"/>
              </w:rPr>
            </w:pPr>
            <w:r>
              <w:rPr>
                <w:sz w:val="18"/>
                <w:szCs w:val="18"/>
              </w:rPr>
              <w:lastRenderedPageBreak/>
              <w:t>-</w:t>
            </w:r>
            <w:r>
              <w:rPr>
                <w:sz w:val="18"/>
                <w:szCs w:val="18"/>
              </w:rPr>
              <w:tab/>
              <w:t>Entwicklung von Hutewäldern durch Etablierung ehemaliger Nutzungsformen, u. a. mit Großtierhaltung</w:t>
            </w:r>
          </w:p>
        </w:tc>
        <w:tc>
          <w:tcPr>
            <w:tcW w:w="2491" w:type="dxa"/>
          </w:tcPr>
          <w:p w14:paraId="2A962D06" w14:textId="77777777" w:rsidR="002D4FEA" w:rsidRDefault="00CC19EA">
            <w:pPr>
              <w:pStyle w:val="GesAbsatz"/>
              <w:tabs>
                <w:tab w:val="clear" w:pos="425"/>
                <w:tab w:val="left" w:pos="300"/>
              </w:tabs>
              <w:ind w:left="300" w:hanging="300"/>
              <w:rPr>
                <w:sz w:val="18"/>
                <w:szCs w:val="18"/>
              </w:rPr>
            </w:pPr>
            <w:r>
              <w:rPr>
                <w:sz w:val="18"/>
                <w:szCs w:val="18"/>
              </w:rPr>
              <w:lastRenderedPageBreak/>
              <w:t>-</w:t>
            </w:r>
            <w:r>
              <w:rPr>
                <w:sz w:val="18"/>
                <w:szCs w:val="18"/>
              </w:rPr>
              <w:tab/>
            </w:r>
            <w:r>
              <w:rPr>
                <w:sz w:val="18"/>
                <w:szCs w:val="18"/>
              </w:rPr>
              <w:t>Berücksichtigung landschaftspflegerischer Ziel- und Entwicklungskonzepte (insbes. der Anforderungen für den Biotopverbund aus der Landschaftsplanung sowie der historischen und regionalspezifischen Verbreitung der Wälder)</w:t>
            </w:r>
          </w:p>
          <w:p w14:paraId="5E4A0B3B" w14:textId="77777777" w:rsidR="002D4FEA" w:rsidRDefault="00CC19EA">
            <w:pPr>
              <w:pStyle w:val="GesAbsatz"/>
              <w:tabs>
                <w:tab w:val="clear" w:pos="425"/>
                <w:tab w:val="left" w:pos="300"/>
              </w:tabs>
              <w:ind w:left="300" w:hanging="300"/>
              <w:rPr>
                <w:sz w:val="18"/>
                <w:szCs w:val="18"/>
              </w:rPr>
            </w:pPr>
            <w:r>
              <w:rPr>
                <w:sz w:val="18"/>
                <w:szCs w:val="18"/>
              </w:rPr>
              <w:lastRenderedPageBreak/>
              <w:t>-</w:t>
            </w:r>
            <w:r>
              <w:rPr>
                <w:sz w:val="18"/>
                <w:szCs w:val="18"/>
              </w:rPr>
              <w:tab/>
              <w:t>Herstellungskontrolle und ggf. Monitoring (in Abhängigkeit von jeweiligen Zielarten)</w:t>
            </w:r>
          </w:p>
        </w:tc>
        <w:tc>
          <w:tcPr>
            <w:tcW w:w="709" w:type="dxa"/>
          </w:tcPr>
          <w:p w14:paraId="599DBE48" w14:textId="77777777" w:rsidR="002D4FEA" w:rsidRDefault="00CC19EA">
            <w:pPr>
              <w:pStyle w:val="GesAbsatz"/>
              <w:rPr>
                <w:sz w:val="18"/>
                <w:szCs w:val="18"/>
              </w:rPr>
            </w:pPr>
            <w:r>
              <w:rPr>
                <w:sz w:val="18"/>
                <w:szCs w:val="18"/>
              </w:rPr>
              <w:lastRenderedPageBreak/>
              <w:t>X</w:t>
            </w:r>
          </w:p>
        </w:tc>
        <w:tc>
          <w:tcPr>
            <w:tcW w:w="559" w:type="dxa"/>
          </w:tcPr>
          <w:p w14:paraId="1399C6EC" w14:textId="77777777" w:rsidR="002D4FEA" w:rsidRDefault="00CC19EA">
            <w:pPr>
              <w:pStyle w:val="GesAbsatz"/>
              <w:rPr>
                <w:sz w:val="18"/>
                <w:szCs w:val="18"/>
              </w:rPr>
            </w:pPr>
            <w:r>
              <w:rPr>
                <w:sz w:val="18"/>
                <w:szCs w:val="18"/>
              </w:rPr>
              <w:t>X</w:t>
            </w:r>
          </w:p>
        </w:tc>
        <w:tc>
          <w:tcPr>
            <w:tcW w:w="727" w:type="dxa"/>
            <w:gridSpan w:val="3"/>
          </w:tcPr>
          <w:p w14:paraId="0D70FB64" w14:textId="77777777" w:rsidR="002D4FEA" w:rsidRDefault="00CC19EA">
            <w:pPr>
              <w:pStyle w:val="GesAbsatz"/>
              <w:rPr>
                <w:sz w:val="18"/>
                <w:szCs w:val="18"/>
              </w:rPr>
            </w:pPr>
            <w:r>
              <w:rPr>
                <w:sz w:val="18"/>
                <w:szCs w:val="18"/>
              </w:rPr>
              <w:t>X</w:t>
            </w:r>
          </w:p>
        </w:tc>
        <w:tc>
          <w:tcPr>
            <w:tcW w:w="561" w:type="dxa"/>
          </w:tcPr>
          <w:p w14:paraId="4268F2E3" w14:textId="77777777" w:rsidR="002D4FEA" w:rsidRDefault="00CC19EA">
            <w:pPr>
              <w:pStyle w:val="GesAbsatz"/>
              <w:rPr>
                <w:sz w:val="18"/>
                <w:szCs w:val="18"/>
              </w:rPr>
            </w:pPr>
            <w:r>
              <w:rPr>
                <w:sz w:val="18"/>
                <w:szCs w:val="18"/>
              </w:rPr>
              <w:t>(X)</w:t>
            </w:r>
          </w:p>
        </w:tc>
        <w:tc>
          <w:tcPr>
            <w:tcW w:w="573" w:type="dxa"/>
            <w:gridSpan w:val="2"/>
          </w:tcPr>
          <w:p w14:paraId="4F3AB3D9" w14:textId="77777777" w:rsidR="002D4FEA" w:rsidRDefault="00CC19EA">
            <w:pPr>
              <w:pStyle w:val="GesAbsatz"/>
              <w:rPr>
                <w:sz w:val="18"/>
                <w:szCs w:val="18"/>
              </w:rPr>
            </w:pPr>
            <w:r>
              <w:rPr>
                <w:sz w:val="18"/>
                <w:szCs w:val="18"/>
              </w:rPr>
              <w:t>(X)</w:t>
            </w:r>
          </w:p>
        </w:tc>
        <w:tc>
          <w:tcPr>
            <w:tcW w:w="516" w:type="dxa"/>
            <w:gridSpan w:val="2"/>
          </w:tcPr>
          <w:p w14:paraId="1A126D51" w14:textId="77777777" w:rsidR="002D4FEA" w:rsidRDefault="00CC19EA">
            <w:pPr>
              <w:pStyle w:val="GesAbsatz"/>
              <w:rPr>
                <w:sz w:val="18"/>
                <w:szCs w:val="18"/>
              </w:rPr>
            </w:pPr>
            <w:r>
              <w:rPr>
                <w:sz w:val="18"/>
                <w:szCs w:val="18"/>
              </w:rPr>
              <w:t>(X)</w:t>
            </w:r>
          </w:p>
        </w:tc>
        <w:tc>
          <w:tcPr>
            <w:tcW w:w="756" w:type="dxa"/>
          </w:tcPr>
          <w:p w14:paraId="4FF87BF7" w14:textId="77777777" w:rsidR="002D4FEA" w:rsidRDefault="00CC19EA">
            <w:pPr>
              <w:pStyle w:val="GesAbsatz"/>
              <w:rPr>
                <w:sz w:val="18"/>
                <w:szCs w:val="18"/>
              </w:rPr>
            </w:pPr>
            <w:r>
              <w:rPr>
                <w:sz w:val="18"/>
                <w:szCs w:val="18"/>
              </w:rPr>
              <w:t>(X)</w:t>
            </w:r>
          </w:p>
        </w:tc>
        <w:tc>
          <w:tcPr>
            <w:tcW w:w="708" w:type="dxa"/>
          </w:tcPr>
          <w:p w14:paraId="0AB88DC6" w14:textId="77777777" w:rsidR="002D4FEA" w:rsidRDefault="00CC19EA">
            <w:pPr>
              <w:pStyle w:val="GesAbsatz"/>
              <w:rPr>
                <w:sz w:val="18"/>
                <w:szCs w:val="18"/>
              </w:rPr>
            </w:pPr>
            <w:r>
              <w:rPr>
                <w:sz w:val="18"/>
                <w:szCs w:val="18"/>
              </w:rPr>
              <w:t>(X)</w:t>
            </w:r>
          </w:p>
        </w:tc>
        <w:tc>
          <w:tcPr>
            <w:tcW w:w="699" w:type="dxa"/>
          </w:tcPr>
          <w:p w14:paraId="65238CA4" w14:textId="77777777" w:rsidR="002D4FEA" w:rsidRDefault="00CC19EA">
            <w:pPr>
              <w:pStyle w:val="GesAbsatz"/>
              <w:rPr>
                <w:sz w:val="18"/>
                <w:szCs w:val="18"/>
              </w:rPr>
            </w:pPr>
            <w:r>
              <w:rPr>
                <w:sz w:val="18"/>
                <w:szCs w:val="18"/>
              </w:rPr>
              <w:t>(X)</w:t>
            </w:r>
          </w:p>
        </w:tc>
        <w:tc>
          <w:tcPr>
            <w:tcW w:w="854" w:type="dxa"/>
          </w:tcPr>
          <w:p w14:paraId="1FD753C2" w14:textId="77777777" w:rsidR="002D4FEA" w:rsidRDefault="00CC19EA">
            <w:pPr>
              <w:pStyle w:val="GesAbsatz"/>
              <w:rPr>
                <w:sz w:val="18"/>
                <w:szCs w:val="18"/>
              </w:rPr>
            </w:pPr>
            <w:r>
              <w:rPr>
                <w:sz w:val="18"/>
                <w:szCs w:val="18"/>
              </w:rPr>
              <w:t>X</w:t>
            </w:r>
          </w:p>
        </w:tc>
        <w:tc>
          <w:tcPr>
            <w:tcW w:w="869" w:type="dxa"/>
          </w:tcPr>
          <w:p w14:paraId="22B50DB3" w14:textId="77777777" w:rsidR="002D4FEA" w:rsidRDefault="00CC19EA">
            <w:pPr>
              <w:pStyle w:val="GesAbsatz"/>
              <w:rPr>
                <w:sz w:val="18"/>
                <w:szCs w:val="18"/>
              </w:rPr>
            </w:pPr>
            <w:r>
              <w:rPr>
                <w:sz w:val="18"/>
                <w:szCs w:val="18"/>
              </w:rPr>
              <w:t>X</w:t>
            </w:r>
          </w:p>
        </w:tc>
      </w:tr>
      <w:tr w:rsidR="002D4FEA" w14:paraId="2F35EE71" w14:textId="77777777">
        <w:tc>
          <w:tcPr>
            <w:tcW w:w="1833" w:type="dxa"/>
          </w:tcPr>
          <w:p w14:paraId="75117EAB" w14:textId="77777777" w:rsidR="002D4FEA" w:rsidRDefault="00CC19EA">
            <w:pPr>
              <w:pStyle w:val="GesAbsatz"/>
              <w:rPr>
                <w:b/>
                <w:sz w:val="18"/>
                <w:szCs w:val="18"/>
              </w:rPr>
            </w:pPr>
            <w:r>
              <w:rPr>
                <w:b/>
                <w:sz w:val="18"/>
                <w:szCs w:val="18"/>
              </w:rPr>
              <w:t>Maßnahmen zur Schaffung artspezifischer Habitate</w:t>
            </w:r>
          </w:p>
          <w:p w14:paraId="3B3564FA" w14:textId="77777777" w:rsidR="002D4FEA" w:rsidRDefault="00CC19EA">
            <w:pPr>
              <w:pStyle w:val="GesAbsatz"/>
              <w:rPr>
                <w:sz w:val="18"/>
                <w:szCs w:val="18"/>
              </w:rPr>
            </w:pPr>
            <w:r>
              <w:rPr>
                <w:sz w:val="18"/>
                <w:szCs w:val="18"/>
              </w:rPr>
              <w:t>Bewertung für Zielarten</w:t>
            </w:r>
          </w:p>
        </w:tc>
        <w:tc>
          <w:tcPr>
            <w:tcW w:w="2969" w:type="dxa"/>
          </w:tcPr>
          <w:p w14:paraId="0A6F923B"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Einbindung in Maßnahmenkonzept (insbes. in Artenschutzkonzept)</w:t>
            </w:r>
          </w:p>
          <w:p w14:paraId="754998E1"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 xml:space="preserve">Schaffung </w:t>
            </w:r>
            <w:r>
              <w:rPr>
                <w:sz w:val="18"/>
                <w:szCs w:val="18"/>
              </w:rPr>
              <w:t>artspezifisch geeigneter Habitatstrukturen im Wald</w:t>
            </w:r>
          </w:p>
        </w:tc>
        <w:tc>
          <w:tcPr>
            <w:tcW w:w="2491" w:type="dxa"/>
          </w:tcPr>
          <w:p w14:paraId="237AD977"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Monitoring/Überprüfung und ggf. Modifizierung der Maßnahmenvorgaben (Art und Zeitpunkt in Abhängigkeit von jeweiligen Zielarten)</w:t>
            </w:r>
          </w:p>
        </w:tc>
        <w:tc>
          <w:tcPr>
            <w:tcW w:w="709" w:type="dxa"/>
          </w:tcPr>
          <w:p w14:paraId="3AF56919" w14:textId="77777777" w:rsidR="002D4FEA" w:rsidRDefault="00CC19EA">
            <w:pPr>
              <w:pStyle w:val="GesAbsatz"/>
              <w:rPr>
                <w:sz w:val="18"/>
                <w:szCs w:val="18"/>
              </w:rPr>
            </w:pPr>
            <w:r>
              <w:rPr>
                <w:sz w:val="18"/>
                <w:szCs w:val="18"/>
              </w:rPr>
              <w:t>X</w:t>
            </w:r>
          </w:p>
        </w:tc>
        <w:tc>
          <w:tcPr>
            <w:tcW w:w="559" w:type="dxa"/>
          </w:tcPr>
          <w:p w14:paraId="73CDA6C4" w14:textId="77777777" w:rsidR="002D4FEA" w:rsidRDefault="00CC19EA">
            <w:pPr>
              <w:pStyle w:val="GesAbsatz"/>
              <w:rPr>
                <w:sz w:val="18"/>
                <w:szCs w:val="18"/>
              </w:rPr>
            </w:pPr>
            <w:r>
              <w:rPr>
                <w:sz w:val="18"/>
                <w:szCs w:val="18"/>
              </w:rPr>
              <w:t>X</w:t>
            </w:r>
          </w:p>
        </w:tc>
        <w:tc>
          <w:tcPr>
            <w:tcW w:w="727" w:type="dxa"/>
            <w:gridSpan w:val="3"/>
          </w:tcPr>
          <w:p w14:paraId="3383A05E" w14:textId="77777777" w:rsidR="002D4FEA" w:rsidRDefault="002D4FEA">
            <w:pPr>
              <w:pStyle w:val="GesAbsatz"/>
              <w:rPr>
                <w:sz w:val="18"/>
                <w:szCs w:val="18"/>
              </w:rPr>
            </w:pPr>
          </w:p>
        </w:tc>
        <w:tc>
          <w:tcPr>
            <w:tcW w:w="561" w:type="dxa"/>
          </w:tcPr>
          <w:p w14:paraId="5BAC1708" w14:textId="77777777" w:rsidR="002D4FEA" w:rsidRDefault="002D4FEA">
            <w:pPr>
              <w:pStyle w:val="GesAbsatz"/>
              <w:rPr>
                <w:sz w:val="18"/>
                <w:szCs w:val="18"/>
              </w:rPr>
            </w:pPr>
          </w:p>
        </w:tc>
        <w:tc>
          <w:tcPr>
            <w:tcW w:w="573" w:type="dxa"/>
            <w:gridSpan w:val="2"/>
          </w:tcPr>
          <w:p w14:paraId="73FC626C" w14:textId="77777777" w:rsidR="002D4FEA" w:rsidRDefault="002D4FEA">
            <w:pPr>
              <w:pStyle w:val="GesAbsatz"/>
              <w:rPr>
                <w:sz w:val="18"/>
                <w:szCs w:val="18"/>
              </w:rPr>
            </w:pPr>
          </w:p>
        </w:tc>
        <w:tc>
          <w:tcPr>
            <w:tcW w:w="516" w:type="dxa"/>
            <w:gridSpan w:val="2"/>
          </w:tcPr>
          <w:p w14:paraId="3458C53E" w14:textId="77777777" w:rsidR="002D4FEA" w:rsidRDefault="002D4FEA">
            <w:pPr>
              <w:pStyle w:val="GesAbsatz"/>
              <w:rPr>
                <w:sz w:val="18"/>
                <w:szCs w:val="18"/>
              </w:rPr>
            </w:pPr>
          </w:p>
        </w:tc>
        <w:tc>
          <w:tcPr>
            <w:tcW w:w="756" w:type="dxa"/>
          </w:tcPr>
          <w:p w14:paraId="4C93A6AD" w14:textId="77777777" w:rsidR="002D4FEA" w:rsidRDefault="002D4FEA">
            <w:pPr>
              <w:pStyle w:val="GesAbsatz"/>
              <w:rPr>
                <w:sz w:val="18"/>
                <w:szCs w:val="18"/>
              </w:rPr>
            </w:pPr>
          </w:p>
        </w:tc>
        <w:tc>
          <w:tcPr>
            <w:tcW w:w="708" w:type="dxa"/>
          </w:tcPr>
          <w:p w14:paraId="576E1BCE" w14:textId="77777777" w:rsidR="002D4FEA" w:rsidRDefault="002D4FEA">
            <w:pPr>
              <w:pStyle w:val="GesAbsatz"/>
              <w:rPr>
                <w:sz w:val="18"/>
                <w:szCs w:val="18"/>
              </w:rPr>
            </w:pPr>
          </w:p>
        </w:tc>
        <w:tc>
          <w:tcPr>
            <w:tcW w:w="699" w:type="dxa"/>
          </w:tcPr>
          <w:p w14:paraId="362D8953" w14:textId="77777777" w:rsidR="002D4FEA" w:rsidRDefault="002D4FEA">
            <w:pPr>
              <w:pStyle w:val="GesAbsatz"/>
              <w:rPr>
                <w:sz w:val="18"/>
                <w:szCs w:val="18"/>
              </w:rPr>
            </w:pPr>
          </w:p>
        </w:tc>
        <w:tc>
          <w:tcPr>
            <w:tcW w:w="854" w:type="dxa"/>
          </w:tcPr>
          <w:p w14:paraId="0BFA06AE" w14:textId="77777777" w:rsidR="002D4FEA" w:rsidRDefault="002D4FEA">
            <w:pPr>
              <w:pStyle w:val="GesAbsatz"/>
              <w:rPr>
                <w:sz w:val="18"/>
                <w:szCs w:val="18"/>
              </w:rPr>
            </w:pPr>
          </w:p>
        </w:tc>
        <w:tc>
          <w:tcPr>
            <w:tcW w:w="869" w:type="dxa"/>
          </w:tcPr>
          <w:p w14:paraId="11DEE64E" w14:textId="77777777" w:rsidR="002D4FEA" w:rsidRDefault="002D4FEA">
            <w:pPr>
              <w:pStyle w:val="GesAbsatz"/>
              <w:rPr>
                <w:sz w:val="18"/>
                <w:szCs w:val="18"/>
              </w:rPr>
            </w:pPr>
          </w:p>
        </w:tc>
      </w:tr>
      <w:tr w:rsidR="002D4FEA" w14:paraId="57638DE8" w14:textId="77777777">
        <w:tc>
          <w:tcPr>
            <w:tcW w:w="14824" w:type="dxa"/>
            <w:gridSpan w:val="18"/>
          </w:tcPr>
          <w:p w14:paraId="4309300E" w14:textId="77777777" w:rsidR="002D4FEA" w:rsidRDefault="00CC19EA">
            <w:pPr>
              <w:pStyle w:val="GesAbsatz"/>
              <w:rPr>
                <w:sz w:val="18"/>
                <w:szCs w:val="18"/>
              </w:rPr>
            </w:pPr>
            <w:r>
              <w:rPr>
                <w:sz w:val="18"/>
                <w:szCs w:val="18"/>
              </w:rPr>
              <w:t xml:space="preserve">PSM: Pflanzenschutzmittel, GVE: </w:t>
            </w:r>
            <w:r>
              <w:rPr>
                <w:sz w:val="18"/>
                <w:szCs w:val="18"/>
              </w:rPr>
              <w:t>Großvieheinheiten.</w:t>
            </w:r>
          </w:p>
          <w:p w14:paraId="52855C1B" w14:textId="77777777" w:rsidR="002D4FEA" w:rsidRDefault="00CC19EA">
            <w:pPr>
              <w:pStyle w:val="GesAbsatz"/>
              <w:rPr>
                <w:sz w:val="18"/>
                <w:szCs w:val="18"/>
              </w:rPr>
            </w:pPr>
            <w:r>
              <w:rPr>
                <w:sz w:val="18"/>
                <w:szCs w:val="18"/>
              </w:rPr>
              <w:t>X: Maßnahme ist in der Regel geeignet zum Ausgleich oder Ersatz von Beeinträchtigungen der Funktion.</w:t>
            </w:r>
          </w:p>
          <w:p w14:paraId="612B5B89" w14:textId="77777777" w:rsidR="002D4FEA" w:rsidRDefault="00CC19EA">
            <w:pPr>
              <w:pStyle w:val="GesAbsatz"/>
              <w:rPr>
                <w:sz w:val="18"/>
                <w:szCs w:val="18"/>
              </w:rPr>
            </w:pPr>
            <w:r>
              <w:rPr>
                <w:sz w:val="18"/>
                <w:szCs w:val="18"/>
              </w:rPr>
              <w:t>(X): Maßnahme ist in bestimmten Fällen geeignet zum Ausgleich oder Ersatz von Beeinträchtigungen der Funktion.</w:t>
            </w:r>
          </w:p>
        </w:tc>
      </w:tr>
    </w:tbl>
    <w:p w14:paraId="2147CFC8" w14:textId="77777777" w:rsidR="002D4FEA" w:rsidRDefault="002D4FEA">
      <w:pPr>
        <w:pStyle w:val="GesAbsatz"/>
      </w:pPr>
    </w:p>
    <w:p w14:paraId="5AFADE9B" w14:textId="77777777" w:rsidR="002D4FEA" w:rsidRDefault="00CC19EA">
      <w:pPr>
        <w:pStyle w:val="GesAbsatz"/>
        <w:rPr>
          <w:b/>
          <w:spacing w:val="60"/>
        </w:rPr>
      </w:pPr>
      <w:r>
        <w:rPr>
          <w:b/>
          <w:spacing w:val="60"/>
        </w:rPr>
        <w:t xml:space="preserve">B. Maßnahmen zur </w:t>
      </w:r>
      <w:r>
        <w:rPr>
          <w:b/>
          <w:spacing w:val="60"/>
        </w:rPr>
        <w:t>Entsiegelung</w:t>
      </w:r>
    </w:p>
    <w:tbl>
      <w:tblPr>
        <w:tblW w:w="14739" w:type="dxa"/>
        <w:tblInd w:w="7"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1847"/>
        <w:gridCol w:w="2940"/>
        <w:gridCol w:w="1010"/>
        <w:gridCol w:w="851"/>
        <w:gridCol w:w="992"/>
        <w:gridCol w:w="847"/>
        <w:gridCol w:w="854"/>
        <w:gridCol w:w="709"/>
        <w:gridCol w:w="850"/>
        <w:gridCol w:w="7"/>
        <w:gridCol w:w="842"/>
        <w:gridCol w:w="992"/>
        <w:gridCol w:w="7"/>
        <w:gridCol w:w="987"/>
        <w:gridCol w:w="1004"/>
      </w:tblGrid>
      <w:tr w:rsidR="002D4FEA" w14:paraId="0AB7317D" w14:textId="77777777">
        <w:trPr>
          <w:trHeight w:val="267"/>
          <w:tblHeader/>
        </w:trPr>
        <w:tc>
          <w:tcPr>
            <w:tcW w:w="1847" w:type="dxa"/>
            <w:vMerge w:val="restart"/>
            <w:vAlign w:val="center"/>
          </w:tcPr>
          <w:p w14:paraId="653ACDED" w14:textId="77777777" w:rsidR="002D4FEA" w:rsidRDefault="00CC19EA">
            <w:pPr>
              <w:pStyle w:val="GesAbsatz"/>
              <w:jc w:val="center"/>
              <w:rPr>
                <w:b/>
                <w:sz w:val="18"/>
                <w:szCs w:val="18"/>
              </w:rPr>
            </w:pPr>
            <w:r>
              <w:rPr>
                <w:b/>
                <w:sz w:val="18"/>
                <w:szCs w:val="18"/>
              </w:rPr>
              <w:lastRenderedPageBreak/>
              <w:t>Maßnahmentyp</w:t>
            </w:r>
          </w:p>
          <w:p w14:paraId="1BFAF356" w14:textId="77777777" w:rsidR="002D4FEA" w:rsidRDefault="00CC19EA">
            <w:pPr>
              <w:pStyle w:val="GesAbsatz"/>
              <w:jc w:val="center"/>
              <w:rPr>
                <w:sz w:val="18"/>
                <w:szCs w:val="18"/>
              </w:rPr>
            </w:pPr>
            <w:r>
              <w:rPr>
                <w:sz w:val="18"/>
                <w:szCs w:val="18"/>
              </w:rPr>
              <w:t>Zielbiotoptypen</w:t>
            </w:r>
          </w:p>
          <w:p w14:paraId="0555F5D9" w14:textId="77777777" w:rsidR="002D4FEA" w:rsidRDefault="00CC19EA">
            <w:pPr>
              <w:pStyle w:val="GesAbsatz"/>
              <w:jc w:val="center"/>
              <w:rPr>
                <w:sz w:val="18"/>
                <w:szCs w:val="18"/>
              </w:rPr>
            </w:pPr>
            <w:r>
              <w:rPr>
                <w:sz w:val="18"/>
                <w:szCs w:val="18"/>
              </w:rPr>
              <w:t>(keine abschließende Aufzählung)</w:t>
            </w:r>
          </w:p>
        </w:tc>
        <w:tc>
          <w:tcPr>
            <w:tcW w:w="2940" w:type="dxa"/>
            <w:vMerge w:val="restart"/>
            <w:vAlign w:val="center"/>
          </w:tcPr>
          <w:p w14:paraId="4DC543DF" w14:textId="77777777" w:rsidR="002D4FEA" w:rsidRDefault="00CC19EA">
            <w:pPr>
              <w:pStyle w:val="GesAbsatz"/>
              <w:jc w:val="center"/>
              <w:rPr>
                <w:b/>
                <w:sz w:val="18"/>
                <w:szCs w:val="18"/>
              </w:rPr>
            </w:pPr>
            <w:r>
              <w:rPr>
                <w:b/>
                <w:sz w:val="18"/>
                <w:szCs w:val="18"/>
              </w:rPr>
              <w:t>Anforderungen an die Maßnahmenausführung</w:t>
            </w:r>
          </w:p>
        </w:tc>
        <w:tc>
          <w:tcPr>
            <w:tcW w:w="9952" w:type="dxa"/>
            <w:gridSpan w:val="13"/>
            <w:vAlign w:val="center"/>
          </w:tcPr>
          <w:p w14:paraId="23C9AB23" w14:textId="77777777" w:rsidR="002D4FEA" w:rsidRDefault="00CC19EA">
            <w:pPr>
              <w:pStyle w:val="GesAbsatz"/>
              <w:jc w:val="center"/>
              <w:rPr>
                <w:b/>
                <w:sz w:val="18"/>
                <w:szCs w:val="18"/>
              </w:rPr>
            </w:pPr>
            <w:r>
              <w:rPr>
                <w:b/>
                <w:sz w:val="18"/>
                <w:szCs w:val="18"/>
              </w:rPr>
              <w:t>Eignung als Ausgleich oder Ersatz für folgende Funktionen</w:t>
            </w:r>
          </w:p>
        </w:tc>
      </w:tr>
      <w:tr w:rsidR="002D4FEA" w14:paraId="0F1DCF1C" w14:textId="77777777">
        <w:trPr>
          <w:trHeight w:val="626"/>
          <w:tblHeader/>
        </w:trPr>
        <w:tc>
          <w:tcPr>
            <w:tcW w:w="1847" w:type="dxa"/>
            <w:vMerge/>
            <w:vAlign w:val="center"/>
          </w:tcPr>
          <w:p w14:paraId="30F23EBC" w14:textId="77777777" w:rsidR="002D4FEA" w:rsidRDefault="002D4FEA">
            <w:pPr>
              <w:pStyle w:val="GesAbsatz"/>
              <w:jc w:val="center"/>
              <w:rPr>
                <w:sz w:val="18"/>
                <w:szCs w:val="18"/>
              </w:rPr>
            </w:pPr>
          </w:p>
        </w:tc>
        <w:tc>
          <w:tcPr>
            <w:tcW w:w="2940" w:type="dxa"/>
            <w:vMerge/>
            <w:vAlign w:val="center"/>
          </w:tcPr>
          <w:p w14:paraId="585D8039" w14:textId="77777777" w:rsidR="002D4FEA" w:rsidRDefault="002D4FEA">
            <w:pPr>
              <w:pStyle w:val="GesAbsatz"/>
              <w:jc w:val="center"/>
              <w:rPr>
                <w:sz w:val="18"/>
                <w:szCs w:val="18"/>
              </w:rPr>
            </w:pPr>
          </w:p>
        </w:tc>
        <w:tc>
          <w:tcPr>
            <w:tcW w:w="1861" w:type="dxa"/>
            <w:gridSpan w:val="2"/>
            <w:vAlign w:val="center"/>
          </w:tcPr>
          <w:p w14:paraId="160CE0F4" w14:textId="77777777" w:rsidR="002D4FEA" w:rsidRDefault="00CC19EA">
            <w:pPr>
              <w:pStyle w:val="GesAbsatz"/>
              <w:jc w:val="center"/>
              <w:rPr>
                <w:sz w:val="18"/>
                <w:szCs w:val="18"/>
              </w:rPr>
            </w:pPr>
            <w:r>
              <w:rPr>
                <w:sz w:val="18"/>
                <w:szCs w:val="18"/>
              </w:rPr>
              <w:t>Biotope, Tiere, Pflanzen</w:t>
            </w:r>
          </w:p>
        </w:tc>
        <w:tc>
          <w:tcPr>
            <w:tcW w:w="1839" w:type="dxa"/>
            <w:gridSpan w:val="2"/>
            <w:vAlign w:val="center"/>
          </w:tcPr>
          <w:p w14:paraId="071EA6BE" w14:textId="77777777" w:rsidR="002D4FEA" w:rsidRDefault="00CC19EA">
            <w:pPr>
              <w:pStyle w:val="GesAbsatz"/>
              <w:jc w:val="center"/>
              <w:rPr>
                <w:sz w:val="18"/>
                <w:szCs w:val="18"/>
              </w:rPr>
            </w:pPr>
            <w:r>
              <w:rPr>
                <w:sz w:val="18"/>
                <w:szCs w:val="18"/>
              </w:rPr>
              <w:t>Boden</w:t>
            </w:r>
          </w:p>
        </w:tc>
        <w:tc>
          <w:tcPr>
            <w:tcW w:w="2420" w:type="dxa"/>
            <w:gridSpan w:val="4"/>
            <w:vAlign w:val="center"/>
          </w:tcPr>
          <w:p w14:paraId="3DEF800B" w14:textId="77777777" w:rsidR="002D4FEA" w:rsidRDefault="00CC19EA">
            <w:pPr>
              <w:pStyle w:val="GesAbsatz"/>
              <w:jc w:val="center"/>
              <w:rPr>
                <w:sz w:val="18"/>
                <w:szCs w:val="18"/>
              </w:rPr>
            </w:pPr>
            <w:r>
              <w:rPr>
                <w:sz w:val="18"/>
                <w:szCs w:val="18"/>
              </w:rPr>
              <w:t>Wasser</w:t>
            </w:r>
          </w:p>
        </w:tc>
        <w:tc>
          <w:tcPr>
            <w:tcW w:w="1841" w:type="dxa"/>
            <w:gridSpan w:val="3"/>
            <w:vAlign w:val="center"/>
          </w:tcPr>
          <w:p w14:paraId="2810089A" w14:textId="77777777" w:rsidR="002D4FEA" w:rsidRDefault="00CC19EA">
            <w:pPr>
              <w:pStyle w:val="GesAbsatz"/>
              <w:jc w:val="center"/>
              <w:rPr>
                <w:sz w:val="18"/>
                <w:szCs w:val="18"/>
              </w:rPr>
            </w:pPr>
            <w:r>
              <w:rPr>
                <w:sz w:val="18"/>
                <w:szCs w:val="18"/>
              </w:rPr>
              <w:t>Klima/Luft</w:t>
            </w:r>
          </w:p>
        </w:tc>
        <w:tc>
          <w:tcPr>
            <w:tcW w:w="1991" w:type="dxa"/>
            <w:gridSpan w:val="2"/>
            <w:vAlign w:val="center"/>
          </w:tcPr>
          <w:p w14:paraId="0A26D749" w14:textId="77777777" w:rsidR="002D4FEA" w:rsidRDefault="00CC19EA">
            <w:pPr>
              <w:pStyle w:val="GesAbsatz"/>
              <w:jc w:val="center"/>
              <w:rPr>
                <w:sz w:val="18"/>
                <w:szCs w:val="18"/>
              </w:rPr>
            </w:pPr>
            <w:r>
              <w:rPr>
                <w:sz w:val="18"/>
                <w:szCs w:val="18"/>
              </w:rPr>
              <w:t>Landschaftsbild</w:t>
            </w:r>
          </w:p>
        </w:tc>
      </w:tr>
      <w:tr w:rsidR="002D4FEA" w14:paraId="69898AF0" w14:textId="77777777">
        <w:trPr>
          <w:trHeight w:val="2498"/>
          <w:tblHeader/>
        </w:trPr>
        <w:tc>
          <w:tcPr>
            <w:tcW w:w="1847" w:type="dxa"/>
            <w:vMerge/>
            <w:vAlign w:val="center"/>
          </w:tcPr>
          <w:p w14:paraId="059F1282" w14:textId="77777777" w:rsidR="002D4FEA" w:rsidRDefault="002D4FEA">
            <w:pPr>
              <w:pStyle w:val="GesAbsatz"/>
              <w:jc w:val="center"/>
              <w:rPr>
                <w:sz w:val="18"/>
                <w:szCs w:val="18"/>
              </w:rPr>
            </w:pPr>
          </w:p>
        </w:tc>
        <w:tc>
          <w:tcPr>
            <w:tcW w:w="2940" w:type="dxa"/>
            <w:vMerge/>
            <w:vAlign w:val="center"/>
          </w:tcPr>
          <w:p w14:paraId="4295B495" w14:textId="77777777" w:rsidR="002D4FEA" w:rsidRDefault="002D4FEA">
            <w:pPr>
              <w:pStyle w:val="GesAbsatz"/>
              <w:jc w:val="center"/>
              <w:rPr>
                <w:sz w:val="18"/>
                <w:szCs w:val="18"/>
              </w:rPr>
            </w:pPr>
          </w:p>
        </w:tc>
        <w:tc>
          <w:tcPr>
            <w:tcW w:w="1010" w:type="dxa"/>
            <w:textDirection w:val="btLr"/>
            <w:vAlign w:val="center"/>
          </w:tcPr>
          <w:p w14:paraId="043D8A2E" w14:textId="77777777" w:rsidR="002D4FEA" w:rsidRDefault="00CC19EA">
            <w:pPr>
              <w:pStyle w:val="GesAbsatz"/>
              <w:jc w:val="center"/>
              <w:rPr>
                <w:sz w:val="18"/>
                <w:szCs w:val="18"/>
              </w:rPr>
            </w:pPr>
            <w:r>
              <w:rPr>
                <w:sz w:val="18"/>
                <w:szCs w:val="18"/>
              </w:rPr>
              <w:t xml:space="preserve">Vielfalt von Tier- und </w:t>
            </w:r>
            <w:r>
              <w:rPr>
                <w:sz w:val="18"/>
                <w:szCs w:val="18"/>
              </w:rPr>
              <w:br/>
              <w:t>Pflanzenarten</w:t>
            </w:r>
          </w:p>
        </w:tc>
        <w:tc>
          <w:tcPr>
            <w:tcW w:w="851" w:type="dxa"/>
            <w:textDirection w:val="btLr"/>
            <w:vAlign w:val="center"/>
          </w:tcPr>
          <w:p w14:paraId="47EAB637" w14:textId="77777777" w:rsidR="002D4FEA" w:rsidRDefault="00CC19EA">
            <w:pPr>
              <w:pStyle w:val="GesAbsatz"/>
              <w:jc w:val="center"/>
              <w:rPr>
                <w:sz w:val="18"/>
                <w:szCs w:val="18"/>
              </w:rPr>
            </w:pPr>
            <w:r>
              <w:rPr>
                <w:sz w:val="18"/>
                <w:szCs w:val="18"/>
              </w:rPr>
              <w:t>Vielfalt von Biotoptypen</w:t>
            </w:r>
          </w:p>
        </w:tc>
        <w:tc>
          <w:tcPr>
            <w:tcW w:w="992" w:type="dxa"/>
            <w:textDirection w:val="btLr"/>
            <w:vAlign w:val="center"/>
          </w:tcPr>
          <w:p w14:paraId="125D3BF7" w14:textId="77777777" w:rsidR="002D4FEA" w:rsidRDefault="00CC19EA">
            <w:pPr>
              <w:pStyle w:val="GesAbsatz"/>
              <w:jc w:val="center"/>
              <w:rPr>
                <w:sz w:val="18"/>
                <w:szCs w:val="18"/>
              </w:rPr>
            </w:pPr>
            <w:r>
              <w:rPr>
                <w:sz w:val="18"/>
                <w:szCs w:val="18"/>
              </w:rPr>
              <w:t>Vielfalt von Bodentypen und Bodenformen</w:t>
            </w:r>
          </w:p>
        </w:tc>
        <w:tc>
          <w:tcPr>
            <w:tcW w:w="847" w:type="dxa"/>
            <w:textDirection w:val="btLr"/>
            <w:vAlign w:val="center"/>
          </w:tcPr>
          <w:p w14:paraId="1DD2405C" w14:textId="77777777" w:rsidR="002D4FEA" w:rsidRDefault="00CC19EA">
            <w:pPr>
              <w:pStyle w:val="GesAbsatz"/>
              <w:jc w:val="center"/>
              <w:rPr>
                <w:sz w:val="18"/>
                <w:szCs w:val="18"/>
              </w:rPr>
            </w:pPr>
            <w:r>
              <w:rPr>
                <w:sz w:val="18"/>
                <w:szCs w:val="18"/>
              </w:rPr>
              <w:t>Natürliche Bodenfunktionen</w:t>
            </w:r>
          </w:p>
        </w:tc>
        <w:tc>
          <w:tcPr>
            <w:tcW w:w="854" w:type="dxa"/>
            <w:textDirection w:val="btLr"/>
            <w:vAlign w:val="center"/>
          </w:tcPr>
          <w:p w14:paraId="25FBC3CB" w14:textId="77777777" w:rsidR="002D4FEA" w:rsidRDefault="00CC19EA">
            <w:pPr>
              <w:pStyle w:val="GesAbsatz"/>
              <w:jc w:val="center"/>
              <w:rPr>
                <w:sz w:val="18"/>
                <w:szCs w:val="18"/>
              </w:rPr>
            </w:pPr>
            <w:r>
              <w:rPr>
                <w:sz w:val="18"/>
                <w:szCs w:val="18"/>
              </w:rPr>
              <w:t>Oberflächengewässer</w:t>
            </w:r>
          </w:p>
        </w:tc>
        <w:tc>
          <w:tcPr>
            <w:tcW w:w="709" w:type="dxa"/>
            <w:textDirection w:val="btLr"/>
            <w:vAlign w:val="center"/>
          </w:tcPr>
          <w:p w14:paraId="46930954" w14:textId="77777777" w:rsidR="002D4FEA" w:rsidRDefault="00CC19EA">
            <w:pPr>
              <w:pStyle w:val="GesAbsatz"/>
              <w:jc w:val="center"/>
              <w:rPr>
                <w:sz w:val="18"/>
                <w:szCs w:val="18"/>
              </w:rPr>
            </w:pPr>
            <w:r>
              <w:rPr>
                <w:sz w:val="18"/>
                <w:szCs w:val="18"/>
              </w:rPr>
              <w:t>Grundwasser</w:t>
            </w:r>
          </w:p>
        </w:tc>
        <w:tc>
          <w:tcPr>
            <w:tcW w:w="850" w:type="dxa"/>
            <w:textDirection w:val="btLr"/>
            <w:vAlign w:val="center"/>
          </w:tcPr>
          <w:p w14:paraId="11D9B967" w14:textId="77777777" w:rsidR="002D4FEA" w:rsidRDefault="00CC19EA">
            <w:pPr>
              <w:pStyle w:val="GesAbsatz"/>
              <w:jc w:val="center"/>
              <w:rPr>
                <w:sz w:val="18"/>
                <w:szCs w:val="18"/>
              </w:rPr>
            </w:pPr>
            <w:r>
              <w:rPr>
                <w:sz w:val="18"/>
                <w:szCs w:val="18"/>
              </w:rPr>
              <w:t>Hochwasserschutz- und Retentionsfunktion</w:t>
            </w:r>
          </w:p>
        </w:tc>
        <w:tc>
          <w:tcPr>
            <w:tcW w:w="849" w:type="dxa"/>
            <w:gridSpan w:val="2"/>
            <w:textDirection w:val="btLr"/>
            <w:vAlign w:val="center"/>
          </w:tcPr>
          <w:p w14:paraId="68AA6EBF" w14:textId="77777777" w:rsidR="002D4FEA" w:rsidRDefault="00CC19EA">
            <w:pPr>
              <w:pStyle w:val="GesAbsatz"/>
              <w:jc w:val="center"/>
              <w:rPr>
                <w:sz w:val="18"/>
                <w:szCs w:val="18"/>
              </w:rPr>
            </w:pPr>
            <w:r>
              <w:rPr>
                <w:sz w:val="18"/>
                <w:szCs w:val="18"/>
              </w:rPr>
              <w:t>Klimatische und lufthygienische Ausgleichsfunktionen</w:t>
            </w:r>
          </w:p>
        </w:tc>
        <w:tc>
          <w:tcPr>
            <w:tcW w:w="992" w:type="dxa"/>
            <w:textDirection w:val="btLr"/>
            <w:vAlign w:val="center"/>
          </w:tcPr>
          <w:p w14:paraId="6D67766B" w14:textId="77777777" w:rsidR="002D4FEA" w:rsidRDefault="00CC19EA">
            <w:pPr>
              <w:pStyle w:val="GesAbsatz"/>
              <w:jc w:val="center"/>
              <w:rPr>
                <w:sz w:val="18"/>
                <w:szCs w:val="18"/>
              </w:rPr>
            </w:pPr>
            <w:r>
              <w:rPr>
                <w:sz w:val="18"/>
                <w:szCs w:val="18"/>
              </w:rPr>
              <w:t>Klimaschutzfunktion durch Treibhausgasspeicher/-senken</w:t>
            </w:r>
          </w:p>
        </w:tc>
        <w:tc>
          <w:tcPr>
            <w:tcW w:w="994" w:type="dxa"/>
            <w:gridSpan w:val="2"/>
            <w:textDirection w:val="btLr"/>
            <w:vAlign w:val="center"/>
          </w:tcPr>
          <w:p w14:paraId="3536C954" w14:textId="77777777" w:rsidR="002D4FEA" w:rsidRDefault="00CC19EA">
            <w:pPr>
              <w:pStyle w:val="GesAbsatz"/>
              <w:jc w:val="center"/>
              <w:rPr>
                <w:sz w:val="18"/>
                <w:szCs w:val="18"/>
              </w:rPr>
            </w:pPr>
            <w:r>
              <w:rPr>
                <w:sz w:val="18"/>
                <w:szCs w:val="18"/>
              </w:rPr>
              <w:t>Vielfalt von Landschaften als natürliches und kulturelles Erbe</w:t>
            </w:r>
          </w:p>
        </w:tc>
        <w:tc>
          <w:tcPr>
            <w:tcW w:w="1004" w:type="dxa"/>
            <w:textDirection w:val="btLr"/>
            <w:vAlign w:val="center"/>
          </w:tcPr>
          <w:p w14:paraId="11D66912" w14:textId="77777777" w:rsidR="002D4FEA" w:rsidRDefault="00CC19EA">
            <w:pPr>
              <w:pStyle w:val="GesAbsatz"/>
              <w:jc w:val="center"/>
              <w:rPr>
                <w:sz w:val="18"/>
                <w:szCs w:val="18"/>
              </w:rPr>
            </w:pPr>
            <w:r>
              <w:rPr>
                <w:sz w:val="18"/>
                <w:szCs w:val="18"/>
              </w:rPr>
              <w:t xml:space="preserve">Funktionen im Bereich Erleben und Wahrnehmen von </w:t>
            </w:r>
            <w:r>
              <w:rPr>
                <w:sz w:val="18"/>
                <w:szCs w:val="18"/>
              </w:rPr>
              <w:br/>
              <w:t>Landschaft</w:t>
            </w:r>
          </w:p>
        </w:tc>
      </w:tr>
      <w:tr w:rsidR="002D4FEA" w14:paraId="45BB36ED" w14:textId="77777777">
        <w:trPr>
          <w:trHeight w:val="2381"/>
        </w:trPr>
        <w:tc>
          <w:tcPr>
            <w:tcW w:w="1847" w:type="dxa"/>
          </w:tcPr>
          <w:p w14:paraId="5CA40A41" w14:textId="77777777" w:rsidR="002D4FEA" w:rsidRDefault="00CC19EA">
            <w:pPr>
              <w:pStyle w:val="GesAbsatz"/>
              <w:rPr>
                <w:b/>
                <w:sz w:val="18"/>
                <w:szCs w:val="18"/>
              </w:rPr>
            </w:pPr>
            <w:r>
              <w:rPr>
                <w:b/>
                <w:sz w:val="18"/>
                <w:szCs w:val="18"/>
              </w:rPr>
              <w:t xml:space="preserve">Teilentsiegelung durch Entnahme der bituminösen Oberschicht und </w:t>
            </w:r>
            <w:r>
              <w:rPr>
                <w:b/>
                <w:sz w:val="18"/>
                <w:szCs w:val="18"/>
              </w:rPr>
              <w:t>Belassen des Unterbaus mit anschließender Sukzession</w:t>
            </w:r>
          </w:p>
        </w:tc>
        <w:tc>
          <w:tcPr>
            <w:tcW w:w="2940" w:type="dxa"/>
          </w:tcPr>
          <w:p w14:paraId="1C2A3D20"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Mindestgröße 100 m²</w:t>
            </w:r>
          </w:p>
          <w:p w14:paraId="1B77C27A"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Versiegelungsbelag entfernen</w:t>
            </w:r>
          </w:p>
          <w:p w14:paraId="5C6C9198"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Bituminöses Material ist abzufahren und zu entsorgen, sonstiges Material kann – sofern Schadstoffgehalte unterhalb der Vorsorgewerte der BBodSchV liegen – auf der Fläche zur Diversifizierung der Standortverhältnisse bzw. zur Modulierung des Geländes genutzt werden.</w:t>
            </w:r>
          </w:p>
          <w:p w14:paraId="4C1A54CD"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Nutzung der Fläche im Sinne der Ziele von Naturschutz und Landschaftspflege</w:t>
            </w:r>
          </w:p>
        </w:tc>
        <w:tc>
          <w:tcPr>
            <w:tcW w:w="1010" w:type="dxa"/>
          </w:tcPr>
          <w:p w14:paraId="29341B7C" w14:textId="77777777" w:rsidR="002D4FEA" w:rsidRDefault="00CC19EA">
            <w:pPr>
              <w:pStyle w:val="GesAbsatz"/>
              <w:rPr>
                <w:sz w:val="18"/>
                <w:szCs w:val="18"/>
              </w:rPr>
            </w:pPr>
            <w:r>
              <w:rPr>
                <w:sz w:val="18"/>
                <w:szCs w:val="18"/>
              </w:rPr>
              <w:t>(X)</w:t>
            </w:r>
          </w:p>
        </w:tc>
        <w:tc>
          <w:tcPr>
            <w:tcW w:w="851" w:type="dxa"/>
          </w:tcPr>
          <w:p w14:paraId="4F0F23CF" w14:textId="77777777" w:rsidR="002D4FEA" w:rsidRDefault="00CC19EA">
            <w:pPr>
              <w:pStyle w:val="GesAbsatz"/>
              <w:rPr>
                <w:sz w:val="18"/>
                <w:szCs w:val="18"/>
              </w:rPr>
            </w:pPr>
            <w:r>
              <w:rPr>
                <w:sz w:val="18"/>
                <w:szCs w:val="18"/>
              </w:rPr>
              <w:t>(X)</w:t>
            </w:r>
          </w:p>
        </w:tc>
        <w:tc>
          <w:tcPr>
            <w:tcW w:w="992" w:type="dxa"/>
          </w:tcPr>
          <w:p w14:paraId="12DDAC25" w14:textId="77777777" w:rsidR="002D4FEA" w:rsidRDefault="002D4FEA">
            <w:pPr>
              <w:pStyle w:val="GesAbsatz"/>
              <w:rPr>
                <w:sz w:val="18"/>
                <w:szCs w:val="18"/>
              </w:rPr>
            </w:pPr>
          </w:p>
        </w:tc>
        <w:tc>
          <w:tcPr>
            <w:tcW w:w="847" w:type="dxa"/>
          </w:tcPr>
          <w:p w14:paraId="5D21C927" w14:textId="77777777" w:rsidR="002D4FEA" w:rsidRDefault="00CC19EA">
            <w:pPr>
              <w:pStyle w:val="GesAbsatz"/>
              <w:rPr>
                <w:sz w:val="18"/>
                <w:szCs w:val="18"/>
              </w:rPr>
            </w:pPr>
            <w:r>
              <w:rPr>
                <w:sz w:val="18"/>
                <w:szCs w:val="18"/>
              </w:rPr>
              <w:t>X</w:t>
            </w:r>
          </w:p>
        </w:tc>
        <w:tc>
          <w:tcPr>
            <w:tcW w:w="854" w:type="dxa"/>
          </w:tcPr>
          <w:p w14:paraId="742EC278" w14:textId="77777777" w:rsidR="002D4FEA" w:rsidRDefault="002D4FEA">
            <w:pPr>
              <w:pStyle w:val="GesAbsatz"/>
              <w:rPr>
                <w:sz w:val="18"/>
                <w:szCs w:val="18"/>
              </w:rPr>
            </w:pPr>
          </w:p>
        </w:tc>
        <w:tc>
          <w:tcPr>
            <w:tcW w:w="709" w:type="dxa"/>
          </w:tcPr>
          <w:p w14:paraId="40E7659D" w14:textId="77777777" w:rsidR="002D4FEA" w:rsidRDefault="00CC19EA">
            <w:pPr>
              <w:pStyle w:val="GesAbsatz"/>
              <w:rPr>
                <w:sz w:val="18"/>
                <w:szCs w:val="18"/>
              </w:rPr>
            </w:pPr>
            <w:r>
              <w:rPr>
                <w:sz w:val="18"/>
                <w:szCs w:val="18"/>
              </w:rPr>
              <w:t>X</w:t>
            </w:r>
          </w:p>
        </w:tc>
        <w:tc>
          <w:tcPr>
            <w:tcW w:w="850" w:type="dxa"/>
          </w:tcPr>
          <w:p w14:paraId="083200CB" w14:textId="77777777" w:rsidR="002D4FEA" w:rsidRDefault="00CC19EA">
            <w:pPr>
              <w:pStyle w:val="GesAbsatz"/>
              <w:rPr>
                <w:sz w:val="18"/>
                <w:szCs w:val="18"/>
              </w:rPr>
            </w:pPr>
            <w:r>
              <w:rPr>
                <w:sz w:val="18"/>
                <w:szCs w:val="18"/>
              </w:rPr>
              <w:t>(X)</w:t>
            </w:r>
          </w:p>
        </w:tc>
        <w:tc>
          <w:tcPr>
            <w:tcW w:w="849" w:type="dxa"/>
            <w:gridSpan w:val="2"/>
          </w:tcPr>
          <w:p w14:paraId="01552D8A" w14:textId="77777777" w:rsidR="002D4FEA" w:rsidRDefault="00CC19EA">
            <w:pPr>
              <w:pStyle w:val="GesAbsatz"/>
              <w:rPr>
                <w:sz w:val="18"/>
                <w:szCs w:val="18"/>
              </w:rPr>
            </w:pPr>
            <w:r>
              <w:rPr>
                <w:sz w:val="18"/>
                <w:szCs w:val="18"/>
              </w:rPr>
              <w:t>(X)</w:t>
            </w:r>
          </w:p>
        </w:tc>
        <w:tc>
          <w:tcPr>
            <w:tcW w:w="992" w:type="dxa"/>
          </w:tcPr>
          <w:p w14:paraId="3BC0A6AE" w14:textId="77777777" w:rsidR="002D4FEA" w:rsidRDefault="002D4FEA">
            <w:pPr>
              <w:pStyle w:val="GesAbsatz"/>
              <w:rPr>
                <w:sz w:val="18"/>
                <w:szCs w:val="18"/>
              </w:rPr>
            </w:pPr>
          </w:p>
        </w:tc>
        <w:tc>
          <w:tcPr>
            <w:tcW w:w="994" w:type="dxa"/>
            <w:gridSpan w:val="2"/>
          </w:tcPr>
          <w:p w14:paraId="68C726BE" w14:textId="77777777" w:rsidR="002D4FEA" w:rsidRDefault="002D4FEA">
            <w:pPr>
              <w:pStyle w:val="GesAbsatz"/>
              <w:rPr>
                <w:sz w:val="18"/>
                <w:szCs w:val="18"/>
              </w:rPr>
            </w:pPr>
          </w:p>
        </w:tc>
        <w:tc>
          <w:tcPr>
            <w:tcW w:w="1004" w:type="dxa"/>
          </w:tcPr>
          <w:p w14:paraId="3B2641E8" w14:textId="77777777" w:rsidR="002D4FEA" w:rsidRDefault="00CC19EA">
            <w:pPr>
              <w:pStyle w:val="GesAbsatz"/>
              <w:rPr>
                <w:sz w:val="18"/>
                <w:szCs w:val="18"/>
              </w:rPr>
            </w:pPr>
            <w:r>
              <w:rPr>
                <w:sz w:val="18"/>
                <w:szCs w:val="18"/>
              </w:rPr>
              <w:t>(X)</w:t>
            </w:r>
          </w:p>
        </w:tc>
      </w:tr>
      <w:tr w:rsidR="002D4FEA" w14:paraId="24B1CCA3" w14:textId="77777777">
        <w:tc>
          <w:tcPr>
            <w:tcW w:w="1847" w:type="dxa"/>
          </w:tcPr>
          <w:p w14:paraId="3A36ED2D" w14:textId="77777777" w:rsidR="002D4FEA" w:rsidRDefault="00CC19EA">
            <w:pPr>
              <w:pStyle w:val="GesAbsatz"/>
              <w:rPr>
                <w:b/>
                <w:sz w:val="18"/>
                <w:szCs w:val="18"/>
              </w:rPr>
            </w:pPr>
            <w:r>
              <w:rPr>
                <w:b/>
                <w:sz w:val="18"/>
                <w:szCs w:val="18"/>
              </w:rPr>
              <w:t xml:space="preserve">Entsiegelung, </w:t>
            </w:r>
            <w:r>
              <w:rPr>
                <w:b/>
                <w:sz w:val="18"/>
                <w:szCs w:val="18"/>
              </w:rPr>
              <w:t>vollständiges Abtragen und Entsorgung des Materials einschließlich Unterbau und Entfernung der Schadverdichtung des Unterbodens</w:t>
            </w:r>
          </w:p>
        </w:tc>
        <w:tc>
          <w:tcPr>
            <w:tcW w:w="2940" w:type="dxa"/>
          </w:tcPr>
          <w:p w14:paraId="6835B156"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Mindestgröße 100 m²</w:t>
            </w:r>
          </w:p>
          <w:p w14:paraId="6EE10FD9"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Versiegelungsbelag und Unterbau sind zu entfernen</w:t>
            </w:r>
          </w:p>
          <w:p w14:paraId="4B29EF58"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Schadverdichtungen im Unterbau sind zu entfernen</w:t>
            </w:r>
          </w:p>
          <w:p w14:paraId="22CFD205"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r>
            <w:r>
              <w:rPr>
                <w:sz w:val="18"/>
                <w:szCs w:val="18"/>
              </w:rPr>
              <w:t xml:space="preserve">Die entsiegelte oberste Bodenschicht muss vegetationstauglich sein, ggf. Aufbringen </w:t>
            </w:r>
            <w:r>
              <w:rPr>
                <w:sz w:val="18"/>
                <w:szCs w:val="18"/>
              </w:rPr>
              <w:lastRenderedPageBreak/>
              <w:t>einer vegetationstauglichen Bodenschicht.</w:t>
            </w:r>
          </w:p>
          <w:p w14:paraId="19B8D57F"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Schadstoffgehalte sollten unterhalb der Vorsorgewerte der BBodSchV liegen.</w:t>
            </w:r>
          </w:p>
          <w:p w14:paraId="62E32E25"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Ggf. Aufbringen einer Rekultivierungsschicht</w:t>
            </w:r>
          </w:p>
          <w:p w14:paraId="406E2672"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Nutzung der Fläche im Sinne der Ziele von Naturschutz und Landschaftspflege</w:t>
            </w:r>
          </w:p>
        </w:tc>
        <w:tc>
          <w:tcPr>
            <w:tcW w:w="1010" w:type="dxa"/>
          </w:tcPr>
          <w:p w14:paraId="5CC5B78F" w14:textId="77777777" w:rsidR="002D4FEA" w:rsidRDefault="00CC19EA">
            <w:pPr>
              <w:pStyle w:val="GesAbsatz"/>
              <w:rPr>
                <w:sz w:val="18"/>
                <w:szCs w:val="18"/>
              </w:rPr>
            </w:pPr>
            <w:r>
              <w:rPr>
                <w:sz w:val="18"/>
                <w:szCs w:val="18"/>
              </w:rPr>
              <w:lastRenderedPageBreak/>
              <w:t>(X)</w:t>
            </w:r>
          </w:p>
        </w:tc>
        <w:tc>
          <w:tcPr>
            <w:tcW w:w="851" w:type="dxa"/>
          </w:tcPr>
          <w:p w14:paraId="281FC21E" w14:textId="77777777" w:rsidR="002D4FEA" w:rsidRDefault="00CC19EA">
            <w:pPr>
              <w:pStyle w:val="GesAbsatz"/>
              <w:rPr>
                <w:sz w:val="18"/>
                <w:szCs w:val="18"/>
              </w:rPr>
            </w:pPr>
            <w:r>
              <w:rPr>
                <w:sz w:val="18"/>
                <w:szCs w:val="18"/>
              </w:rPr>
              <w:t>(X)</w:t>
            </w:r>
          </w:p>
        </w:tc>
        <w:tc>
          <w:tcPr>
            <w:tcW w:w="992" w:type="dxa"/>
          </w:tcPr>
          <w:p w14:paraId="6566B237" w14:textId="77777777" w:rsidR="002D4FEA" w:rsidRDefault="002D4FEA">
            <w:pPr>
              <w:pStyle w:val="GesAbsatz"/>
              <w:rPr>
                <w:sz w:val="18"/>
                <w:szCs w:val="18"/>
              </w:rPr>
            </w:pPr>
          </w:p>
        </w:tc>
        <w:tc>
          <w:tcPr>
            <w:tcW w:w="847" w:type="dxa"/>
          </w:tcPr>
          <w:p w14:paraId="2FCFE676" w14:textId="77777777" w:rsidR="002D4FEA" w:rsidRDefault="00CC19EA">
            <w:pPr>
              <w:pStyle w:val="GesAbsatz"/>
              <w:rPr>
                <w:sz w:val="18"/>
                <w:szCs w:val="18"/>
              </w:rPr>
            </w:pPr>
            <w:r>
              <w:rPr>
                <w:sz w:val="18"/>
                <w:szCs w:val="18"/>
              </w:rPr>
              <w:t>X</w:t>
            </w:r>
          </w:p>
        </w:tc>
        <w:tc>
          <w:tcPr>
            <w:tcW w:w="854" w:type="dxa"/>
          </w:tcPr>
          <w:p w14:paraId="55C907B8" w14:textId="77777777" w:rsidR="002D4FEA" w:rsidRDefault="002D4FEA">
            <w:pPr>
              <w:pStyle w:val="GesAbsatz"/>
              <w:rPr>
                <w:sz w:val="18"/>
                <w:szCs w:val="18"/>
              </w:rPr>
            </w:pPr>
          </w:p>
        </w:tc>
        <w:tc>
          <w:tcPr>
            <w:tcW w:w="709" w:type="dxa"/>
          </w:tcPr>
          <w:p w14:paraId="1C3A094B" w14:textId="77777777" w:rsidR="002D4FEA" w:rsidRDefault="00CC19EA">
            <w:pPr>
              <w:pStyle w:val="GesAbsatz"/>
              <w:rPr>
                <w:sz w:val="18"/>
                <w:szCs w:val="18"/>
              </w:rPr>
            </w:pPr>
            <w:r>
              <w:rPr>
                <w:sz w:val="18"/>
                <w:szCs w:val="18"/>
              </w:rPr>
              <w:t>X</w:t>
            </w:r>
          </w:p>
        </w:tc>
        <w:tc>
          <w:tcPr>
            <w:tcW w:w="850" w:type="dxa"/>
          </w:tcPr>
          <w:p w14:paraId="798347DA" w14:textId="77777777" w:rsidR="002D4FEA" w:rsidRDefault="00CC19EA">
            <w:pPr>
              <w:pStyle w:val="GesAbsatz"/>
              <w:rPr>
                <w:sz w:val="18"/>
                <w:szCs w:val="18"/>
              </w:rPr>
            </w:pPr>
            <w:r>
              <w:rPr>
                <w:sz w:val="18"/>
                <w:szCs w:val="18"/>
              </w:rPr>
              <w:t>(X)</w:t>
            </w:r>
          </w:p>
        </w:tc>
        <w:tc>
          <w:tcPr>
            <w:tcW w:w="849" w:type="dxa"/>
            <w:gridSpan w:val="2"/>
          </w:tcPr>
          <w:p w14:paraId="3C686C95" w14:textId="77777777" w:rsidR="002D4FEA" w:rsidRDefault="00CC19EA">
            <w:pPr>
              <w:pStyle w:val="GesAbsatz"/>
              <w:rPr>
                <w:sz w:val="18"/>
                <w:szCs w:val="18"/>
              </w:rPr>
            </w:pPr>
            <w:r>
              <w:rPr>
                <w:sz w:val="18"/>
                <w:szCs w:val="18"/>
              </w:rPr>
              <w:t>(X)</w:t>
            </w:r>
          </w:p>
        </w:tc>
        <w:tc>
          <w:tcPr>
            <w:tcW w:w="992" w:type="dxa"/>
          </w:tcPr>
          <w:p w14:paraId="0D1A69AC" w14:textId="77777777" w:rsidR="002D4FEA" w:rsidRDefault="002D4FEA">
            <w:pPr>
              <w:pStyle w:val="GesAbsatz"/>
              <w:rPr>
                <w:sz w:val="18"/>
                <w:szCs w:val="18"/>
              </w:rPr>
            </w:pPr>
          </w:p>
        </w:tc>
        <w:tc>
          <w:tcPr>
            <w:tcW w:w="994" w:type="dxa"/>
            <w:gridSpan w:val="2"/>
          </w:tcPr>
          <w:p w14:paraId="4954A148" w14:textId="77777777" w:rsidR="002D4FEA" w:rsidRDefault="002D4FEA">
            <w:pPr>
              <w:pStyle w:val="GesAbsatz"/>
              <w:rPr>
                <w:sz w:val="18"/>
                <w:szCs w:val="18"/>
              </w:rPr>
            </w:pPr>
          </w:p>
        </w:tc>
        <w:tc>
          <w:tcPr>
            <w:tcW w:w="1004" w:type="dxa"/>
          </w:tcPr>
          <w:p w14:paraId="4EBC3108" w14:textId="77777777" w:rsidR="002D4FEA" w:rsidRDefault="00CC19EA">
            <w:pPr>
              <w:pStyle w:val="GesAbsatz"/>
              <w:rPr>
                <w:sz w:val="18"/>
                <w:szCs w:val="18"/>
              </w:rPr>
            </w:pPr>
            <w:r>
              <w:rPr>
                <w:sz w:val="18"/>
                <w:szCs w:val="18"/>
              </w:rPr>
              <w:t>(X)</w:t>
            </w:r>
          </w:p>
        </w:tc>
      </w:tr>
      <w:tr w:rsidR="002D4FEA" w14:paraId="29FC015C" w14:textId="77777777">
        <w:tc>
          <w:tcPr>
            <w:tcW w:w="1847" w:type="dxa"/>
          </w:tcPr>
          <w:p w14:paraId="54043CB1" w14:textId="77777777" w:rsidR="002D4FEA" w:rsidRDefault="00CC19EA">
            <w:pPr>
              <w:pStyle w:val="GesAbsatz"/>
              <w:rPr>
                <w:b/>
                <w:sz w:val="18"/>
                <w:szCs w:val="18"/>
              </w:rPr>
            </w:pPr>
            <w:r>
              <w:rPr>
                <w:b/>
                <w:sz w:val="18"/>
                <w:szCs w:val="18"/>
              </w:rPr>
              <w:t>Rückbau im Bereich von Gewässern</w:t>
            </w:r>
          </w:p>
          <w:p w14:paraId="419923F9" w14:textId="77777777" w:rsidR="002D4FEA" w:rsidRDefault="00CC19EA">
            <w:pPr>
              <w:pStyle w:val="GesAbsatz"/>
              <w:jc w:val="left"/>
              <w:rPr>
                <w:sz w:val="18"/>
                <w:szCs w:val="18"/>
              </w:rPr>
            </w:pPr>
            <w:r>
              <w:rPr>
                <w:sz w:val="18"/>
                <w:szCs w:val="18"/>
              </w:rPr>
              <w:t>z. B. Beseitigung von Sohlabstürzen und Wehren, Rückbau von Verrohrungen, Sohl- und Uferbefestigungen</w:t>
            </w:r>
          </w:p>
          <w:p w14:paraId="2B05E0D9" w14:textId="77777777" w:rsidR="002D4FEA" w:rsidRDefault="00CC19EA">
            <w:pPr>
              <w:pStyle w:val="GesAbsatz"/>
              <w:rPr>
                <w:sz w:val="18"/>
                <w:szCs w:val="18"/>
              </w:rPr>
            </w:pPr>
            <w:r>
              <w:rPr>
                <w:sz w:val="18"/>
                <w:szCs w:val="18"/>
              </w:rPr>
              <w:t>z. B. 23.01,</w:t>
            </w:r>
          </w:p>
          <w:p w14:paraId="1B8FB30F" w14:textId="77777777" w:rsidR="002D4FEA" w:rsidRDefault="00CC19EA">
            <w:pPr>
              <w:pStyle w:val="GesAbsatz"/>
              <w:rPr>
                <w:sz w:val="18"/>
                <w:szCs w:val="18"/>
              </w:rPr>
            </w:pPr>
            <w:r>
              <w:rPr>
                <w:sz w:val="18"/>
                <w:szCs w:val="18"/>
              </w:rPr>
              <w:t>23.02,</w:t>
            </w:r>
          </w:p>
          <w:p w14:paraId="72D51233" w14:textId="77777777" w:rsidR="002D4FEA" w:rsidRDefault="00CC19EA">
            <w:pPr>
              <w:pStyle w:val="GesAbsatz"/>
              <w:rPr>
                <w:sz w:val="18"/>
                <w:szCs w:val="18"/>
              </w:rPr>
            </w:pPr>
            <w:r>
              <w:rPr>
                <w:sz w:val="18"/>
                <w:szCs w:val="18"/>
              </w:rPr>
              <w:t>23.08,</w:t>
            </w:r>
          </w:p>
          <w:p w14:paraId="732820DD" w14:textId="77777777" w:rsidR="002D4FEA" w:rsidRDefault="00CC19EA">
            <w:pPr>
              <w:pStyle w:val="GesAbsatz"/>
              <w:rPr>
                <w:sz w:val="18"/>
                <w:szCs w:val="18"/>
              </w:rPr>
            </w:pPr>
            <w:r>
              <w:rPr>
                <w:sz w:val="18"/>
                <w:szCs w:val="18"/>
              </w:rPr>
              <w:lastRenderedPageBreak/>
              <w:t>24.01a</w:t>
            </w:r>
          </w:p>
          <w:p w14:paraId="6581C5AE" w14:textId="77777777" w:rsidR="002D4FEA" w:rsidRDefault="00CC19EA">
            <w:pPr>
              <w:pStyle w:val="GesAbsatz"/>
              <w:rPr>
                <w:sz w:val="18"/>
                <w:szCs w:val="18"/>
              </w:rPr>
            </w:pPr>
            <w:r>
              <w:rPr>
                <w:sz w:val="18"/>
                <w:szCs w:val="18"/>
              </w:rPr>
              <w:t>bis 24.04a,</w:t>
            </w:r>
          </w:p>
          <w:p w14:paraId="3E8986BE" w14:textId="77777777" w:rsidR="002D4FEA" w:rsidRDefault="00CC19EA">
            <w:pPr>
              <w:pStyle w:val="GesAbsatz"/>
              <w:rPr>
                <w:sz w:val="18"/>
                <w:szCs w:val="18"/>
              </w:rPr>
            </w:pPr>
            <w:r>
              <w:rPr>
                <w:sz w:val="18"/>
                <w:szCs w:val="18"/>
              </w:rPr>
              <w:t>24.08,</w:t>
            </w:r>
          </w:p>
          <w:p w14:paraId="3D02FB65" w14:textId="77777777" w:rsidR="002D4FEA" w:rsidRDefault="00CC19EA">
            <w:pPr>
              <w:pStyle w:val="GesAbsatz"/>
              <w:rPr>
                <w:sz w:val="18"/>
                <w:szCs w:val="18"/>
              </w:rPr>
            </w:pPr>
            <w:r>
              <w:rPr>
                <w:sz w:val="18"/>
                <w:szCs w:val="18"/>
              </w:rPr>
              <w:t>37, 38,</w:t>
            </w:r>
          </w:p>
          <w:p w14:paraId="36731966" w14:textId="77777777" w:rsidR="002D4FEA" w:rsidRDefault="00CC19EA">
            <w:pPr>
              <w:pStyle w:val="GesAbsatz"/>
              <w:rPr>
                <w:sz w:val="18"/>
                <w:szCs w:val="18"/>
              </w:rPr>
            </w:pPr>
            <w:r>
              <w:rPr>
                <w:sz w:val="18"/>
                <w:szCs w:val="18"/>
              </w:rPr>
              <w:t>39.04a.01</w:t>
            </w:r>
          </w:p>
        </w:tc>
        <w:tc>
          <w:tcPr>
            <w:tcW w:w="2940" w:type="dxa"/>
          </w:tcPr>
          <w:p w14:paraId="78A2315F" w14:textId="77777777" w:rsidR="002D4FEA" w:rsidRDefault="00CC19EA">
            <w:pPr>
              <w:pStyle w:val="GesAbsatz"/>
              <w:tabs>
                <w:tab w:val="clear" w:pos="425"/>
                <w:tab w:val="left" w:pos="300"/>
              </w:tabs>
              <w:ind w:left="300" w:hanging="300"/>
              <w:rPr>
                <w:sz w:val="18"/>
                <w:szCs w:val="18"/>
              </w:rPr>
            </w:pPr>
            <w:r>
              <w:rPr>
                <w:sz w:val="18"/>
                <w:szCs w:val="18"/>
              </w:rPr>
              <w:lastRenderedPageBreak/>
              <w:t>-</w:t>
            </w:r>
            <w:r>
              <w:rPr>
                <w:sz w:val="18"/>
                <w:szCs w:val="18"/>
              </w:rPr>
              <w:tab/>
              <w:t>Orientierung der Auswahl der Flächen an landschaftsplanerischen Ziel- und Entwicklungskonzepten (insbes. Biotopverbund-/Vernetzungskonzepte)</w:t>
            </w:r>
          </w:p>
          <w:p w14:paraId="014D091E"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 xml:space="preserve">Gewässertypspezifische </w:t>
            </w:r>
            <w:r>
              <w:rPr>
                <w:sz w:val="18"/>
                <w:szCs w:val="18"/>
              </w:rPr>
              <w:t>Gestaltung/Renaturierung</w:t>
            </w:r>
          </w:p>
          <w:p w14:paraId="03638444"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 xml:space="preserve">Punktuelle Beseitigung von Sohlabstürzen und Wehren, Beseitigung von Sohl- und Uferbefestigungen i. d. R. ab 10 </w:t>
            </w:r>
            <w:proofErr w:type="spellStart"/>
            <w:r>
              <w:rPr>
                <w:sz w:val="18"/>
                <w:szCs w:val="18"/>
              </w:rPr>
              <w:t>lfdm</w:t>
            </w:r>
            <w:proofErr w:type="spellEnd"/>
            <w:r>
              <w:rPr>
                <w:sz w:val="18"/>
                <w:szCs w:val="18"/>
              </w:rPr>
              <w:t xml:space="preserve"> in Kombination mit weiteren strukturverbessernde </w:t>
            </w:r>
            <w:r>
              <w:rPr>
                <w:sz w:val="18"/>
                <w:szCs w:val="18"/>
              </w:rPr>
              <w:lastRenderedPageBreak/>
              <w:t>Maßnahmen im Gewässer und am Gewässerufer</w:t>
            </w:r>
          </w:p>
          <w:p w14:paraId="1BD5D94E" w14:textId="77777777" w:rsidR="002D4FEA" w:rsidRDefault="00CC19EA">
            <w:pPr>
              <w:pStyle w:val="GesAbsatz"/>
              <w:tabs>
                <w:tab w:val="clear" w:pos="425"/>
                <w:tab w:val="left" w:pos="300"/>
              </w:tabs>
              <w:ind w:left="300" w:hanging="300"/>
              <w:rPr>
                <w:sz w:val="18"/>
                <w:szCs w:val="18"/>
              </w:rPr>
            </w:pPr>
            <w:r>
              <w:rPr>
                <w:sz w:val="18"/>
                <w:szCs w:val="18"/>
              </w:rPr>
              <w:t>-</w:t>
            </w:r>
            <w:r>
              <w:rPr>
                <w:sz w:val="18"/>
                <w:szCs w:val="18"/>
              </w:rPr>
              <w:tab/>
              <w:t>Orientierung der Auswahl der Maßnahmen an den WRRL-Maßnahmenprogrammen der Länder und entsprechender Programme und Maßnahmenkonzepte der Flussgebietsgemeinschaften</w:t>
            </w:r>
          </w:p>
        </w:tc>
        <w:tc>
          <w:tcPr>
            <w:tcW w:w="1010" w:type="dxa"/>
          </w:tcPr>
          <w:p w14:paraId="75FE57F0" w14:textId="77777777" w:rsidR="002D4FEA" w:rsidRDefault="00CC19EA">
            <w:pPr>
              <w:pStyle w:val="GesAbsatz"/>
              <w:rPr>
                <w:sz w:val="18"/>
                <w:szCs w:val="18"/>
              </w:rPr>
            </w:pPr>
            <w:r>
              <w:rPr>
                <w:sz w:val="18"/>
                <w:szCs w:val="18"/>
              </w:rPr>
              <w:lastRenderedPageBreak/>
              <w:t>X</w:t>
            </w:r>
          </w:p>
        </w:tc>
        <w:tc>
          <w:tcPr>
            <w:tcW w:w="851" w:type="dxa"/>
          </w:tcPr>
          <w:p w14:paraId="3980817F" w14:textId="77777777" w:rsidR="002D4FEA" w:rsidRDefault="00CC19EA">
            <w:pPr>
              <w:pStyle w:val="GesAbsatz"/>
              <w:rPr>
                <w:sz w:val="18"/>
                <w:szCs w:val="18"/>
              </w:rPr>
            </w:pPr>
            <w:r>
              <w:rPr>
                <w:sz w:val="18"/>
                <w:szCs w:val="18"/>
              </w:rPr>
              <w:t>X</w:t>
            </w:r>
          </w:p>
        </w:tc>
        <w:tc>
          <w:tcPr>
            <w:tcW w:w="992" w:type="dxa"/>
          </w:tcPr>
          <w:p w14:paraId="11F4A534" w14:textId="77777777" w:rsidR="002D4FEA" w:rsidRDefault="002D4FEA">
            <w:pPr>
              <w:pStyle w:val="GesAbsatz"/>
              <w:rPr>
                <w:sz w:val="18"/>
                <w:szCs w:val="18"/>
              </w:rPr>
            </w:pPr>
          </w:p>
        </w:tc>
        <w:tc>
          <w:tcPr>
            <w:tcW w:w="847" w:type="dxa"/>
          </w:tcPr>
          <w:p w14:paraId="71727AFA" w14:textId="77777777" w:rsidR="002D4FEA" w:rsidRDefault="00CC19EA">
            <w:pPr>
              <w:pStyle w:val="GesAbsatz"/>
              <w:rPr>
                <w:sz w:val="18"/>
                <w:szCs w:val="18"/>
              </w:rPr>
            </w:pPr>
            <w:r>
              <w:rPr>
                <w:sz w:val="18"/>
                <w:szCs w:val="18"/>
              </w:rPr>
              <w:t>(X)</w:t>
            </w:r>
          </w:p>
        </w:tc>
        <w:tc>
          <w:tcPr>
            <w:tcW w:w="854" w:type="dxa"/>
          </w:tcPr>
          <w:p w14:paraId="4FE4C6C6" w14:textId="77777777" w:rsidR="002D4FEA" w:rsidRDefault="00CC19EA">
            <w:pPr>
              <w:pStyle w:val="GesAbsatz"/>
              <w:rPr>
                <w:sz w:val="18"/>
                <w:szCs w:val="18"/>
              </w:rPr>
            </w:pPr>
            <w:r>
              <w:rPr>
                <w:sz w:val="18"/>
                <w:szCs w:val="18"/>
              </w:rPr>
              <w:t>X</w:t>
            </w:r>
          </w:p>
        </w:tc>
        <w:tc>
          <w:tcPr>
            <w:tcW w:w="709" w:type="dxa"/>
          </w:tcPr>
          <w:p w14:paraId="16AA80CF" w14:textId="77777777" w:rsidR="002D4FEA" w:rsidRDefault="00CC19EA">
            <w:pPr>
              <w:pStyle w:val="GesAbsatz"/>
              <w:rPr>
                <w:sz w:val="18"/>
                <w:szCs w:val="18"/>
              </w:rPr>
            </w:pPr>
            <w:r>
              <w:rPr>
                <w:sz w:val="18"/>
                <w:szCs w:val="18"/>
              </w:rPr>
              <w:t>(X)</w:t>
            </w:r>
          </w:p>
        </w:tc>
        <w:tc>
          <w:tcPr>
            <w:tcW w:w="850" w:type="dxa"/>
          </w:tcPr>
          <w:p w14:paraId="261C47BD" w14:textId="77777777" w:rsidR="002D4FEA" w:rsidRDefault="00CC19EA">
            <w:pPr>
              <w:pStyle w:val="GesAbsatz"/>
              <w:rPr>
                <w:sz w:val="18"/>
                <w:szCs w:val="18"/>
              </w:rPr>
            </w:pPr>
            <w:r>
              <w:rPr>
                <w:sz w:val="18"/>
                <w:szCs w:val="18"/>
              </w:rPr>
              <w:t>X</w:t>
            </w:r>
          </w:p>
        </w:tc>
        <w:tc>
          <w:tcPr>
            <w:tcW w:w="849" w:type="dxa"/>
            <w:gridSpan w:val="2"/>
          </w:tcPr>
          <w:p w14:paraId="25F8DC87" w14:textId="77777777" w:rsidR="002D4FEA" w:rsidRDefault="002D4FEA">
            <w:pPr>
              <w:pStyle w:val="GesAbsatz"/>
              <w:rPr>
                <w:sz w:val="18"/>
                <w:szCs w:val="18"/>
              </w:rPr>
            </w:pPr>
          </w:p>
        </w:tc>
        <w:tc>
          <w:tcPr>
            <w:tcW w:w="992" w:type="dxa"/>
          </w:tcPr>
          <w:p w14:paraId="5730E9BA" w14:textId="77777777" w:rsidR="002D4FEA" w:rsidRDefault="002D4FEA">
            <w:pPr>
              <w:pStyle w:val="GesAbsatz"/>
              <w:rPr>
                <w:sz w:val="18"/>
                <w:szCs w:val="18"/>
              </w:rPr>
            </w:pPr>
          </w:p>
        </w:tc>
        <w:tc>
          <w:tcPr>
            <w:tcW w:w="994" w:type="dxa"/>
            <w:gridSpan w:val="2"/>
          </w:tcPr>
          <w:p w14:paraId="0A8377BD" w14:textId="77777777" w:rsidR="002D4FEA" w:rsidRDefault="00CC19EA">
            <w:pPr>
              <w:pStyle w:val="GesAbsatz"/>
              <w:rPr>
                <w:sz w:val="18"/>
                <w:szCs w:val="18"/>
              </w:rPr>
            </w:pPr>
            <w:r>
              <w:rPr>
                <w:sz w:val="18"/>
                <w:szCs w:val="18"/>
              </w:rPr>
              <w:t>(X)</w:t>
            </w:r>
          </w:p>
        </w:tc>
        <w:tc>
          <w:tcPr>
            <w:tcW w:w="1004" w:type="dxa"/>
          </w:tcPr>
          <w:p w14:paraId="7095481A" w14:textId="77777777" w:rsidR="002D4FEA" w:rsidRDefault="00CC19EA">
            <w:pPr>
              <w:pStyle w:val="GesAbsatz"/>
              <w:rPr>
                <w:sz w:val="18"/>
                <w:szCs w:val="18"/>
              </w:rPr>
            </w:pPr>
            <w:r>
              <w:rPr>
                <w:sz w:val="18"/>
                <w:szCs w:val="18"/>
              </w:rPr>
              <w:t>X</w:t>
            </w:r>
          </w:p>
        </w:tc>
      </w:tr>
      <w:tr w:rsidR="002D4FEA" w14:paraId="6BF8387A" w14:textId="77777777">
        <w:tc>
          <w:tcPr>
            <w:tcW w:w="14739" w:type="dxa"/>
            <w:gridSpan w:val="15"/>
          </w:tcPr>
          <w:p w14:paraId="43CD0043" w14:textId="77777777" w:rsidR="002D4FEA" w:rsidRDefault="00CC19EA">
            <w:pPr>
              <w:pStyle w:val="GesAbsatz"/>
              <w:rPr>
                <w:sz w:val="18"/>
                <w:szCs w:val="18"/>
              </w:rPr>
            </w:pPr>
            <w:r>
              <w:rPr>
                <w:sz w:val="18"/>
                <w:szCs w:val="18"/>
              </w:rPr>
              <w:t xml:space="preserve">X: Maßnahme ist in der Regel geeignet zum Ausgleich oder Ersatz von </w:t>
            </w:r>
            <w:r>
              <w:rPr>
                <w:sz w:val="18"/>
                <w:szCs w:val="18"/>
              </w:rPr>
              <w:t>Beeinträchtigungen der Funktion.</w:t>
            </w:r>
          </w:p>
          <w:p w14:paraId="2A8FDC03" w14:textId="77777777" w:rsidR="002D4FEA" w:rsidRDefault="00CC19EA">
            <w:pPr>
              <w:pStyle w:val="GesAbsatz"/>
              <w:rPr>
                <w:sz w:val="18"/>
                <w:szCs w:val="18"/>
              </w:rPr>
            </w:pPr>
            <w:r>
              <w:rPr>
                <w:sz w:val="18"/>
                <w:szCs w:val="18"/>
              </w:rPr>
              <w:t>(X): Maßnahme ist in bestimmten Fällen geeignet zum Ausgleich oder Ersatz von Beeinträchtigungen der Funktion.</w:t>
            </w:r>
          </w:p>
        </w:tc>
      </w:tr>
    </w:tbl>
    <w:p w14:paraId="2C9B94E9" w14:textId="77777777" w:rsidR="002D4FEA" w:rsidRDefault="002D4FEA">
      <w:pPr>
        <w:pStyle w:val="GesAbsatz"/>
      </w:pPr>
    </w:p>
    <w:p w14:paraId="67AC7A65" w14:textId="77777777" w:rsidR="002D4FEA" w:rsidRDefault="00CC19EA">
      <w:pPr>
        <w:pStyle w:val="GesAbsatz"/>
        <w:rPr>
          <w:b/>
          <w:spacing w:val="60"/>
        </w:rPr>
      </w:pPr>
      <w:r>
        <w:rPr>
          <w:b/>
          <w:spacing w:val="60"/>
        </w:rPr>
        <w:t>C. Maßnahmen zur Wiedervernetzung von Lebensräumen</w:t>
      </w:r>
    </w:p>
    <w:tbl>
      <w:tblPr>
        <w:tblW w:w="14727" w:type="dxa"/>
        <w:tblInd w:w="7"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1856"/>
        <w:gridCol w:w="2934"/>
        <w:gridCol w:w="712"/>
        <w:gridCol w:w="711"/>
        <w:gridCol w:w="978"/>
        <w:gridCol w:w="724"/>
        <w:gridCol w:w="709"/>
        <w:gridCol w:w="709"/>
        <w:gridCol w:w="873"/>
        <w:gridCol w:w="1116"/>
        <w:gridCol w:w="1134"/>
        <w:gridCol w:w="1137"/>
        <w:gridCol w:w="1134"/>
      </w:tblGrid>
      <w:tr w:rsidR="002D4FEA" w14:paraId="3E7B7690" w14:textId="77777777">
        <w:trPr>
          <w:tblHeader/>
        </w:trPr>
        <w:tc>
          <w:tcPr>
            <w:tcW w:w="1856" w:type="dxa"/>
            <w:vMerge w:val="restart"/>
            <w:vAlign w:val="center"/>
          </w:tcPr>
          <w:p w14:paraId="5EE06708" w14:textId="77777777" w:rsidR="002D4FEA" w:rsidRDefault="00CC19EA">
            <w:pPr>
              <w:pStyle w:val="GesAbsatz"/>
              <w:jc w:val="center"/>
              <w:rPr>
                <w:b/>
                <w:sz w:val="18"/>
                <w:szCs w:val="18"/>
              </w:rPr>
            </w:pPr>
            <w:r>
              <w:rPr>
                <w:b/>
                <w:sz w:val="18"/>
                <w:szCs w:val="18"/>
              </w:rPr>
              <w:lastRenderedPageBreak/>
              <w:t>Maßnahmentyp</w:t>
            </w:r>
          </w:p>
        </w:tc>
        <w:tc>
          <w:tcPr>
            <w:tcW w:w="2934" w:type="dxa"/>
            <w:vMerge w:val="restart"/>
            <w:vAlign w:val="center"/>
          </w:tcPr>
          <w:p w14:paraId="61DD7EC9" w14:textId="77777777" w:rsidR="002D4FEA" w:rsidRDefault="00CC19EA">
            <w:pPr>
              <w:pStyle w:val="GesAbsatz"/>
              <w:jc w:val="center"/>
              <w:rPr>
                <w:b/>
                <w:sz w:val="18"/>
                <w:szCs w:val="18"/>
              </w:rPr>
            </w:pPr>
            <w:r>
              <w:rPr>
                <w:b/>
                <w:sz w:val="18"/>
                <w:szCs w:val="18"/>
              </w:rPr>
              <w:t xml:space="preserve">Anforderungen an die </w:t>
            </w:r>
            <w:r>
              <w:rPr>
                <w:b/>
                <w:sz w:val="18"/>
                <w:szCs w:val="18"/>
              </w:rPr>
              <w:br/>
              <w:t>Maßnahmen</w:t>
            </w:r>
          </w:p>
        </w:tc>
        <w:tc>
          <w:tcPr>
            <w:tcW w:w="9935" w:type="dxa"/>
            <w:gridSpan w:val="11"/>
            <w:vAlign w:val="center"/>
          </w:tcPr>
          <w:p w14:paraId="0955DFE8" w14:textId="77777777" w:rsidR="002D4FEA" w:rsidRDefault="00CC19EA">
            <w:pPr>
              <w:pStyle w:val="GesAbsatz"/>
              <w:jc w:val="center"/>
              <w:rPr>
                <w:b/>
                <w:sz w:val="18"/>
                <w:szCs w:val="18"/>
              </w:rPr>
            </w:pPr>
            <w:r>
              <w:rPr>
                <w:b/>
                <w:sz w:val="18"/>
                <w:szCs w:val="18"/>
              </w:rPr>
              <w:t xml:space="preserve">Eignung als </w:t>
            </w:r>
            <w:r>
              <w:rPr>
                <w:b/>
                <w:sz w:val="18"/>
                <w:szCs w:val="18"/>
              </w:rPr>
              <w:t>Ausgleich oder Ersatz für folgende Funktionen</w:t>
            </w:r>
          </w:p>
        </w:tc>
      </w:tr>
      <w:tr w:rsidR="002D4FEA" w14:paraId="406663C1" w14:textId="77777777">
        <w:trPr>
          <w:tblHeader/>
        </w:trPr>
        <w:tc>
          <w:tcPr>
            <w:tcW w:w="1856" w:type="dxa"/>
            <w:vMerge/>
            <w:vAlign w:val="center"/>
          </w:tcPr>
          <w:p w14:paraId="21803D65" w14:textId="77777777" w:rsidR="002D4FEA" w:rsidRDefault="002D4FEA">
            <w:pPr>
              <w:pStyle w:val="GesAbsatz"/>
              <w:jc w:val="center"/>
              <w:rPr>
                <w:sz w:val="18"/>
                <w:szCs w:val="18"/>
              </w:rPr>
            </w:pPr>
          </w:p>
        </w:tc>
        <w:tc>
          <w:tcPr>
            <w:tcW w:w="2934" w:type="dxa"/>
            <w:vMerge/>
            <w:vAlign w:val="center"/>
          </w:tcPr>
          <w:p w14:paraId="4FBFFF51" w14:textId="77777777" w:rsidR="002D4FEA" w:rsidRDefault="002D4FEA">
            <w:pPr>
              <w:pStyle w:val="GesAbsatz"/>
              <w:jc w:val="center"/>
              <w:rPr>
                <w:sz w:val="18"/>
                <w:szCs w:val="18"/>
              </w:rPr>
            </w:pPr>
          </w:p>
        </w:tc>
        <w:tc>
          <w:tcPr>
            <w:tcW w:w="1423" w:type="dxa"/>
            <w:gridSpan w:val="2"/>
            <w:vAlign w:val="center"/>
          </w:tcPr>
          <w:p w14:paraId="13B2A60A" w14:textId="77777777" w:rsidR="002D4FEA" w:rsidRDefault="00CC19EA">
            <w:pPr>
              <w:pStyle w:val="GesAbsatz"/>
              <w:jc w:val="center"/>
              <w:rPr>
                <w:sz w:val="18"/>
                <w:szCs w:val="18"/>
              </w:rPr>
            </w:pPr>
            <w:r>
              <w:rPr>
                <w:sz w:val="18"/>
                <w:szCs w:val="18"/>
              </w:rPr>
              <w:t>Biotope, Tiere, Pflanzen</w:t>
            </w:r>
          </w:p>
        </w:tc>
        <w:tc>
          <w:tcPr>
            <w:tcW w:w="1702" w:type="dxa"/>
            <w:gridSpan w:val="2"/>
            <w:vAlign w:val="center"/>
          </w:tcPr>
          <w:p w14:paraId="4798786B" w14:textId="77777777" w:rsidR="002D4FEA" w:rsidRDefault="00CC19EA">
            <w:pPr>
              <w:pStyle w:val="GesAbsatz"/>
              <w:jc w:val="center"/>
              <w:rPr>
                <w:sz w:val="18"/>
                <w:szCs w:val="18"/>
              </w:rPr>
            </w:pPr>
            <w:r>
              <w:rPr>
                <w:sz w:val="18"/>
                <w:szCs w:val="18"/>
              </w:rPr>
              <w:t>Boden</w:t>
            </w:r>
          </w:p>
        </w:tc>
        <w:tc>
          <w:tcPr>
            <w:tcW w:w="2291" w:type="dxa"/>
            <w:gridSpan w:val="3"/>
            <w:vAlign w:val="center"/>
          </w:tcPr>
          <w:p w14:paraId="3F506FD9" w14:textId="77777777" w:rsidR="002D4FEA" w:rsidRDefault="00CC19EA">
            <w:pPr>
              <w:pStyle w:val="GesAbsatz"/>
              <w:jc w:val="center"/>
              <w:rPr>
                <w:sz w:val="18"/>
                <w:szCs w:val="18"/>
              </w:rPr>
            </w:pPr>
            <w:r>
              <w:rPr>
                <w:sz w:val="18"/>
                <w:szCs w:val="18"/>
              </w:rPr>
              <w:t>Wasser</w:t>
            </w:r>
          </w:p>
        </w:tc>
        <w:tc>
          <w:tcPr>
            <w:tcW w:w="2250" w:type="dxa"/>
            <w:gridSpan w:val="2"/>
            <w:vAlign w:val="center"/>
          </w:tcPr>
          <w:p w14:paraId="0BDF9C8B" w14:textId="77777777" w:rsidR="002D4FEA" w:rsidRDefault="00CC19EA">
            <w:pPr>
              <w:pStyle w:val="GesAbsatz"/>
              <w:jc w:val="center"/>
              <w:rPr>
                <w:sz w:val="18"/>
                <w:szCs w:val="18"/>
              </w:rPr>
            </w:pPr>
            <w:r>
              <w:rPr>
                <w:sz w:val="18"/>
                <w:szCs w:val="18"/>
              </w:rPr>
              <w:t>Klima/Luft</w:t>
            </w:r>
          </w:p>
        </w:tc>
        <w:tc>
          <w:tcPr>
            <w:tcW w:w="2271" w:type="dxa"/>
            <w:gridSpan w:val="2"/>
            <w:vAlign w:val="center"/>
          </w:tcPr>
          <w:p w14:paraId="1C8549A1" w14:textId="77777777" w:rsidR="002D4FEA" w:rsidRDefault="00CC19EA">
            <w:pPr>
              <w:pStyle w:val="GesAbsatz"/>
              <w:jc w:val="center"/>
              <w:rPr>
                <w:sz w:val="18"/>
                <w:szCs w:val="18"/>
              </w:rPr>
            </w:pPr>
            <w:r>
              <w:rPr>
                <w:sz w:val="18"/>
                <w:szCs w:val="18"/>
              </w:rPr>
              <w:t>Landschaftsbild</w:t>
            </w:r>
          </w:p>
        </w:tc>
      </w:tr>
      <w:tr w:rsidR="002D4FEA" w14:paraId="68EC8635" w14:textId="77777777">
        <w:trPr>
          <w:trHeight w:val="1484"/>
          <w:tblHeader/>
        </w:trPr>
        <w:tc>
          <w:tcPr>
            <w:tcW w:w="1856" w:type="dxa"/>
            <w:vMerge/>
            <w:vAlign w:val="center"/>
          </w:tcPr>
          <w:p w14:paraId="330DBAC8" w14:textId="77777777" w:rsidR="002D4FEA" w:rsidRDefault="002D4FEA">
            <w:pPr>
              <w:pStyle w:val="GesAbsatz"/>
              <w:jc w:val="center"/>
              <w:rPr>
                <w:sz w:val="18"/>
                <w:szCs w:val="18"/>
              </w:rPr>
            </w:pPr>
          </w:p>
        </w:tc>
        <w:tc>
          <w:tcPr>
            <w:tcW w:w="2934" w:type="dxa"/>
            <w:vMerge/>
            <w:vAlign w:val="center"/>
          </w:tcPr>
          <w:p w14:paraId="30C35210" w14:textId="77777777" w:rsidR="002D4FEA" w:rsidRDefault="002D4FEA">
            <w:pPr>
              <w:pStyle w:val="GesAbsatz"/>
              <w:jc w:val="center"/>
              <w:rPr>
                <w:sz w:val="18"/>
                <w:szCs w:val="18"/>
              </w:rPr>
            </w:pPr>
          </w:p>
        </w:tc>
        <w:tc>
          <w:tcPr>
            <w:tcW w:w="712" w:type="dxa"/>
            <w:textDirection w:val="btLr"/>
            <w:vAlign w:val="center"/>
          </w:tcPr>
          <w:p w14:paraId="50300D9F" w14:textId="77777777" w:rsidR="002D4FEA" w:rsidRDefault="00CC19EA">
            <w:pPr>
              <w:pStyle w:val="GesAbsatz"/>
              <w:jc w:val="center"/>
              <w:rPr>
                <w:sz w:val="18"/>
                <w:szCs w:val="18"/>
              </w:rPr>
            </w:pPr>
            <w:r>
              <w:rPr>
                <w:sz w:val="18"/>
                <w:szCs w:val="18"/>
              </w:rPr>
              <w:t>Vielfalt von Tier- und Pflanzenarten</w:t>
            </w:r>
          </w:p>
        </w:tc>
        <w:tc>
          <w:tcPr>
            <w:tcW w:w="711" w:type="dxa"/>
            <w:textDirection w:val="btLr"/>
            <w:vAlign w:val="center"/>
          </w:tcPr>
          <w:p w14:paraId="5E87767C" w14:textId="77777777" w:rsidR="002D4FEA" w:rsidRDefault="00CC19EA">
            <w:pPr>
              <w:pStyle w:val="GesAbsatz"/>
              <w:jc w:val="center"/>
              <w:rPr>
                <w:sz w:val="18"/>
                <w:szCs w:val="18"/>
              </w:rPr>
            </w:pPr>
            <w:r>
              <w:rPr>
                <w:sz w:val="18"/>
                <w:szCs w:val="18"/>
              </w:rPr>
              <w:t>Vielfalt von Biotoptypen</w:t>
            </w:r>
          </w:p>
        </w:tc>
        <w:tc>
          <w:tcPr>
            <w:tcW w:w="978" w:type="dxa"/>
            <w:textDirection w:val="btLr"/>
            <w:vAlign w:val="center"/>
          </w:tcPr>
          <w:p w14:paraId="0DD95834" w14:textId="77777777" w:rsidR="002D4FEA" w:rsidRDefault="00CC19EA">
            <w:pPr>
              <w:pStyle w:val="GesAbsatz"/>
              <w:jc w:val="center"/>
              <w:rPr>
                <w:sz w:val="18"/>
                <w:szCs w:val="18"/>
              </w:rPr>
            </w:pPr>
            <w:r>
              <w:rPr>
                <w:sz w:val="18"/>
                <w:szCs w:val="18"/>
              </w:rPr>
              <w:t>Vielfalt von Bodentypen und Bodenformen</w:t>
            </w:r>
          </w:p>
        </w:tc>
        <w:tc>
          <w:tcPr>
            <w:tcW w:w="724" w:type="dxa"/>
            <w:textDirection w:val="btLr"/>
            <w:vAlign w:val="center"/>
          </w:tcPr>
          <w:p w14:paraId="66197E9B" w14:textId="77777777" w:rsidR="002D4FEA" w:rsidRDefault="00CC19EA">
            <w:pPr>
              <w:pStyle w:val="GesAbsatz"/>
              <w:jc w:val="center"/>
              <w:rPr>
                <w:sz w:val="18"/>
                <w:szCs w:val="18"/>
              </w:rPr>
            </w:pPr>
            <w:r>
              <w:rPr>
                <w:sz w:val="18"/>
                <w:szCs w:val="18"/>
              </w:rPr>
              <w:t xml:space="preserve">Natürliche </w:t>
            </w:r>
            <w:r>
              <w:rPr>
                <w:sz w:val="18"/>
                <w:szCs w:val="18"/>
              </w:rPr>
              <w:t>Bodenfunktionen</w:t>
            </w:r>
          </w:p>
        </w:tc>
        <w:tc>
          <w:tcPr>
            <w:tcW w:w="709" w:type="dxa"/>
            <w:textDirection w:val="btLr"/>
            <w:vAlign w:val="center"/>
          </w:tcPr>
          <w:p w14:paraId="7B1AF797" w14:textId="77777777" w:rsidR="002D4FEA" w:rsidRDefault="00CC19EA">
            <w:pPr>
              <w:pStyle w:val="GesAbsatz"/>
              <w:jc w:val="center"/>
              <w:rPr>
                <w:sz w:val="18"/>
                <w:szCs w:val="18"/>
              </w:rPr>
            </w:pPr>
            <w:r>
              <w:rPr>
                <w:sz w:val="18"/>
                <w:szCs w:val="18"/>
              </w:rPr>
              <w:t>Oberflächengewässer</w:t>
            </w:r>
          </w:p>
        </w:tc>
        <w:tc>
          <w:tcPr>
            <w:tcW w:w="709" w:type="dxa"/>
            <w:textDirection w:val="btLr"/>
            <w:vAlign w:val="center"/>
          </w:tcPr>
          <w:p w14:paraId="549962A7" w14:textId="77777777" w:rsidR="002D4FEA" w:rsidRDefault="00CC19EA">
            <w:pPr>
              <w:pStyle w:val="GesAbsatz"/>
              <w:jc w:val="center"/>
              <w:rPr>
                <w:sz w:val="18"/>
                <w:szCs w:val="18"/>
              </w:rPr>
            </w:pPr>
            <w:r>
              <w:rPr>
                <w:sz w:val="18"/>
                <w:szCs w:val="18"/>
              </w:rPr>
              <w:t>Grundwasser</w:t>
            </w:r>
          </w:p>
        </w:tc>
        <w:tc>
          <w:tcPr>
            <w:tcW w:w="873" w:type="dxa"/>
            <w:textDirection w:val="btLr"/>
            <w:vAlign w:val="center"/>
          </w:tcPr>
          <w:p w14:paraId="1B6A71D1" w14:textId="77777777" w:rsidR="002D4FEA" w:rsidRDefault="00CC19EA">
            <w:pPr>
              <w:pStyle w:val="GesAbsatz"/>
              <w:jc w:val="center"/>
              <w:rPr>
                <w:sz w:val="18"/>
                <w:szCs w:val="18"/>
              </w:rPr>
            </w:pPr>
            <w:r>
              <w:rPr>
                <w:sz w:val="18"/>
                <w:szCs w:val="18"/>
              </w:rPr>
              <w:t>Hochwasserschutz- und Retentionsfunktion</w:t>
            </w:r>
          </w:p>
        </w:tc>
        <w:tc>
          <w:tcPr>
            <w:tcW w:w="1116" w:type="dxa"/>
            <w:textDirection w:val="btLr"/>
            <w:vAlign w:val="center"/>
          </w:tcPr>
          <w:p w14:paraId="5D9D2DE6" w14:textId="77777777" w:rsidR="002D4FEA" w:rsidRDefault="00CC19EA">
            <w:pPr>
              <w:pStyle w:val="GesAbsatz"/>
              <w:jc w:val="center"/>
              <w:rPr>
                <w:sz w:val="18"/>
                <w:szCs w:val="18"/>
              </w:rPr>
            </w:pPr>
            <w:r>
              <w:rPr>
                <w:sz w:val="18"/>
                <w:szCs w:val="18"/>
              </w:rPr>
              <w:t>Klimatische und lufthygienische Ausgleichsfunktionen</w:t>
            </w:r>
          </w:p>
        </w:tc>
        <w:tc>
          <w:tcPr>
            <w:tcW w:w="1134" w:type="dxa"/>
            <w:textDirection w:val="btLr"/>
            <w:vAlign w:val="center"/>
          </w:tcPr>
          <w:p w14:paraId="71F6BBA0" w14:textId="77777777" w:rsidR="002D4FEA" w:rsidRDefault="00CC19EA">
            <w:pPr>
              <w:pStyle w:val="GesAbsatz"/>
              <w:jc w:val="center"/>
              <w:rPr>
                <w:sz w:val="18"/>
                <w:szCs w:val="18"/>
              </w:rPr>
            </w:pPr>
            <w:r>
              <w:rPr>
                <w:sz w:val="18"/>
                <w:szCs w:val="18"/>
              </w:rPr>
              <w:t>Klimaschutzfunktion durch Treibhausgasspeicher/-senken</w:t>
            </w:r>
          </w:p>
        </w:tc>
        <w:tc>
          <w:tcPr>
            <w:tcW w:w="1137" w:type="dxa"/>
            <w:textDirection w:val="btLr"/>
            <w:vAlign w:val="center"/>
          </w:tcPr>
          <w:p w14:paraId="2188D89F" w14:textId="77777777" w:rsidR="002D4FEA" w:rsidRDefault="00CC19EA">
            <w:pPr>
              <w:pStyle w:val="GesAbsatz"/>
              <w:jc w:val="center"/>
              <w:rPr>
                <w:sz w:val="18"/>
                <w:szCs w:val="18"/>
              </w:rPr>
            </w:pPr>
            <w:r>
              <w:rPr>
                <w:sz w:val="18"/>
                <w:szCs w:val="18"/>
              </w:rPr>
              <w:t>Vielfalt von Landschaften als natürliches und kulturelles Erbe</w:t>
            </w:r>
          </w:p>
        </w:tc>
        <w:tc>
          <w:tcPr>
            <w:tcW w:w="1134" w:type="dxa"/>
            <w:textDirection w:val="btLr"/>
            <w:vAlign w:val="center"/>
          </w:tcPr>
          <w:p w14:paraId="19EB0A08" w14:textId="77777777" w:rsidR="002D4FEA" w:rsidRDefault="00CC19EA">
            <w:pPr>
              <w:pStyle w:val="GesAbsatz"/>
              <w:jc w:val="center"/>
              <w:rPr>
                <w:sz w:val="18"/>
                <w:szCs w:val="18"/>
              </w:rPr>
            </w:pPr>
            <w:r>
              <w:rPr>
                <w:sz w:val="18"/>
                <w:szCs w:val="18"/>
              </w:rPr>
              <w:t>Funktionen im Bereich Erleben und Wahrnehmen von Landschaft</w:t>
            </w:r>
          </w:p>
        </w:tc>
      </w:tr>
      <w:tr w:rsidR="002D4FEA" w14:paraId="0B9AEF36" w14:textId="77777777">
        <w:tc>
          <w:tcPr>
            <w:tcW w:w="1856" w:type="dxa"/>
          </w:tcPr>
          <w:p w14:paraId="54E58D06" w14:textId="77777777" w:rsidR="002D4FEA" w:rsidRDefault="00CC19EA">
            <w:pPr>
              <w:pStyle w:val="GesAbsatz"/>
              <w:rPr>
                <w:b/>
                <w:sz w:val="18"/>
                <w:szCs w:val="18"/>
              </w:rPr>
            </w:pPr>
            <w:r>
              <w:rPr>
                <w:b/>
                <w:sz w:val="18"/>
                <w:szCs w:val="18"/>
              </w:rPr>
              <w:t>Querungshilfen für Tiere und zur Vernetzung von Lebensräumen an linearen Infrastrukturen</w:t>
            </w:r>
          </w:p>
          <w:p w14:paraId="055FFCFE" w14:textId="77777777" w:rsidR="002D4FEA" w:rsidRDefault="00CC19EA">
            <w:pPr>
              <w:pStyle w:val="GesAbsatz"/>
              <w:rPr>
                <w:sz w:val="18"/>
                <w:szCs w:val="18"/>
              </w:rPr>
            </w:pPr>
            <w:r>
              <w:rPr>
                <w:sz w:val="18"/>
                <w:szCs w:val="18"/>
              </w:rPr>
              <w:t xml:space="preserve">technische Maßnahmen zur Aufhebung bestehender Zerschneidungswirkungen, z. B. Grünbrücken, </w:t>
            </w:r>
            <w:r>
              <w:rPr>
                <w:sz w:val="18"/>
                <w:szCs w:val="18"/>
              </w:rPr>
              <w:t>Grünunterführungen, Amphibiendurchlässe, Gewässerquerungen etc.</w:t>
            </w:r>
          </w:p>
        </w:tc>
        <w:tc>
          <w:tcPr>
            <w:tcW w:w="2934" w:type="dxa"/>
          </w:tcPr>
          <w:p w14:paraId="4E795FA2" w14:textId="77777777" w:rsidR="002D4FEA" w:rsidRDefault="00CC19EA">
            <w:pPr>
              <w:pStyle w:val="GesAbsatz"/>
              <w:tabs>
                <w:tab w:val="clear" w:pos="425"/>
                <w:tab w:val="left" w:pos="279"/>
              </w:tabs>
              <w:ind w:left="279" w:hanging="279"/>
              <w:rPr>
                <w:sz w:val="18"/>
                <w:szCs w:val="18"/>
              </w:rPr>
            </w:pPr>
            <w:r>
              <w:rPr>
                <w:sz w:val="18"/>
                <w:szCs w:val="18"/>
              </w:rPr>
              <w:t>-</w:t>
            </w:r>
            <w:r>
              <w:rPr>
                <w:sz w:val="18"/>
                <w:szCs w:val="18"/>
              </w:rPr>
              <w:tab/>
              <w:t>Anlage von Querungshilfen ausschließlich im bestehenden Infrastrukturnetz (an bestehenden Straßen, Bahnlinien, Wasserstraßen usw.)</w:t>
            </w:r>
          </w:p>
          <w:p w14:paraId="2156AF02" w14:textId="77777777" w:rsidR="002D4FEA" w:rsidRDefault="00CC19EA">
            <w:pPr>
              <w:pStyle w:val="GesAbsatz"/>
              <w:tabs>
                <w:tab w:val="clear" w:pos="425"/>
                <w:tab w:val="left" w:pos="279"/>
              </w:tabs>
              <w:ind w:left="279" w:hanging="279"/>
              <w:rPr>
                <w:sz w:val="18"/>
                <w:szCs w:val="18"/>
              </w:rPr>
            </w:pPr>
            <w:r>
              <w:rPr>
                <w:sz w:val="18"/>
                <w:szCs w:val="18"/>
              </w:rPr>
              <w:t>-</w:t>
            </w:r>
            <w:r>
              <w:rPr>
                <w:sz w:val="18"/>
                <w:szCs w:val="18"/>
              </w:rPr>
              <w:tab/>
              <w:t>Anlage vorrangig in den gesetzlich, planerisch oder konzeptionell verankerten Wiedervernetzungsabschnitten/-konzepten des Bundes und der Länder unter besonderer Berücksichtigung der Lebensraumnetze des Bundesamtes für Naturschutz und des Bundesprogramms Wiedervernetzung</w:t>
            </w:r>
          </w:p>
          <w:p w14:paraId="15849B73" w14:textId="77777777" w:rsidR="002D4FEA" w:rsidRDefault="00CC19EA">
            <w:pPr>
              <w:pStyle w:val="GesAbsatz"/>
              <w:tabs>
                <w:tab w:val="clear" w:pos="425"/>
                <w:tab w:val="left" w:pos="279"/>
              </w:tabs>
              <w:ind w:left="279" w:hanging="279"/>
              <w:rPr>
                <w:sz w:val="18"/>
                <w:szCs w:val="18"/>
              </w:rPr>
            </w:pPr>
            <w:r>
              <w:rPr>
                <w:sz w:val="18"/>
                <w:szCs w:val="18"/>
              </w:rPr>
              <w:t>-</w:t>
            </w:r>
            <w:r>
              <w:rPr>
                <w:sz w:val="18"/>
                <w:szCs w:val="18"/>
              </w:rPr>
              <w:tab/>
              <w:t>Für die Erforderlichkeit von technischen Wiedervernetzungsmaßnahmen in sonstigen Bereichen (z. B. Austausch-, Wander- und Ausbreitungsachsen von Populationen insbesondere gefährdeter Arten) sind entsprechende Nachweise erforderlich (Erfassung/Kartierung, Wirkungsprognose).</w:t>
            </w:r>
          </w:p>
          <w:p w14:paraId="1B4C3557" w14:textId="77777777" w:rsidR="002D4FEA" w:rsidRDefault="00CC19EA">
            <w:pPr>
              <w:pStyle w:val="GesAbsatz"/>
              <w:tabs>
                <w:tab w:val="clear" w:pos="425"/>
                <w:tab w:val="left" w:pos="279"/>
              </w:tabs>
              <w:ind w:left="279" w:hanging="279"/>
              <w:rPr>
                <w:sz w:val="18"/>
                <w:szCs w:val="18"/>
              </w:rPr>
            </w:pPr>
            <w:r>
              <w:rPr>
                <w:sz w:val="18"/>
                <w:szCs w:val="18"/>
              </w:rPr>
              <w:t>-</w:t>
            </w:r>
            <w:r>
              <w:rPr>
                <w:sz w:val="18"/>
                <w:szCs w:val="18"/>
              </w:rPr>
              <w:tab/>
              <w:t>Berücksichtigung des Stands der Technik gemäß des aner</w:t>
            </w:r>
            <w:r>
              <w:rPr>
                <w:sz w:val="18"/>
                <w:szCs w:val="18"/>
              </w:rPr>
              <w:lastRenderedPageBreak/>
              <w:t>kannten Regelwerkes, entsprechender Leitfäden und der besten einschlägigen wissenschaftlichen Erkenntnisse für die Planung und von Wiedervernetzungsmaßnahmen sowie bei Erfassungen/Kartierungen</w:t>
            </w:r>
          </w:p>
          <w:p w14:paraId="55A704AD" w14:textId="77777777" w:rsidR="002D4FEA" w:rsidRDefault="00CC19EA">
            <w:pPr>
              <w:pStyle w:val="GesAbsatz"/>
              <w:tabs>
                <w:tab w:val="clear" w:pos="425"/>
                <w:tab w:val="left" w:pos="279"/>
              </w:tabs>
              <w:ind w:left="279" w:hanging="279"/>
              <w:rPr>
                <w:sz w:val="18"/>
                <w:szCs w:val="18"/>
              </w:rPr>
            </w:pPr>
            <w:r>
              <w:rPr>
                <w:sz w:val="18"/>
                <w:szCs w:val="18"/>
              </w:rPr>
              <w:t>-</w:t>
            </w:r>
            <w:r>
              <w:rPr>
                <w:sz w:val="18"/>
                <w:szCs w:val="18"/>
              </w:rPr>
              <w:tab/>
              <w:t>Maßnahmen zur Wiedervernetzung sollen der Sicherung überlebensfähiger Populationen bzw. überlebensfähiger Metapopulationsstrukturen dienen.</w:t>
            </w:r>
          </w:p>
          <w:p w14:paraId="036B31ED" w14:textId="77777777" w:rsidR="002D4FEA" w:rsidRDefault="00CC19EA">
            <w:pPr>
              <w:pStyle w:val="GesAbsatz"/>
              <w:tabs>
                <w:tab w:val="clear" w:pos="425"/>
                <w:tab w:val="left" w:pos="279"/>
              </w:tabs>
              <w:ind w:left="279" w:hanging="279"/>
              <w:rPr>
                <w:sz w:val="18"/>
                <w:szCs w:val="18"/>
              </w:rPr>
            </w:pPr>
            <w:r>
              <w:rPr>
                <w:sz w:val="18"/>
                <w:szCs w:val="18"/>
              </w:rPr>
              <w:t>-</w:t>
            </w:r>
            <w:r>
              <w:rPr>
                <w:sz w:val="18"/>
                <w:szCs w:val="18"/>
              </w:rPr>
              <w:tab/>
              <w:t>Durch Umfeldgestaltung und Hinterlandanbindung ist die Funktion der Querungshilfe zu sichern und zu fördern.</w:t>
            </w:r>
          </w:p>
          <w:p w14:paraId="4266F2BE" w14:textId="77777777" w:rsidR="002D4FEA" w:rsidRDefault="00CC19EA">
            <w:pPr>
              <w:pStyle w:val="GesAbsatz"/>
              <w:tabs>
                <w:tab w:val="clear" w:pos="425"/>
                <w:tab w:val="left" w:pos="279"/>
              </w:tabs>
              <w:ind w:left="279" w:hanging="279"/>
              <w:rPr>
                <w:sz w:val="18"/>
                <w:szCs w:val="18"/>
              </w:rPr>
            </w:pPr>
            <w:r>
              <w:rPr>
                <w:sz w:val="18"/>
                <w:szCs w:val="18"/>
              </w:rPr>
              <w:t>-</w:t>
            </w:r>
            <w:r>
              <w:rPr>
                <w:sz w:val="18"/>
                <w:szCs w:val="18"/>
              </w:rPr>
              <w:tab/>
              <w:t xml:space="preserve">In die Bewertung der </w:t>
            </w:r>
            <w:r>
              <w:rPr>
                <w:sz w:val="18"/>
                <w:szCs w:val="18"/>
              </w:rPr>
              <w:t>mittelbaren Aufwertung dürfen nur Bereiche einfließen, für die eine tatsächliche Aufwertung durch eine Vernetzung bestehender Populationen oder die Neubesiedlung bisher isolierter Lebensräume angenommen werden kann.</w:t>
            </w:r>
          </w:p>
        </w:tc>
        <w:tc>
          <w:tcPr>
            <w:tcW w:w="712" w:type="dxa"/>
          </w:tcPr>
          <w:p w14:paraId="027B2BDC" w14:textId="77777777" w:rsidR="002D4FEA" w:rsidRDefault="00CC19EA">
            <w:pPr>
              <w:pStyle w:val="GesAbsatz"/>
              <w:rPr>
                <w:sz w:val="18"/>
                <w:szCs w:val="18"/>
              </w:rPr>
            </w:pPr>
            <w:r>
              <w:rPr>
                <w:sz w:val="18"/>
                <w:szCs w:val="18"/>
              </w:rPr>
              <w:lastRenderedPageBreak/>
              <w:t>X</w:t>
            </w:r>
          </w:p>
        </w:tc>
        <w:tc>
          <w:tcPr>
            <w:tcW w:w="711" w:type="dxa"/>
          </w:tcPr>
          <w:p w14:paraId="4A4E3950" w14:textId="77777777" w:rsidR="002D4FEA" w:rsidRDefault="00CC19EA">
            <w:pPr>
              <w:pStyle w:val="GesAbsatz"/>
              <w:rPr>
                <w:sz w:val="18"/>
                <w:szCs w:val="18"/>
              </w:rPr>
            </w:pPr>
            <w:r>
              <w:rPr>
                <w:sz w:val="18"/>
                <w:szCs w:val="18"/>
              </w:rPr>
              <w:t>X</w:t>
            </w:r>
          </w:p>
        </w:tc>
        <w:tc>
          <w:tcPr>
            <w:tcW w:w="978" w:type="dxa"/>
          </w:tcPr>
          <w:p w14:paraId="35F99A37" w14:textId="77777777" w:rsidR="002D4FEA" w:rsidRDefault="002D4FEA">
            <w:pPr>
              <w:pStyle w:val="GesAbsatz"/>
              <w:rPr>
                <w:sz w:val="18"/>
                <w:szCs w:val="18"/>
              </w:rPr>
            </w:pPr>
          </w:p>
        </w:tc>
        <w:tc>
          <w:tcPr>
            <w:tcW w:w="724" w:type="dxa"/>
          </w:tcPr>
          <w:p w14:paraId="439E0CE4" w14:textId="77777777" w:rsidR="002D4FEA" w:rsidRDefault="002D4FEA">
            <w:pPr>
              <w:pStyle w:val="GesAbsatz"/>
              <w:rPr>
                <w:sz w:val="18"/>
                <w:szCs w:val="18"/>
              </w:rPr>
            </w:pPr>
          </w:p>
        </w:tc>
        <w:tc>
          <w:tcPr>
            <w:tcW w:w="709" w:type="dxa"/>
          </w:tcPr>
          <w:p w14:paraId="216169A9" w14:textId="77777777" w:rsidR="002D4FEA" w:rsidRDefault="002D4FEA">
            <w:pPr>
              <w:pStyle w:val="GesAbsatz"/>
              <w:rPr>
                <w:sz w:val="18"/>
                <w:szCs w:val="18"/>
              </w:rPr>
            </w:pPr>
          </w:p>
        </w:tc>
        <w:tc>
          <w:tcPr>
            <w:tcW w:w="709" w:type="dxa"/>
          </w:tcPr>
          <w:p w14:paraId="311F4246" w14:textId="77777777" w:rsidR="002D4FEA" w:rsidRDefault="002D4FEA">
            <w:pPr>
              <w:pStyle w:val="GesAbsatz"/>
              <w:rPr>
                <w:sz w:val="18"/>
                <w:szCs w:val="18"/>
              </w:rPr>
            </w:pPr>
          </w:p>
        </w:tc>
        <w:tc>
          <w:tcPr>
            <w:tcW w:w="873" w:type="dxa"/>
          </w:tcPr>
          <w:p w14:paraId="173E5505" w14:textId="77777777" w:rsidR="002D4FEA" w:rsidRDefault="002D4FEA">
            <w:pPr>
              <w:pStyle w:val="GesAbsatz"/>
              <w:rPr>
                <w:sz w:val="18"/>
                <w:szCs w:val="18"/>
              </w:rPr>
            </w:pPr>
          </w:p>
        </w:tc>
        <w:tc>
          <w:tcPr>
            <w:tcW w:w="1116" w:type="dxa"/>
          </w:tcPr>
          <w:p w14:paraId="4D504F45" w14:textId="77777777" w:rsidR="002D4FEA" w:rsidRDefault="002D4FEA">
            <w:pPr>
              <w:pStyle w:val="GesAbsatz"/>
              <w:rPr>
                <w:sz w:val="18"/>
                <w:szCs w:val="18"/>
              </w:rPr>
            </w:pPr>
          </w:p>
        </w:tc>
        <w:tc>
          <w:tcPr>
            <w:tcW w:w="1134" w:type="dxa"/>
          </w:tcPr>
          <w:p w14:paraId="1CFDFB96" w14:textId="77777777" w:rsidR="002D4FEA" w:rsidRDefault="002D4FEA">
            <w:pPr>
              <w:pStyle w:val="GesAbsatz"/>
              <w:rPr>
                <w:sz w:val="18"/>
                <w:szCs w:val="18"/>
              </w:rPr>
            </w:pPr>
          </w:p>
        </w:tc>
        <w:tc>
          <w:tcPr>
            <w:tcW w:w="1137" w:type="dxa"/>
          </w:tcPr>
          <w:p w14:paraId="56A96416" w14:textId="77777777" w:rsidR="002D4FEA" w:rsidRDefault="002D4FEA">
            <w:pPr>
              <w:pStyle w:val="GesAbsatz"/>
              <w:rPr>
                <w:sz w:val="18"/>
                <w:szCs w:val="18"/>
              </w:rPr>
            </w:pPr>
          </w:p>
        </w:tc>
        <w:tc>
          <w:tcPr>
            <w:tcW w:w="1134" w:type="dxa"/>
          </w:tcPr>
          <w:p w14:paraId="3B717B7B" w14:textId="77777777" w:rsidR="002D4FEA" w:rsidRDefault="002D4FEA">
            <w:pPr>
              <w:pStyle w:val="GesAbsatz"/>
              <w:rPr>
                <w:sz w:val="18"/>
                <w:szCs w:val="18"/>
              </w:rPr>
            </w:pPr>
          </w:p>
        </w:tc>
      </w:tr>
      <w:tr w:rsidR="002D4FEA" w14:paraId="65423538" w14:textId="77777777">
        <w:tc>
          <w:tcPr>
            <w:tcW w:w="1856" w:type="dxa"/>
          </w:tcPr>
          <w:p w14:paraId="51D78FB5" w14:textId="77777777" w:rsidR="002D4FEA" w:rsidRDefault="00CC19EA">
            <w:pPr>
              <w:pStyle w:val="GesAbsatz"/>
              <w:jc w:val="left"/>
              <w:rPr>
                <w:b/>
                <w:sz w:val="18"/>
                <w:szCs w:val="18"/>
              </w:rPr>
            </w:pPr>
            <w:r>
              <w:rPr>
                <w:b/>
                <w:sz w:val="18"/>
                <w:szCs w:val="18"/>
              </w:rPr>
              <w:t xml:space="preserve">Gewässerrenaturierungen und Maßnahmen zur </w:t>
            </w:r>
            <w:r>
              <w:rPr>
                <w:b/>
                <w:sz w:val="18"/>
                <w:szCs w:val="18"/>
              </w:rPr>
              <w:lastRenderedPageBreak/>
              <w:t>Erzielung der Durchgängigkeit von Fließgewässern einschließlich ihrer Uferbereiche</w:t>
            </w:r>
          </w:p>
        </w:tc>
        <w:tc>
          <w:tcPr>
            <w:tcW w:w="2934" w:type="dxa"/>
          </w:tcPr>
          <w:p w14:paraId="55B0E938" w14:textId="77777777" w:rsidR="002D4FEA" w:rsidRDefault="00CC19EA">
            <w:pPr>
              <w:pStyle w:val="GesAbsatz"/>
              <w:tabs>
                <w:tab w:val="clear" w:pos="425"/>
                <w:tab w:val="left" w:pos="279"/>
              </w:tabs>
              <w:ind w:left="279" w:hanging="279"/>
              <w:rPr>
                <w:sz w:val="18"/>
                <w:szCs w:val="18"/>
              </w:rPr>
            </w:pPr>
            <w:r>
              <w:rPr>
                <w:sz w:val="18"/>
                <w:szCs w:val="18"/>
              </w:rPr>
              <w:lastRenderedPageBreak/>
              <w:t>-</w:t>
            </w:r>
            <w:r>
              <w:rPr>
                <w:sz w:val="18"/>
                <w:szCs w:val="18"/>
              </w:rPr>
              <w:tab/>
              <w:t>Anlage vorrangig in den gesetzlich, planerisch oder kon</w:t>
            </w:r>
            <w:r>
              <w:rPr>
                <w:sz w:val="18"/>
                <w:szCs w:val="18"/>
              </w:rPr>
              <w:lastRenderedPageBreak/>
              <w:t>zeptionell verankerten Biotopvernetzungsbereichen des Bundes und der Länder unter besonderer Berücksichtigung der Lebensraumnetze des Bundesamtes für Naturschutz einschließlich entsprechender Darstellungen in der überörtlichen und örtlichen Landschaftsplanung</w:t>
            </w:r>
          </w:p>
          <w:p w14:paraId="7EEFFAB5" w14:textId="77777777" w:rsidR="002D4FEA" w:rsidRDefault="00CC19EA">
            <w:pPr>
              <w:pStyle w:val="GesAbsatz"/>
              <w:tabs>
                <w:tab w:val="clear" w:pos="425"/>
                <w:tab w:val="left" w:pos="279"/>
              </w:tabs>
              <w:ind w:left="279" w:hanging="279"/>
              <w:rPr>
                <w:sz w:val="18"/>
                <w:szCs w:val="18"/>
              </w:rPr>
            </w:pPr>
            <w:r>
              <w:rPr>
                <w:sz w:val="18"/>
                <w:szCs w:val="18"/>
              </w:rPr>
              <w:t>-</w:t>
            </w:r>
            <w:r>
              <w:rPr>
                <w:sz w:val="18"/>
                <w:szCs w:val="18"/>
              </w:rPr>
              <w:tab/>
              <w:t>Orientierung der Auswahl der Maßnahmen an den WRRL-Maßnahmenprogrammen der Länder und entsprechender Programme und Maßnahmenkonzepte der Flussgebietsgemeinschaften</w:t>
            </w:r>
          </w:p>
          <w:p w14:paraId="5771EB23" w14:textId="77777777" w:rsidR="002D4FEA" w:rsidRDefault="00CC19EA">
            <w:pPr>
              <w:pStyle w:val="GesAbsatz"/>
              <w:tabs>
                <w:tab w:val="clear" w:pos="425"/>
                <w:tab w:val="left" w:pos="279"/>
              </w:tabs>
              <w:ind w:left="279" w:hanging="279"/>
              <w:rPr>
                <w:sz w:val="18"/>
                <w:szCs w:val="18"/>
              </w:rPr>
            </w:pPr>
            <w:r>
              <w:rPr>
                <w:sz w:val="18"/>
                <w:szCs w:val="18"/>
              </w:rPr>
              <w:t>-</w:t>
            </w:r>
            <w:r>
              <w:rPr>
                <w:sz w:val="18"/>
                <w:szCs w:val="18"/>
              </w:rPr>
              <w:tab/>
              <w:t>Zur Wiedervernetzung von Lebensräumen geeignete Bewirtschaftungs- oder Pflegemaßnahmen in den Uferbereichen, die in Abschnitt A Spalte 1 aufgeführt sind, müssen die in Abschnitt A Spalte 2 genannten Anforderungen erfüllen.</w:t>
            </w:r>
          </w:p>
          <w:p w14:paraId="48568172" w14:textId="77777777" w:rsidR="002D4FEA" w:rsidRDefault="00CC19EA">
            <w:pPr>
              <w:pStyle w:val="GesAbsatz"/>
              <w:tabs>
                <w:tab w:val="clear" w:pos="425"/>
                <w:tab w:val="left" w:pos="279"/>
              </w:tabs>
              <w:ind w:left="279" w:hanging="279"/>
              <w:rPr>
                <w:sz w:val="18"/>
                <w:szCs w:val="18"/>
              </w:rPr>
            </w:pPr>
            <w:r>
              <w:rPr>
                <w:sz w:val="18"/>
                <w:szCs w:val="18"/>
              </w:rPr>
              <w:t>-</w:t>
            </w:r>
            <w:r>
              <w:rPr>
                <w:sz w:val="18"/>
                <w:szCs w:val="18"/>
              </w:rPr>
              <w:tab/>
              <w:t xml:space="preserve">Rückbaumaßnahmen im Bereich von Gewässern, die in Abschnitt B Spalte 1 aufgeführt sind, müssen die in Abschnitt B </w:t>
            </w:r>
            <w:r>
              <w:rPr>
                <w:sz w:val="18"/>
                <w:szCs w:val="18"/>
              </w:rPr>
              <w:lastRenderedPageBreak/>
              <w:t>Spalte 2 genannten Anforderungen erfüllen.</w:t>
            </w:r>
          </w:p>
          <w:p w14:paraId="39B0C330" w14:textId="77777777" w:rsidR="002D4FEA" w:rsidRDefault="00CC19EA">
            <w:pPr>
              <w:pStyle w:val="GesAbsatz"/>
              <w:tabs>
                <w:tab w:val="clear" w:pos="425"/>
                <w:tab w:val="left" w:pos="279"/>
              </w:tabs>
              <w:ind w:left="279" w:hanging="279"/>
              <w:rPr>
                <w:sz w:val="18"/>
                <w:szCs w:val="18"/>
              </w:rPr>
            </w:pPr>
            <w:r>
              <w:rPr>
                <w:sz w:val="18"/>
                <w:szCs w:val="18"/>
              </w:rPr>
              <w:t>-</w:t>
            </w:r>
            <w:r>
              <w:rPr>
                <w:sz w:val="18"/>
                <w:szCs w:val="18"/>
              </w:rPr>
              <w:tab/>
              <w:t>Berücksichtigung des Stands der Technik gemäß des anerkannten Regelwerkes, entsprechender Leitfäden und der besten einschlägigen wissenschaftlichen Erkenntnisse bei der Planung und Ausführung von Fließgewässerrenaturierungen sowie bei Erfassungen/Kartierungen</w:t>
            </w:r>
          </w:p>
          <w:p w14:paraId="4D3CDAEF" w14:textId="77777777" w:rsidR="002D4FEA" w:rsidRDefault="00CC19EA">
            <w:pPr>
              <w:pStyle w:val="GesAbsatz"/>
              <w:tabs>
                <w:tab w:val="clear" w:pos="425"/>
                <w:tab w:val="left" w:pos="279"/>
              </w:tabs>
              <w:ind w:left="279" w:hanging="279"/>
              <w:rPr>
                <w:sz w:val="18"/>
                <w:szCs w:val="18"/>
              </w:rPr>
            </w:pPr>
            <w:r>
              <w:rPr>
                <w:sz w:val="18"/>
                <w:szCs w:val="18"/>
              </w:rPr>
              <w:t>-</w:t>
            </w:r>
            <w:r>
              <w:rPr>
                <w:sz w:val="18"/>
                <w:szCs w:val="18"/>
              </w:rPr>
              <w:tab/>
              <w:t>In die Bewertung der mittelbaren Aufwertung dürfen nur Fließgewässerabschnitte und Uferbereiche einfließen, für die eine tatsächliche Aufwertung durch eine Vernetzung bestehender Populationen oder die Neubesiedlung bisher isolierter Lebensräume angenommen werden kann.</w:t>
            </w:r>
          </w:p>
        </w:tc>
        <w:tc>
          <w:tcPr>
            <w:tcW w:w="712" w:type="dxa"/>
          </w:tcPr>
          <w:p w14:paraId="32A7DC24" w14:textId="77777777" w:rsidR="002D4FEA" w:rsidRDefault="00CC19EA">
            <w:pPr>
              <w:pStyle w:val="GesAbsatz"/>
              <w:rPr>
                <w:sz w:val="18"/>
                <w:szCs w:val="18"/>
              </w:rPr>
            </w:pPr>
            <w:r>
              <w:rPr>
                <w:sz w:val="18"/>
                <w:szCs w:val="18"/>
              </w:rPr>
              <w:lastRenderedPageBreak/>
              <w:t>X</w:t>
            </w:r>
          </w:p>
        </w:tc>
        <w:tc>
          <w:tcPr>
            <w:tcW w:w="711" w:type="dxa"/>
          </w:tcPr>
          <w:p w14:paraId="6CB51855" w14:textId="77777777" w:rsidR="002D4FEA" w:rsidRDefault="00CC19EA">
            <w:pPr>
              <w:pStyle w:val="GesAbsatz"/>
              <w:rPr>
                <w:sz w:val="18"/>
                <w:szCs w:val="18"/>
              </w:rPr>
            </w:pPr>
            <w:r>
              <w:rPr>
                <w:sz w:val="18"/>
                <w:szCs w:val="18"/>
              </w:rPr>
              <w:t>X</w:t>
            </w:r>
          </w:p>
        </w:tc>
        <w:tc>
          <w:tcPr>
            <w:tcW w:w="978" w:type="dxa"/>
          </w:tcPr>
          <w:p w14:paraId="7A736B1D" w14:textId="77777777" w:rsidR="002D4FEA" w:rsidRDefault="002D4FEA">
            <w:pPr>
              <w:pStyle w:val="GesAbsatz"/>
              <w:rPr>
                <w:sz w:val="18"/>
                <w:szCs w:val="18"/>
              </w:rPr>
            </w:pPr>
          </w:p>
        </w:tc>
        <w:tc>
          <w:tcPr>
            <w:tcW w:w="724" w:type="dxa"/>
          </w:tcPr>
          <w:p w14:paraId="38E129A7" w14:textId="77777777" w:rsidR="002D4FEA" w:rsidRDefault="002D4FEA">
            <w:pPr>
              <w:pStyle w:val="GesAbsatz"/>
              <w:rPr>
                <w:sz w:val="18"/>
                <w:szCs w:val="18"/>
              </w:rPr>
            </w:pPr>
          </w:p>
        </w:tc>
        <w:tc>
          <w:tcPr>
            <w:tcW w:w="709" w:type="dxa"/>
          </w:tcPr>
          <w:p w14:paraId="3107B7B9" w14:textId="77777777" w:rsidR="002D4FEA" w:rsidRDefault="00CC19EA">
            <w:pPr>
              <w:pStyle w:val="GesAbsatz"/>
              <w:rPr>
                <w:sz w:val="18"/>
                <w:szCs w:val="18"/>
              </w:rPr>
            </w:pPr>
            <w:r>
              <w:rPr>
                <w:sz w:val="18"/>
                <w:szCs w:val="18"/>
              </w:rPr>
              <w:t>X</w:t>
            </w:r>
          </w:p>
        </w:tc>
        <w:tc>
          <w:tcPr>
            <w:tcW w:w="709" w:type="dxa"/>
          </w:tcPr>
          <w:p w14:paraId="101FF5B3" w14:textId="77777777" w:rsidR="002D4FEA" w:rsidRDefault="002D4FEA">
            <w:pPr>
              <w:pStyle w:val="GesAbsatz"/>
              <w:rPr>
                <w:sz w:val="18"/>
                <w:szCs w:val="18"/>
              </w:rPr>
            </w:pPr>
          </w:p>
        </w:tc>
        <w:tc>
          <w:tcPr>
            <w:tcW w:w="873" w:type="dxa"/>
          </w:tcPr>
          <w:p w14:paraId="35217E10" w14:textId="77777777" w:rsidR="002D4FEA" w:rsidRDefault="00CC19EA">
            <w:pPr>
              <w:pStyle w:val="GesAbsatz"/>
              <w:rPr>
                <w:sz w:val="18"/>
                <w:szCs w:val="18"/>
              </w:rPr>
            </w:pPr>
            <w:r>
              <w:rPr>
                <w:sz w:val="18"/>
                <w:szCs w:val="18"/>
              </w:rPr>
              <w:t>X</w:t>
            </w:r>
          </w:p>
        </w:tc>
        <w:tc>
          <w:tcPr>
            <w:tcW w:w="1116" w:type="dxa"/>
          </w:tcPr>
          <w:p w14:paraId="60EE01D4" w14:textId="77777777" w:rsidR="002D4FEA" w:rsidRDefault="00CC19EA">
            <w:pPr>
              <w:pStyle w:val="GesAbsatz"/>
              <w:rPr>
                <w:sz w:val="18"/>
                <w:szCs w:val="18"/>
              </w:rPr>
            </w:pPr>
            <w:r>
              <w:rPr>
                <w:sz w:val="18"/>
                <w:szCs w:val="18"/>
              </w:rPr>
              <w:t>(X)</w:t>
            </w:r>
          </w:p>
        </w:tc>
        <w:tc>
          <w:tcPr>
            <w:tcW w:w="1134" w:type="dxa"/>
          </w:tcPr>
          <w:p w14:paraId="25C90FF0" w14:textId="77777777" w:rsidR="002D4FEA" w:rsidRDefault="002D4FEA">
            <w:pPr>
              <w:pStyle w:val="GesAbsatz"/>
              <w:rPr>
                <w:sz w:val="18"/>
                <w:szCs w:val="18"/>
              </w:rPr>
            </w:pPr>
          </w:p>
        </w:tc>
        <w:tc>
          <w:tcPr>
            <w:tcW w:w="1137" w:type="dxa"/>
          </w:tcPr>
          <w:p w14:paraId="2D752F93" w14:textId="77777777" w:rsidR="002D4FEA" w:rsidRDefault="00CC19EA">
            <w:pPr>
              <w:pStyle w:val="GesAbsatz"/>
              <w:rPr>
                <w:sz w:val="18"/>
                <w:szCs w:val="18"/>
              </w:rPr>
            </w:pPr>
            <w:r>
              <w:rPr>
                <w:sz w:val="18"/>
                <w:szCs w:val="18"/>
              </w:rPr>
              <w:t>(X)</w:t>
            </w:r>
          </w:p>
        </w:tc>
        <w:tc>
          <w:tcPr>
            <w:tcW w:w="1134" w:type="dxa"/>
          </w:tcPr>
          <w:p w14:paraId="03AED586" w14:textId="77777777" w:rsidR="002D4FEA" w:rsidRDefault="00CC19EA">
            <w:pPr>
              <w:pStyle w:val="GesAbsatz"/>
              <w:rPr>
                <w:sz w:val="18"/>
                <w:szCs w:val="18"/>
              </w:rPr>
            </w:pPr>
            <w:r>
              <w:rPr>
                <w:sz w:val="18"/>
                <w:szCs w:val="18"/>
              </w:rPr>
              <w:t>(X)</w:t>
            </w:r>
          </w:p>
        </w:tc>
      </w:tr>
      <w:tr w:rsidR="002D4FEA" w14:paraId="14067D0C" w14:textId="77777777">
        <w:tc>
          <w:tcPr>
            <w:tcW w:w="1856" w:type="dxa"/>
          </w:tcPr>
          <w:p w14:paraId="38008062" w14:textId="77777777" w:rsidR="002D4FEA" w:rsidRDefault="00CC19EA">
            <w:pPr>
              <w:pStyle w:val="GesAbsatz"/>
              <w:rPr>
                <w:b/>
                <w:sz w:val="18"/>
                <w:szCs w:val="18"/>
              </w:rPr>
            </w:pPr>
            <w:r>
              <w:rPr>
                <w:b/>
                <w:sz w:val="18"/>
                <w:szCs w:val="18"/>
              </w:rPr>
              <w:lastRenderedPageBreak/>
              <w:t>Weitere Maßnahmen zur Wiedervernetzung von Lebensräumen</w:t>
            </w:r>
          </w:p>
          <w:p w14:paraId="0649FDAE" w14:textId="77777777" w:rsidR="002D4FEA" w:rsidRDefault="00CC19EA">
            <w:pPr>
              <w:pStyle w:val="GesAbsatz"/>
              <w:rPr>
                <w:sz w:val="18"/>
                <w:szCs w:val="18"/>
              </w:rPr>
            </w:pPr>
            <w:r>
              <w:rPr>
                <w:sz w:val="18"/>
                <w:szCs w:val="18"/>
              </w:rPr>
              <w:t>z. B. Maßnahmen zum Biotopverbund und zur Biotopver</w:t>
            </w:r>
            <w:r>
              <w:rPr>
                <w:sz w:val="18"/>
                <w:szCs w:val="18"/>
              </w:rPr>
              <w:lastRenderedPageBreak/>
              <w:t>netzung durch Entwicklung geeigneter Habitatstrukturen als Lebensraum und Leitstrukturen</w:t>
            </w:r>
          </w:p>
        </w:tc>
        <w:tc>
          <w:tcPr>
            <w:tcW w:w="2934" w:type="dxa"/>
          </w:tcPr>
          <w:p w14:paraId="5F95BA06" w14:textId="77777777" w:rsidR="002D4FEA" w:rsidRDefault="00CC19EA">
            <w:pPr>
              <w:pStyle w:val="GesAbsatz"/>
              <w:tabs>
                <w:tab w:val="clear" w:pos="425"/>
                <w:tab w:val="left" w:pos="279"/>
              </w:tabs>
              <w:ind w:left="279" w:hanging="279"/>
              <w:rPr>
                <w:sz w:val="18"/>
                <w:szCs w:val="18"/>
              </w:rPr>
            </w:pPr>
            <w:r>
              <w:rPr>
                <w:sz w:val="18"/>
                <w:szCs w:val="18"/>
              </w:rPr>
              <w:lastRenderedPageBreak/>
              <w:t>-</w:t>
            </w:r>
            <w:r>
              <w:rPr>
                <w:sz w:val="18"/>
                <w:szCs w:val="18"/>
              </w:rPr>
              <w:tab/>
              <w:t xml:space="preserve">Anlage vorrangig in den </w:t>
            </w:r>
            <w:r>
              <w:rPr>
                <w:sz w:val="18"/>
                <w:szCs w:val="18"/>
              </w:rPr>
              <w:t xml:space="preserve">gesetzlich, planerisch oder konzeptionell verankerten Biotopvernetzungsbereichen des Bundes und der Länder unter besonderer Berücksichtigung der Lebensraumnetze des Bundesamtes für Naturschutz </w:t>
            </w:r>
            <w:r>
              <w:rPr>
                <w:sz w:val="18"/>
                <w:szCs w:val="18"/>
              </w:rPr>
              <w:lastRenderedPageBreak/>
              <w:t>einschließlich entsprechender Darstellungen in der überörtlichen und örtlichen Landschaftsplanung sowie in den in Artenschutzkonzepten ausgewiesenen Konfliktstellen</w:t>
            </w:r>
          </w:p>
          <w:p w14:paraId="0E0E72C4" w14:textId="77777777" w:rsidR="002D4FEA" w:rsidRDefault="00CC19EA">
            <w:pPr>
              <w:pStyle w:val="GesAbsatz"/>
              <w:tabs>
                <w:tab w:val="clear" w:pos="425"/>
                <w:tab w:val="left" w:pos="279"/>
              </w:tabs>
              <w:ind w:left="279" w:hanging="279"/>
              <w:rPr>
                <w:sz w:val="18"/>
                <w:szCs w:val="18"/>
              </w:rPr>
            </w:pPr>
            <w:r>
              <w:rPr>
                <w:sz w:val="18"/>
                <w:szCs w:val="18"/>
              </w:rPr>
              <w:t>-</w:t>
            </w:r>
            <w:r>
              <w:rPr>
                <w:sz w:val="18"/>
                <w:szCs w:val="18"/>
              </w:rPr>
              <w:tab/>
              <w:t>Für die Planung zielartenspezifischer Wiedervernetzungsmaßnahmen (z. B. zur Aufrechterhaltung oder Verbesserung von Austausch-, Wander- und Ausbreitungsbeziehungen von Populationen insbesondere gefährdeter Arten) sind entsprechende Nachweise erforderlich (Erfassung/Kartierung, Wirkungsprognose).</w:t>
            </w:r>
          </w:p>
          <w:p w14:paraId="5B5582F9" w14:textId="77777777" w:rsidR="002D4FEA" w:rsidRDefault="00CC19EA">
            <w:pPr>
              <w:pStyle w:val="GesAbsatz"/>
              <w:tabs>
                <w:tab w:val="clear" w:pos="425"/>
                <w:tab w:val="left" w:pos="279"/>
              </w:tabs>
              <w:ind w:left="279" w:hanging="279"/>
              <w:rPr>
                <w:sz w:val="18"/>
                <w:szCs w:val="18"/>
              </w:rPr>
            </w:pPr>
            <w:r>
              <w:rPr>
                <w:sz w:val="18"/>
                <w:szCs w:val="18"/>
              </w:rPr>
              <w:t>-</w:t>
            </w:r>
            <w:r>
              <w:rPr>
                <w:sz w:val="18"/>
                <w:szCs w:val="18"/>
              </w:rPr>
              <w:tab/>
              <w:t>Zur Wiedervernetzung von Lebensräumen geeignete Bewirtschaftungs- oder Pflegemaßnahmen, die in Abschnitt A Spalte 1 aufgeführt sind, müssen die in Abschnitt A Spalte 2 genannten Anforderungen erfüllen.</w:t>
            </w:r>
          </w:p>
          <w:p w14:paraId="7A8E6604" w14:textId="77777777" w:rsidR="002D4FEA" w:rsidRDefault="00CC19EA">
            <w:pPr>
              <w:pStyle w:val="GesAbsatz"/>
              <w:tabs>
                <w:tab w:val="clear" w:pos="425"/>
                <w:tab w:val="left" w:pos="279"/>
              </w:tabs>
              <w:ind w:left="279" w:hanging="279"/>
              <w:rPr>
                <w:sz w:val="18"/>
                <w:szCs w:val="18"/>
              </w:rPr>
            </w:pPr>
            <w:r>
              <w:rPr>
                <w:sz w:val="18"/>
                <w:szCs w:val="18"/>
              </w:rPr>
              <w:t>-</w:t>
            </w:r>
            <w:r>
              <w:rPr>
                <w:sz w:val="18"/>
                <w:szCs w:val="18"/>
              </w:rPr>
              <w:tab/>
              <w:t xml:space="preserve">Maßnahmen zur Wiedervernetzung sollen der Sicherung überlebensfähiger Populationen bzw. überlebensfähiger </w:t>
            </w:r>
            <w:r>
              <w:rPr>
                <w:sz w:val="18"/>
                <w:szCs w:val="18"/>
              </w:rPr>
              <w:lastRenderedPageBreak/>
              <w:t>Metapopulationsstrukturen dienen.</w:t>
            </w:r>
          </w:p>
          <w:p w14:paraId="43ECA64F" w14:textId="77777777" w:rsidR="002D4FEA" w:rsidRDefault="00CC19EA">
            <w:pPr>
              <w:pStyle w:val="GesAbsatz"/>
              <w:tabs>
                <w:tab w:val="clear" w:pos="425"/>
                <w:tab w:val="left" w:pos="279"/>
              </w:tabs>
              <w:ind w:left="279" w:hanging="279"/>
              <w:rPr>
                <w:sz w:val="18"/>
                <w:szCs w:val="18"/>
              </w:rPr>
            </w:pPr>
            <w:r>
              <w:rPr>
                <w:sz w:val="18"/>
                <w:szCs w:val="18"/>
              </w:rPr>
              <w:t>-</w:t>
            </w:r>
            <w:r>
              <w:rPr>
                <w:sz w:val="18"/>
                <w:szCs w:val="18"/>
              </w:rPr>
              <w:tab/>
              <w:t>In die Bewertung der mittelbaren Aufwertung dürfen nur Lebensräume/Bereiche einfließen, für die eine tatsächliche Aufwertung durch eine Vernetzung bestehender Populationen oder die Neubesiedlung bisher isolierter Lebensräume angenommen werden kann.</w:t>
            </w:r>
          </w:p>
        </w:tc>
        <w:tc>
          <w:tcPr>
            <w:tcW w:w="712" w:type="dxa"/>
          </w:tcPr>
          <w:p w14:paraId="68B4EC1B" w14:textId="77777777" w:rsidR="002D4FEA" w:rsidRDefault="00CC19EA">
            <w:pPr>
              <w:pStyle w:val="GesAbsatz"/>
              <w:rPr>
                <w:sz w:val="18"/>
                <w:szCs w:val="18"/>
              </w:rPr>
            </w:pPr>
            <w:r>
              <w:rPr>
                <w:sz w:val="18"/>
                <w:szCs w:val="18"/>
              </w:rPr>
              <w:lastRenderedPageBreak/>
              <w:t>X</w:t>
            </w:r>
          </w:p>
        </w:tc>
        <w:tc>
          <w:tcPr>
            <w:tcW w:w="711" w:type="dxa"/>
          </w:tcPr>
          <w:p w14:paraId="7FD2A59E" w14:textId="77777777" w:rsidR="002D4FEA" w:rsidRDefault="00CC19EA">
            <w:pPr>
              <w:pStyle w:val="GesAbsatz"/>
              <w:rPr>
                <w:sz w:val="18"/>
                <w:szCs w:val="18"/>
              </w:rPr>
            </w:pPr>
            <w:r>
              <w:rPr>
                <w:sz w:val="18"/>
                <w:szCs w:val="18"/>
              </w:rPr>
              <w:t>X</w:t>
            </w:r>
          </w:p>
        </w:tc>
        <w:tc>
          <w:tcPr>
            <w:tcW w:w="978" w:type="dxa"/>
          </w:tcPr>
          <w:p w14:paraId="4F28881F" w14:textId="77777777" w:rsidR="002D4FEA" w:rsidRDefault="002D4FEA">
            <w:pPr>
              <w:pStyle w:val="GesAbsatz"/>
              <w:rPr>
                <w:sz w:val="18"/>
                <w:szCs w:val="18"/>
              </w:rPr>
            </w:pPr>
          </w:p>
        </w:tc>
        <w:tc>
          <w:tcPr>
            <w:tcW w:w="724" w:type="dxa"/>
          </w:tcPr>
          <w:p w14:paraId="60FAF27D" w14:textId="77777777" w:rsidR="002D4FEA" w:rsidRDefault="00CC19EA">
            <w:pPr>
              <w:pStyle w:val="GesAbsatz"/>
              <w:rPr>
                <w:sz w:val="18"/>
                <w:szCs w:val="18"/>
              </w:rPr>
            </w:pPr>
            <w:r>
              <w:rPr>
                <w:sz w:val="18"/>
                <w:szCs w:val="18"/>
              </w:rPr>
              <w:t>(X)</w:t>
            </w:r>
          </w:p>
        </w:tc>
        <w:tc>
          <w:tcPr>
            <w:tcW w:w="709" w:type="dxa"/>
          </w:tcPr>
          <w:p w14:paraId="16358E76" w14:textId="77777777" w:rsidR="002D4FEA" w:rsidRDefault="002D4FEA">
            <w:pPr>
              <w:pStyle w:val="GesAbsatz"/>
              <w:rPr>
                <w:sz w:val="18"/>
                <w:szCs w:val="18"/>
              </w:rPr>
            </w:pPr>
          </w:p>
        </w:tc>
        <w:tc>
          <w:tcPr>
            <w:tcW w:w="709" w:type="dxa"/>
          </w:tcPr>
          <w:p w14:paraId="1FA711AC" w14:textId="77777777" w:rsidR="002D4FEA" w:rsidRDefault="00CC19EA">
            <w:pPr>
              <w:pStyle w:val="GesAbsatz"/>
              <w:rPr>
                <w:sz w:val="18"/>
                <w:szCs w:val="18"/>
              </w:rPr>
            </w:pPr>
            <w:r>
              <w:rPr>
                <w:sz w:val="18"/>
                <w:szCs w:val="18"/>
              </w:rPr>
              <w:t>(X)</w:t>
            </w:r>
          </w:p>
        </w:tc>
        <w:tc>
          <w:tcPr>
            <w:tcW w:w="873" w:type="dxa"/>
          </w:tcPr>
          <w:p w14:paraId="675DADED" w14:textId="77777777" w:rsidR="002D4FEA" w:rsidRDefault="00CC19EA">
            <w:pPr>
              <w:pStyle w:val="GesAbsatz"/>
              <w:rPr>
                <w:sz w:val="18"/>
                <w:szCs w:val="18"/>
              </w:rPr>
            </w:pPr>
            <w:r>
              <w:rPr>
                <w:sz w:val="18"/>
                <w:szCs w:val="18"/>
              </w:rPr>
              <w:t>(X)</w:t>
            </w:r>
          </w:p>
        </w:tc>
        <w:tc>
          <w:tcPr>
            <w:tcW w:w="1116" w:type="dxa"/>
          </w:tcPr>
          <w:p w14:paraId="0FE65104" w14:textId="77777777" w:rsidR="002D4FEA" w:rsidRDefault="002D4FEA">
            <w:pPr>
              <w:pStyle w:val="GesAbsatz"/>
              <w:rPr>
                <w:sz w:val="18"/>
                <w:szCs w:val="18"/>
              </w:rPr>
            </w:pPr>
          </w:p>
        </w:tc>
        <w:tc>
          <w:tcPr>
            <w:tcW w:w="1134" w:type="dxa"/>
          </w:tcPr>
          <w:p w14:paraId="11BEB9DB" w14:textId="77777777" w:rsidR="002D4FEA" w:rsidRDefault="00CC19EA">
            <w:pPr>
              <w:pStyle w:val="GesAbsatz"/>
              <w:rPr>
                <w:sz w:val="18"/>
                <w:szCs w:val="18"/>
              </w:rPr>
            </w:pPr>
            <w:r>
              <w:rPr>
                <w:sz w:val="18"/>
                <w:szCs w:val="18"/>
              </w:rPr>
              <w:t>(X)</w:t>
            </w:r>
          </w:p>
        </w:tc>
        <w:tc>
          <w:tcPr>
            <w:tcW w:w="1137" w:type="dxa"/>
          </w:tcPr>
          <w:p w14:paraId="5CECD143" w14:textId="77777777" w:rsidR="002D4FEA" w:rsidRDefault="00CC19EA">
            <w:pPr>
              <w:pStyle w:val="GesAbsatz"/>
              <w:rPr>
                <w:sz w:val="18"/>
                <w:szCs w:val="18"/>
              </w:rPr>
            </w:pPr>
            <w:r>
              <w:rPr>
                <w:sz w:val="18"/>
                <w:szCs w:val="18"/>
              </w:rPr>
              <w:t>(X)</w:t>
            </w:r>
          </w:p>
        </w:tc>
        <w:tc>
          <w:tcPr>
            <w:tcW w:w="1134" w:type="dxa"/>
          </w:tcPr>
          <w:p w14:paraId="0424D4DB" w14:textId="77777777" w:rsidR="002D4FEA" w:rsidRDefault="00CC19EA">
            <w:pPr>
              <w:pStyle w:val="GesAbsatz"/>
              <w:rPr>
                <w:sz w:val="18"/>
                <w:szCs w:val="18"/>
              </w:rPr>
            </w:pPr>
            <w:r>
              <w:rPr>
                <w:sz w:val="18"/>
                <w:szCs w:val="18"/>
              </w:rPr>
              <w:t>(X)</w:t>
            </w:r>
          </w:p>
        </w:tc>
      </w:tr>
      <w:tr w:rsidR="002D4FEA" w14:paraId="2415D056" w14:textId="77777777">
        <w:tc>
          <w:tcPr>
            <w:tcW w:w="14725" w:type="dxa"/>
            <w:gridSpan w:val="13"/>
          </w:tcPr>
          <w:p w14:paraId="57F804A2" w14:textId="77777777" w:rsidR="002D4FEA" w:rsidRDefault="00CC19EA">
            <w:pPr>
              <w:pStyle w:val="GesAbsatz"/>
              <w:rPr>
                <w:sz w:val="18"/>
                <w:szCs w:val="18"/>
              </w:rPr>
            </w:pPr>
            <w:r>
              <w:rPr>
                <w:sz w:val="18"/>
                <w:szCs w:val="18"/>
              </w:rPr>
              <w:lastRenderedPageBreak/>
              <w:t>X: Maßnahme ist in der Regel geeignet zum Ausgleich oder Ersatz von Beeinträchtigungen der Funktion.</w:t>
            </w:r>
          </w:p>
          <w:p w14:paraId="60D69B6F" w14:textId="77777777" w:rsidR="002D4FEA" w:rsidRDefault="00CC19EA">
            <w:pPr>
              <w:pStyle w:val="GesAbsatz"/>
              <w:rPr>
                <w:sz w:val="18"/>
                <w:szCs w:val="18"/>
              </w:rPr>
            </w:pPr>
            <w:r>
              <w:rPr>
                <w:sz w:val="18"/>
                <w:szCs w:val="18"/>
              </w:rPr>
              <w:t>(X): Maßnahme ist in bestimmten Fällen geeignet zum Ausgleich oder Ersatz von Beeinträchtigungen der Funktion.</w:t>
            </w:r>
          </w:p>
        </w:tc>
      </w:tr>
    </w:tbl>
    <w:p w14:paraId="73E63301" w14:textId="77777777" w:rsidR="002D4FEA" w:rsidRDefault="002D4FEA">
      <w:pPr>
        <w:pStyle w:val="GesAbsatz"/>
      </w:pPr>
    </w:p>
    <w:p w14:paraId="613F9D4E" w14:textId="77777777" w:rsidR="002D4FEA" w:rsidRDefault="002D4FEA">
      <w:pPr>
        <w:pStyle w:val="GesAbsatz"/>
        <w:sectPr w:rsidR="002D4FEA">
          <w:pgSz w:w="16840" w:h="11907" w:orient="landscape" w:code="9"/>
          <w:pgMar w:top="1418" w:right="1134" w:bottom="851" w:left="1134" w:header="567" w:footer="851" w:gutter="0"/>
          <w:cols w:space="720"/>
        </w:sectPr>
      </w:pPr>
    </w:p>
    <w:p w14:paraId="6082A18F" w14:textId="77777777" w:rsidR="002D4FEA" w:rsidRDefault="002D4FEA">
      <w:pPr>
        <w:pStyle w:val="GesAbsatz"/>
      </w:pPr>
    </w:p>
    <w:p w14:paraId="0E7CDE31" w14:textId="77777777" w:rsidR="002D4FEA" w:rsidRDefault="002D4FEA">
      <w:pPr>
        <w:pStyle w:val="GesAbsatz"/>
      </w:pPr>
    </w:p>
    <w:p w14:paraId="6764BF36" w14:textId="77777777" w:rsidR="002D4FEA" w:rsidRDefault="002D4FEA">
      <w:pPr>
        <w:pStyle w:val="GesAbsatz"/>
      </w:pPr>
    </w:p>
    <w:p w14:paraId="1F086A6A" w14:textId="77777777" w:rsidR="002D4FEA" w:rsidRDefault="00CC19EA">
      <w:pPr>
        <w:pStyle w:val="GesAbsatz"/>
        <w:ind w:left="851" w:hanging="851"/>
        <w:rPr>
          <w:rFonts w:cs="Arial"/>
          <w:sz w:val="22"/>
          <w:szCs w:val="22"/>
        </w:rPr>
      </w:pPr>
      <w:bookmarkStart w:id="45" w:name="Gesetzeshistorie"/>
      <w:bookmarkEnd w:id="45"/>
      <w:r>
        <w:rPr>
          <w:rFonts w:cs="Arial"/>
          <w:b/>
          <w:sz w:val="22"/>
          <w:szCs w:val="22"/>
        </w:rPr>
        <w:t>Letzte Änderungen:</w:t>
      </w:r>
    </w:p>
    <w:p w14:paraId="20E71849" w14:textId="77777777" w:rsidR="002D4FEA" w:rsidRDefault="00CC19EA">
      <w:pPr>
        <w:pStyle w:val="GesAbsatz"/>
      </w:pPr>
      <w:r>
        <w:t>…….</w:t>
      </w:r>
    </w:p>
    <w:p w14:paraId="5C9B6FB3" w14:textId="77777777" w:rsidR="002D4FEA" w:rsidRDefault="00CC19EA">
      <w:pPr>
        <w:pStyle w:val="GesAbsatz"/>
        <w:tabs>
          <w:tab w:val="left" w:pos="2552"/>
        </w:tabs>
        <w:ind w:left="2552" w:hanging="2552"/>
      </w:pPr>
      <w:r>
        <w:t>14.05.2020</w:t>
      </w:r>
      <w:r>
        <w:tab/>
      </w:r>
      <w:hyperlink r:id="rId13" w:history="1">
        <w:r>
          <w:rPr>
            <w:rStyle w:val="Hyperlink"/>
          </w:rPr>
          <w:t>BGBl. I Nr. 25 S. 1088</w:t>
        </w:r>
      </w:hyperlink>
      <w:r>
        <w:t xml:space="preserve"> Ursprungsfassung Inkrafttreten 03.06.2020</w:t>
      </w:r>
    </w:p>
    <w:p w14:paraId="5267CB4E" w14:textId="5CACD106" w:rsidR="00DA3FDD" w:rsidRDefault="00DA3FDD">
      <w:pPr>
        <w:pStyle w:val="GesAbsatz"/>
        <w:tabs>
          <w:tab w:val="left" w:pos="2552"/>
        </w:tabs>
        <w:ind w:left="2552" w:hanging="2552"/>
      </w:pPr>
      <w:r>
        <w:t>22.12.2025</w:t>
      </w:r>
      <w:r>
        <w:tab/>
      </w:r>
      <w:hyperlink r:id="rId14" w:history="1">
        <w:r>
          <w:rPr>
            <w:rStyle w:val="Hyperlink"/>
          </w:rPr>
          <w:t xml:space="preserve">BGBl. I Nr. 25 S. </w:t>
        </w:r>
        <w:r>
          <w:rPr>
            <w:rStyle w:val="Hyperlink"/>
          </w:rPr>
          <w:t>351</w:t>
        </w:r>
      </w:hyperlink>
      <w:r>
        <w:t xml:space="preserve"> </w:t>
      </w:r>
      <w:r>
        <w:t xml:space="preserve">Inkrafttreten </w:t>
      </w:r>
      <w:r w:rsidRPr="00DA3FDD">
        <w:t>23.12.2025</w:t>
      </w:r>
      <w:r>
        <w:br/>
      </w:r>
      <w:r w:rsidRPr="00DA3FDD">
        <w:t>Artikel 4 Gesetz zur Umsetzung der EU-E</w:t>
      </w:r>
      <w:r>
        <w:t xml:space="preserve"> </w:t>
      </w:r>
      <w:proofErr w:type="spellStart"/>
      <w:r w:rsidRPr="00DA3FDD">
        <w:t>rneuerbaren</w:t>
      </w:r>
      <w:proofErr w:type="spellEnd"/>
      <w:r w:rsidRPr="00DA3FDD">
        <w:t>-Richtlinie in den Bereichen Windenergie auf See und Stromnetze</w:t>
      </w:r>
    </w:p>
    <w:p w14:paraId="5219154C" w14:textId="77777777" w:rsidR="002D4FEA" w:rsidRDefault="002D4FEA">
      <w:pPr>
        <w:pStyle w:val="GesAbsatz"/>
        <w:tabs>
          <w:tab w:val="left" w:pos="2552"/>
        </w:tabs>
        <w:ind w:left="2552" w:hanging="2552"/>
      </w:pPr>
    </w:p>
    <w:p w14:paraId="2752D456" w14:textId="77777777" w:rsidR="002D4FEA" w:rsidRDefault="002D4FEA">
      <w:pPr>
        <w:pStyle w:val="GesAbsatz"/>
        <w:tabs>
          <w:tab w:val="left" w:pos="2552"/>
        </w:tabs>
        <w:ind w:left="2552" w:hanging="2552"/>
      </w:pPr>
    </w:p>
    <w:p w14:paraId="2FA8A4E9" w14:textId="77777777" w:rsidR="002D4FEA" w:rsidRDefault="002D4FEA">
      <w:pPr>
        <w:pStyle w:val="GesAbsatz"/>
      </w:pPr>
    </w:p>
    <w:sectPr w:rsidR="002D4FEA">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7A98D" w14:textId="77777777" w:rsidR="002D4FEA" w:rsidRDefault="00CC19EA">
      <w:r>
        <w:separator/>
      </w:r>
    </w:p>
  </w:endnote>
  <w:endnote w:type="continuationSeparator" w:id="0">
    <w:p w14:paraId="773E5E23" w14:textId="77777777" w:rsidR="002D4FEA" w:rsidRDefault="00CC1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ucida Sans">
    <w:altName w:val="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B5172" w14:textId="77777777" w:rsidR="002D4FEA" w:rsidRDefault="00CC19EA">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0002B40" w14:textId="77777777" w:rsidR="002D4FEA" w:rsidRDefault="002D4FE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5746A" w14:textId="75F9FCF5" w:rsidR="002D4FEA" w:rsidRDefault="00CC19EA">
    <w:pPr>
      <w:pStyle w:val="Fuzeile"/>
      <w:tabs>
        <w:tab w:val="clear" w:pos="9639"/>
        <w:tab w:val="right" w:pos="9498"/>
      </w:tabs>
      <w:ind w:right="140"/>
    </w:pPr>
    <w:r>
      <w:tab/>
    </w:r>
    <w:r>
      <w:t>14.05.2020 (BGBl. I S. 1088 / FNA 791-9-8)</w:t>
    </w:r>
    <w:r>
      <w:tab/>
      <w:t xml:space="preserve">Seite </w:t>
    </w:r>
    <w:r>
      <w:fldChar w:fldCharType="begin"/>
    </w:r>
    <w:r>
      <w:instrText xml:space="preserve"> PAGE  \* MERGEFORMAT </w:instrText>
    </w:r>
    <w:r>
      <w:fldChar w:fldCharType="separate"/>
    </w:r>
    <w:r>
      <w:rPr>
        <w:noProof/>
      </w:rPr>
      <w:t>20</w:t>
    </w:r>
    <w:r>
      <w:fldChar w:fldCharType="end"/>
    </w:r>
  </w:p>
  <w:p w14:paraId="5EAF496E" w14:textId="6414331E" w:rsidR="00FB39D7" w:rsidRDefault="00FB39D7">
    <w:pPr>
      <w:pStyle w:val="Fuzeile"/>
      <w:tabs>
        <w:tab w:val="clear" w:pos="9639"/>
        <w:tab w:val="right" w:pos="9498"/>
      </w:tabs>
      <w:ind w:right="140"/>
    </w:pPr>
    <w:r>
      <w:tab/>
      <w:t>Stand 22.12.2025 (</w:t>
    </w:r>
    <w:r w:rsidRPr="00FB39D7">
      <w:t>BGBl. I Nr. 25 S. 351</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FF0F8" w14:textId="77777777" w:rsidR="002D4FEA" w:rsidRDefault="00CC19EA">
      <w:r>
        <w:separator/>
      </w:r>
    </w:p>
  </w:footnote>
  <w:footnote w:type="continuationSeparator" w:id="0">
    <w:p w14:paraId="38EA096D" w14:textId="77777777" w:rsidR="002D4FEA" w:rsidRDefault="00CC19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D1FFB" w14:textId="77777777" w:rsidR="002D4FEA" w:rsidRDefault="00CC19EA">
    <w:pPr>
      <w:pStyle w:val="Kopfzeile0"/>
    </w:pPr>
    <w:r>
      <w:t>91.0-40</w:t>
    </w:r>
  </w:p>
  <w:p w14:paraId="3FA0C38A" w14:textId="77777777" w:rsidR="002D4FEA" w:rsidRDefault="00CC19EA">
    <w:pPr>
      <w:pStyle w:val="Kopfzeile"/>
    </w:pPr>
    <w:r>
      <w:t>BKompV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81446"/>
    <w:multiLevelType w:val="hybridMultilevel"/>
    <w:tmpl w:val="F484EFA4"/>
    <w:lvl w:ilvl="0" w:tplc="EEC45A80">
      <w:numFmt w:val="bullet"/>
      <w:lvlText w:val="•"/>
      <w:lvlJc w:val="left"/>
      <w:pPr>
        <w:ind w:left="319" w:hanging="230"/>
      </w:pPr>
      <w:rPr>
        <w:rFonts w:ascii="Lucida Sans" w:eastAsia="Lucida Sans" w:hAnsi="Lucida Sans" w:cs="Lucida Sans" w:hint="default"/>
        <w:color w:val="231F20"/>
        <w:w w:val="79"/>
        <w:sz w:val="18"/>
        <w:szCs w:val="18"/>
      </w:rPr>
    </w:lvl>
    <w:lvl w:ilvl="1" w:tplc="53E053C2">
      <w:numFmt w:val="bullet"/>
      <w:lvlText w:val="•"/>
      <w:lvlJc w:val="left"/>
      <w:pPr>
        <w:ind w:left="939" w:hanging="230"/>
      </w:pPr>
      <w:rPr>
        <w:rFonts w:hint="default"/>
      </w:rPr>
    </w:lvl>
    <w:lvl w:ilvl="2" w:tplc="8AAC5DE0">
      <w:numFmt w:val="bullet"/>
      <w:lvlText w:val="•"/>
      <w:lvlJc w:val="left"/>
      <w:pPr>
        <w:ind w:left="1559" w:hanging="230"/>
      </w:pPr>
      <w:rPr>
        <w:rFonts w:hint="default"/>
      </w:rPr>
    </w:lvl>
    <w:lvl w:ilvl="3" w:tplc="EB8E5B56">
      <w:numFmt w:val="bullet"/>
      <w:lvlText w:val="•"/>
      <w:lvlJc w:val="left"/>
      <w:pPr>
        <w:ind w:left="2179" w:hanging="230"/>
      </w:pPr>
      <w:rPr>
        <w:rFonts w:hint="default"/>
      </w:rPr>
    </w:lvl>
    <w:lvl w:ilvl="4" w:tplc="572C9530">
      <w:numFmt w:val="bullet"/>
      <w:lvlText w:val="•"/>
      <w:lvlJc w:val="left"/>
      <w:pPr>
        <w:ind w:left="2799" w:hanging="230"/>
      </w:pPr>
      <w:rPr>
        <w:rFonts w:hint="default"/>
      </w:rPr>
    </w:lvl>
    <w:lvl w:ilvl="5" w:tplc="D59EA52E">
      <w:numFmt w:val="bullet"/>
      <w:lvlText w:val="•"/>
      <w:lvlJc w:val="left"/>
      <w:pPr>
        <w:ind w:left="3419" w:hanging="230"/>
      </w:pPr>
      <w:rPr>
        <w:rFonts w:hint="default"/>
      </w:rPr>
    </w:lvl>
    <w:lvl w:ilvl="6" w:tplc="80468DBE">
      <w:numFmt w:val="bullet"/>
      <w:lvlText w:val="•"/>
      <w:lvlJc w:val="left"/>
      <w:pPr>
        <w:ind w:left="4038" w:hanging="230"/>
      </w:pPr>
      <w:rPr>
        <w:rFonts w:hint="default"/>
      </w:rPr>
    </w:lvl>
    <w:lvl w:ilvl="7" w:tplc="1BA02676">
      <w:numFmt w:val="bullet"/>
      <w:lvlText w:val="•"/>
      <w:lvlJc w:val="left"/>
      <w:pPr>
        <w:ind w:left="4658" w:hanging="230"/>
      </w:pPr>
      <w:rPr>
        <w:rFonts w:hint="default"/>
      </w:rPr>
    </w:lvl>
    <w:lvl w:ilvl="8" w:tplc="C3C6121E">
      <w:numFmt w:val="bullet"/>
      <w:lvlText w:val="•"/>
      <w:lvlJc w:val="left"/>
      <w:pPr>
        <w:ind w:left="5278" w:hanging="230"/>
      </w:pPr>
      <w:rPr>
        <w:rFonts w:hint="default"/>
      </w:rPr>
    </w:lvl>
  </w:abstractNum>
  <w:abstractNum w:abstractNumId="1" w15:restartNumberingAfterBreak="0">
    <w:nsid w:val="042959B1"/>
    <w:multiLevelType w:val="hybridMultilevel"/>
    <w:tmpl w:val="380A55AE"/>
    <w:lvl w:ilvl="0" w:tplc="700A8A6E">
      <w:numFmt w:val="bullet"/>
      <w:lvlText w:val="•"/>
      <w:lvlJc w:val="left"/>
      <w:pPr>
        <w:ind w:left="318" w:hanging="230"/>
      </w:pPr>
      <w:rPr>
        <w:rFonts w:ascii="Lucida Sans" w:eastAsia="Lucida Sans" w:hAnsi="Lucida Sans" w:cs="Lucida Sans" w:hint="default"/>
        <w:color w:val="231F20"/>
        <w:w w:val="79"/>
        <w:sz w:val="18"/>
        <w:szCs w:val="18"/>
      </w:rPr>
    </w:lvl>
    <w:lvl w:ilvl="1" w:tplc="495E1262">
      <w:numFmt w:val="bullet"/>
      <w:lvlText w:val="•"/>
      <w:lvlJc w:val="left"/>
      <w:pPr>
        <w:ind w:left="613" w:hanging="230"/>
      </w:pPr>
      <w:rPr>
        <w:rFonts w:hint="default"/>
      </w:rPr>
    </w:lvl>
    <w:lvl w:ilvl="2" w:tplc="88DCE67C">
      <w:numFmt w:val="bullet"/>
      <w:lvlText w:val="•"/>
      <w:lvlJc w:val="left"/>
      <w:pPr>
        <w:ind w:left="907" w:hanging="230"/>
      </w:pPr>
      <w:rPr>
        <w:rFonts w:hint="default"/>
      </w:rPr>
    </w:lvl>
    <w:lvl w:ilvl="3" w:tplc="E6E6C3B0">
      <w:numFmt w:val="bullet"/>
      <w:lvlText w:val="•"/>
      <w:lvlJc w:val="left"/>
      <w:pPr>
        <w:ind w:left="1200" w:hanging="230"/>
      </w:pPr>
      <w:rPr>
        <w:rFonts w:hint="default"/>
      </w:rPr>
    </w:lvl>
    <w:lvl w:ilvl="4" w:tplc="E750AAB4">
      <w:numFmt w:val="bullet"/>
      <w:lvlText w:val="•"/>
      <w:lvlJc w:val="left"/>
      <w:pPr>
        <w:ind w:left="1494" w:hanging="230"/>
      </w:pPr>
      <w:rPr>
        <w:rFonts w:hint="default"/>
      </w:rPr>
    </w:lvl>
    <w:lvl w:ilvl="5" w:tplc="5CCA05CA">
      <w:numFmt w:val="bullet"/>
      <w:lvlText w:val="•"/>
      <w:lvlJc w:val="left"/>
      <w:pPr>
        <w:ind w:left="1787" w:hanging="230"/>
      </w:pPr>
      <w:rPr>
        <w:rFonts w:hint="default"/>
      </w:rPr>
    </w:lvl>
    <w:lvl w:ilvl="6" w:tplc="55088FCA">
      <w:numFmt w:val="bullet"/>
      <w:lvlText w:val="•"/>
      <w:lvlJc w:val="left"/>
      <w:pPr>
        <w:ind w:left="2081" w:hanging="230"/>
      </w:pPr>
      <w:rPr>
        <w:rFonts w:hint="default"/>
      </w:rPr>
    </w:lvl>
    <w:lvl w:ilvl="7" w:tplc="E5B4EB02">
      <w:numFmt w:val="bullet"/>
      <w:lvlText w:val="•"/>
      <w:lvlJc w:val="left"/>
      <w:pPr>
        <w:ind w:left="2374" w:hanging="230"/>
      </w:pPr>
      <w:rPr>
        <w:rFonts w:hint="default"/>
      </w:rPr>
    </w:lvl>
    <w:lvl w:ilvl="8" w:tplc="296EB254">
      <w:numFmt w:val="bullet"/>
      <w:lvlText w:val="•"/>
      <w:lvlJc w:val="left"/>
      <w:pPr>
        <w:ind w:left="2668" w:hanging="230"/>
      </w:pPr>
      <w:rPr>
        <w:rFonts w:hint="default"/>
      </w:rPr>
    </w:lvl>
  </w:abstractNum>
  <w:abstractNum w:abstractNumId="2" w15:restartNumberingAfterBreak="0">
    <w:nsid w:val="08CB7680"/>
    <w:multiLevelType w:val="hybridMultilevel"/>
    <w:tmpl w:val="A8FC48D8"/>
    <w:lvl w:ilvl="0" w:tplc="0DF24906">
      <w:numFmt w:val="bullet"/>
      <w:lvlText w:val="•"/>
      <w:lvlJc w:val="left"/>
      <w:pPr>
        <w:ind w:left="317" w:hanging="230"/>
      </w:pPr>
      <w:rPr>
        <w:rFonts w:ascii="Lucida Sans" w:eastAsia="Lucida Sans" w:hAnsi="Lucida Sans" w:cs="Lucida Sans" w:hint="default"/>
        <w:color w:val="231F20"/>
        <w:w w:val="79"/>
        <w:sz w:val="18"/>
        <w:szCs w:val="18"/>
      </w:rPr>
    </w:lvl>
    <w:lvl w:ilvl="1" w:tplc="03228E52">
      <w:numFmt w:val="bullet"/>
      <w:lvlText w:val="•"/>
      <w:lvlJc w:val="left"/>
      <w:pPr>
        <w:ind w:left="613" w:hanging="230"/>
      </w:pPr>
      <w:rPr>
        <w:rFonts w:hint="default"/>
      </w:rPr>
    </w:lvl>
    <w:lvl w:ilvl="2" w:tplc="87347608">
      <w:numFmt w:val="bullet"/>
      <w:lvlText w:val="•"/>
      <w:lvlJc w:val="left"/>
      <w:pPr>
        <w:ind w:left="906" w:hanging="230"/>
      </w:pPr>
      <w:rPr>
        <w:rFonts w:hint="default"/>
      </w:rPr>
    </w:lvl>
    <w:lvl w:ilvl="3" w:tplc="986874D4">
      <w:numFmt w:val="bullet"/>
      <w:lvlText w:val="•"/>
      <w:lvlJc w:val="left"/>
      <w:pPr>
        <w:ind w:left="1200" w:hanging="230"/>
      </w:pPr>
      <w:rPr>
        <w:rFonts w:hint="default"/>
      </w:rPr>
    </w:lvl>
    <w:lvl w:ilvl="4" w:tplc="530A318C">
      <w:numFmt w:val="bullet"/>
      <w:lvlText w:val="•"/>
      <w:lvlJc w:val="left"/>
      <w:pPr>
        <w:ind w:left="1493" w:hanging="230"/>
      </w:pPr>
      <w:rPr>
        <w:rFonts w:hint="default"/>
      </w:rPr>
    </w:lvl>
    <w:lvl w:ilvl="5" w:tplc="1060AF6E">
      <w:numFmt w:val="bullet"/>
      <w:lvlText w:val="•"/>
      <w:lvlJc w:val="left"/>
      <w:pPr>
        <w:ind w:left="1787" w:hanging="230"/>
      </w:pPr>
      <w:rPr>
        <w:rFonts w:hint="default"/>
      </w:rPr>
    </w:lvl>
    <w:lvl w:ilvl="6" w:tplc="99FAB8F8">
      <w:numFmt w:val="bullet"/>
      <w:lvlText w:val="•"/>
      <w:lvlJc w:val="left"/>
      <w:pPr>
        <w:ind w:left="2080" w:hanging="230"/>
      </w:pPr>
      <w:rPr>
        <w:rFonts w:hint="default"/>
      </w:rPr>
    </w:lvl>
    <w:lvl w:ilvl="7" w:tplc="8BF229E6">
      <w:numFmt w:val="bullet"/>
      <w:lvlText w:val="•"/>
      <w:lvlJc w:val="left"/>
      <w:pPr>
        <w:ind w:left="2373" w:hanging="230"/>
      </w:pPr>
      <w:rPr>
        <w:rFonts w:hint="default"/>
      </w:rPr>
    </w:lvl>
    <w:lvl w:ilvl="8" w:tplc="C02CFA58">
      <w:numFmt w:val="bullet"/>
      <w:lvlText w:val="•"/>
      <w:lvlJc w:val="left"/>
      <w:pPr>
        <w:ind w:left="2667" w:hanging="230"/>
      </w:pPr>
      <w:rPr>
        <w:rFonts w:hint="default"/>
      </w:rPr>
    </w:lvl>
  </w:abstractNum>
  <w:abstractNum w:abstractNumId="3" w15:restartNumberingAfterBreak="0">
    <w:nsid w:val="0D3F4DDA"/>
    <w:multiLevelType w:val="hybridMultilevel"/>
    <w:tmpl w:val="F2041CBA"/>
    <w:lvl w:ilvl="0" w:tplc="78749784">
      <w:numFmt w:val="bullet"/>
      <w:lvlText w:val="•"/>
      <w:lvlJc w:val="left"/>
      <w:pPr>
        <w:ind w:left="317" w:hanging="230"/>
      </w:pPr>
      <w:rPr>
        <w:rFonts w:ascii="Lucida Sans" w:eastAsia="Lucida Sans" w:hAnsi="Lucida Sans" w:cs="Lucida Sans" w:hint="default"/>
        <w:color w:val="231F20"/>
        <w:w w:val="79"/>
        <w:sz w:val="18"/>
        <w:szCs w:val="18"/>
      </w:rPr>
    </w:lvl>
    <w:lvl w:ilvl="1" w:tplc="1B10BD10">
      <w:numFmt w:val="bullet"/>
      <w:lvlText w:val="•"/>
      <w:lvlJc w:val="left"/>
      <w:pPr>
        <w:ind w:left="613" w:hanging="230"/>
      </w:pPr>
      <w:rPr>
        <w:rFonts w:hint="default"/>
      </w:rPr>
    </w:lvl>
    <w:lvl w:ilvl="2" w:tplc="849E2174">
      <w:numFmt w:val="bullet"/>
      <w:lvlText w:val="•"/>
      <w:lvlJc w:val="left"/>
      <w:pPr>
        <w:ind w:left="906" w:hanging="230"/>
      </w:pPr>
      <w:rPr>
        <w:rFonts w:hint="default"/>
      </w:rPr>
    </w:lvl>
    <w:lvl w:ilvl="3" w:tplc="DCD8D55E">
      <w:numFmt w:val="bullet"/>
      <w:lvlText w:val="•"/>
      <w:lvlJc w:val="left"/>
      <w:pPr>
        <w:ind w:left="1200" w:hanging="230"/>
      </w:pPr>
      <w:rPr>
        <w:rFonts w:hint="default"/>
      </w:rPr>
    </w:lvl>
    <w:lvl w:ilvl="4" w:tplc="1D1E529E">
      <w:numFmt w:val="bullet"/>
      <w:lvlText w:val="•"/>
      <w:lvlJc w:val="left"/>
      <w:pPr>
        <w:ind w:left="1493" w:hanging="230"/>
      </w:pPr>
      <w:rPr>
        <w:rFonts w:hint="default"/>
      </w:rPr>
    </w:lvl>
    <w:lvl w:ilvl="5" w:tplc="DD384450">
      <w:numFmt w:val="bullet"/>
      <w:lvlText w:val="•"/>
      <w:lvlJc w:val="left"/>
      <w:pPr>
        <w:ind w:left="1787" w:hanging="230"/>
      </w:pPr>
      <w:rPr>
        <w:rFonts w:hint="default"/>
      </w:rPr>
    </w:lvl>
    <w:lvl w:ilvl="6" w:tplc="24DEDA38">
      <w:numFmt w:val="bullet"/>
      <w:lvlText w:val="•"/>
      <w:lvlJc w:val="left"/>
      <w:pPr>
        <w:ind w:left="2080" w:hanging="230"/>
      </w:pPr>
      <w:rPr>
        <w:rFonts w:hint="default"/>
      </w:rPr>
    </w:lvl>
    <w:lvl w:ilvl="7" w:tplc="3FD42CF0">
      <w:numFmt w:val="bullet"/>
      <w:lvlText w:val="•"/>
      <w:lvlJc w:val="left"/>
      <w:pPr>
        <w:ind w:left="2373" w:hanging="230"/>
      </w:pPr>
      <w:rPr>
        <w:rFonts w:hint="default"/>
      </w:rPr>
    </w:lvl>
    <w:lvl w:ilvl="8" w:tplc="6BA8A618">
      <w:numFmt w:val="bullet"/>
      <w:lvlText w:val="•"/>
      <w:lvlJc w:val="left"/>
      <w:pPr>
        <w:ind w:left="2667" w:hanging="230"/>
      </w:pPr>
      <w:rPr>
        <w:rFonts w:hint="default"/>
      </w:rPr>
    </w:lvl>
  </w:abstractNum>
  <w:abstractNum w:abstractNumId="4" w15:restartNumberingAfterBreak="0">
    <w:nsid w:val="10402CDD"/>
    <w:multiLevelType w:val="hybridMultilevel"/>
    <w:tmpl w:val="90F6A156"/>
    <w:lvl w:ilvl="0" w:tplc="F5B25B82">
      <w:numFmt w:val="bullet"/>
      <w:lvlText w:val="•"/>
      <w:lvlJc w:val="left"/>
      <w:pPr>
        <w:ind w:left="317" w:hanging="230"/>
      </w:pPr>
      <w:rPr>
        <w:rFonts w:ascii="Lucida Sans" w:eastAsia="Lucida Sans" w:hAnsi="Lucida Sans" w:cs="Lucida Sans" w:hint="default"/>
        <w:color w:val="231F20"/>
        <w:w w:val="79"/>
        <w:sz w:val="18"/>
        <w:szCs w:val="18"/>
      </w:rPr>
    </w:lvl>
    <w:lvl w:ilvl="1" w:tplc="0EAE873A">
      <w:numFmt w:val="bullet"/>
      <w:lvlText w:val="•"/>
      <w:lvlJc w:val="left"/>
      <w:pPr>
        <w:ind w:left="613" w:hanging="230"/>
      </w:pPr>
      <w:rPr>
        <w:rFonts w:hint="default"/>
      </w:rPr>
    </w:lvl>
    <w:lvl w:ilvl="2" w:tplc="4ED6C784">
      <w:numFmt w:val="bullet"/>
      <w:lvlText w:val="•"/>
      <w:lvlJc w:val="left"/>
      <w:pPr>
        <w:ind w:left="906" w:hanging="230"/>
      </w:pPr>
      <w:rPr>
        <w:rFonts w:hint="default"/>
      </w:rPr>
    </w:lvl>
    <w:lvl w:ilvl="3" w:tplc="8DB4DA5E">
      <w:numFmt w:val="bullet"/>
      <w:lvlText w:val="•"/>
      <w:lvlJc w:val="left"/>
      <w:pPr>
        <w:ind w:left="1200" w:hanging="230"/>
      </w:pPr>
      <w:rPr>
        <w:rFonts w:hint="default"/>
      </w:rPr>
    </w:lvl>
    <w:lvl w:ilvl="4" w:tplc="02FE0B6C">
      <w:numFmt w:val="bullet"/>
      <w:lvlText w:val="•"/>
      <w:lvlJc w:val="left"/>
      <w:pPr>
        <w:ind w:left="1493" w:hanging="230"/>
      </w:pPr>
      <w:rPr>
        <w:rFonts w:hint="default"/>
      </w:rPr>
    </w:lvl>
    <w:lvl w:ilvl="5" w:tplc="9C32B0BA">
      <w:numFmt w:val="bullet"/>
      <w:lvlText w:val="•"/>
      <w:lvlJc w:val="left"/>
      <w:pPr>
        <w:ind w:left="1787" w:hanging="230"/>
      </w:pPr>
      <w:rPr>
        <w:rFonts w:hint="default"/>
      </w:rPr>
    </w:lvl>
    <w:lvl w:ilvl="6" w:tplc="475ADD1C">
      <w:numFmt w:val="bullet"/>
      <w:lvlText w:val="•"/>
      <w:lvlJc w:val="left"/>
      <w:pPr>
        <w:ind w:left="2080" w:hanging="230"/>
      </w:pPr>
      <w:rPr>
        <w:rFonts w:hint="default"/>
      </w:rPr>
    </w:lvl>
    <w:lvl w:ilvl="7" w:tplc="F6642358">
      <w:numFmt w:val="bullet"/>
      <w:lvlText w:val="•"/>
      <w:lvlJc w:val="left"/>
      <w:pPr>
        <w:ind w:left="2373" w:hanging="230"/>
      </w:pPr>
      <w:rPr>
        <w:rFonts w:hint="default"/>
      </w:rPr>
    </w:lvl>
    <w:lvl w:ilvl="8" w:tplc="6DD876C4">
      <w:numFmt w:val="bullet"/>
      <w:lvlText w:val="•"/>
      <w:lvlJc w:val="left"/>
      <w:pPr>
        <w:ind w:left="2667" w:hanging="230"/>
      </w:pPr>
      <w:rPr>
        <w:rFonts w:hint="default"/>
      </w:rPr>
    </w:lvl>
  </w:abstractNum>
  <w:abstractNum w:abstractNumId="5" w15:restartNumberingAfterBreak="0">
    <w:nsid w:val="127F4979"/>
    <w:multiLevelType w:val="hybridMultilevel"/>
    <w:tmpl w:val="D7382D0C"/>
    <w:lvl w:ilvl="0" w:tplc="7DC45116">
      <w:numFmt w:val="bullet"/>
      <w:lvlText w:val="•"/>
      <w:lvlJc w:val="left"/>
      <w:pPr>
        <w:ind w:left="318" w:hanging="230"/>
      </w:pPr>
      <w:rPr>
        <w:rFonts w:ascii="Lucida Sans" w:eastAsia="Lucida Sans" w:hAnsi="Lucida Sans" w:cs="Lucida Sans" w:hint="default"/>
        <w:color w:val="231F20"/>
        <w:w w:val="79"/>
        <w:sz w:val="18"/>
        <w:szCs w:val="18"/>
      </w:rPr>
    </w:lvl>
    <w:lvl w:ilvl="1" w:tplc="3488CA7A">
      <w:numFmt w:val="bullet"/>
      <w:lvlText w:val="•"/>
      <w:lvlJc w:val="left"/>
      <w:pPr>
        <w:ind w:left="613" w:hanging="230"/>
      </w:pPr>
      <w:rPr>
        <w:rFonts w:hint="default"/>
      </w:rPr>
    </w:lvl>
    <w:lvl w:ilvl="2" w:tplc="28886C9C">
      <w:numFmt w:val="bullet"/>
      <w:lvlText w:val="•"/>
      <w:lvlJc w:val="left"/>
      <w:pPr>
        <w:ind w:left="907" w:hanging="230"/>
      </w:pPr>
      <w:rPr>
        <w:rFonts w:hint="default"/>
      </w:rPr>
    </w:lvl>
    <w:lvl w:ilvl="3" w:tplc="F4A610F0">
      <w:numFmt w:val="bullet"/>
      <w:lvlText w:val="•"/>
      <w:lvlJc w:val="left"/>
      <w:pPr>
        <w:ind w:left="1200" w:hanging="230"/>
      </w:pPr>
      <w:rPr>
        <w:rFonts w:hint="default"/>
      </w:rPr>
    </w:lvl>
    <w:lvl w:ilvl="4" w:tplc="4A0C1554">
      <w:numFmt w:val="bullet"/>
      <w:lvlText w:val="•"/>
      <w:lvlJc w:val="left"/>
      <w:pPr>
        <w:ind w:left="1494" w:hanging="230"/>
      </w:pPr>
      <w:rPr>
        <w:rFonts w:hint="default"/>
      </w:rPr>
    </w:lvl>
    <w:lvl w:ilvl="5" w:tplc="9C60983A">
      <w:numFmt w:val="bullet"/>
      <w:lvlText w:val="•"/>
      <w:lvlJc w:val="left"/>
      <w:pPr>
        <w:ind w:left="1787" w:hanging="230"/>
      </w:pPr>
      <w:rPr>
        <w:rFonts w:hint="default"/>
      </w:rPr>
    </w:lvl>
    <w:lvl w:ilvl="6" w:tplc="8B304E3E">
      <w:numFmt w:val="bullet"/>
      <w:lvlText w:val="•"/>
      <w:lvlJc w:val="left"/>
      <w:pPr>
        <w:ind w:left="2081" w:hanging="230"/>
      </w:pPr>
      <w:rPr>
        <w:rFonts w:hint="default"/>
      </w:rPr>
    </w:lvl>
    <w:lvl w:ilvl="7" w:tplc="3048B22A">
      <w:numFmt w:val="bullet"/>
      <w:lvlText w:val="•"/>
      <w:lvlJc w:val="left"/>
      <w:pPr>
        <w:ind w:left="2374" w:hanging="230"/>
      </w:pPr>
      <w:rPr>
        <w:rFonts w:hint="default"/>
      </w:rPr>
    </w:lvl>
    <w:lvl w:ilvl="8" w:tplc="6D2EDAFC">
      <w:numFmt w:val="bullet"/>
      <w:lvlText w:val="•"/>
      <w:lvlJc w:val="left"/>
      <w:pPr>
        <w:ind w:left="2668" w:hanging="230"/>
      </w:pPr>
      <w:rPr>
        <w:rFonts w:hint="default"/>
      </w:rPr>
    </w:lvl>
  </w:abstractNum>
  <w:abstractNum w:abstractNumId="6" w15:restartNumberingAfterBreak="0">
    <w:nsid w:val="1347452C"/>
    <w:multiLevelType w:val="hybridMultilevel"/>
    <w:tmpl w:val="BF5E2334"/>
    <w:lvl w:ilvl="0" w:tplc="C43A8D7C">
      <w:numFmt w:val="bullet"/>
      <w:lvlText w:val="•"/>
      <w:lvlJc w:val="left"/>
      <w:pPr>
        <w:ind w:left="318" w:hanging="230"/>
      </w:pPr>
      <w:rPr>
        <w:rFonts w:ascii="Lucida Sans" w:eastAsia="Lucida Sans" w:hAnsi="Lucida Sans" w:cs="Lucida Sans" w:hint="default"/>
        <w:color w:val="231F20"/>
        <w:w w:val="79"/>
        <w:sz w:val="18"/>
        <w:szCs w:val="18"/>
      </w:rPr>
    </w:lvl>
    <w:lvl w:ilvl="1" w:tplc="34AE7106">
      <w:numFmt w:val="bullet"/>
      <w:lvlText w:val="•"/>
      <w:lvlJc w:val="left"/>
      <w:pPr>
        <w:ind w:left="613" w:hanging="230"/>
      </w:pPr>
      <w:rPr>
        <w:rFonts w:hint="default"/>
      </w:rPr>
    </w:lvl>
    <w:lvl w:ilvl="2" w:tplc="4C52421C">
      <w:numFmt w:val="bullet"/>
      <w:lvlText w:val="•"/>
      <w:lvlJc w:val="left"/>
      <w:pPr>
        <w:ind w:left="907" w:hanging="230"/>
      </w:pPr>
      <w:rPr>
        <w:rFonts w:hint="default"/>
      </w:rPr>
    </w:lvl>
    <w:lvl w:ilvl="3" w:tplc="9536E38A">
      <w:numFmt w:val="bullet"/>
      <w:lvlText w:val="•"/>
      <w:lvlJc w:val="left"/>
      <w:pPr>
        <w:ind w:left="1200" w:hanging="230"/>
      </w:pPr>
      <w:rPr>
        <w:rFonts w:hint="default"/>
      </w:rPr>
    </w:lvl>
    <w:lvl w:ilvl="4" w:tplc="BAC6C318">
      <w:numFmt w:val="bullet"/>
      <w:lvlText w:val="•"/>
      <w:lvlJc w:val="left"/>
      <w:pPr>
        <w:ind w:left="1494" w:hanging="230"/>
      </w:pPr>
      <w:rPr>
        <w:rFonts w:hint="default"/>
      </w:rPr>
    </w:lvl>
    <w:lvl w:ilvl="5" w:tplc="FD1A7D82">
      <w:numFmt w:val="bullet"/>
      <w:lvlText w:val="•"/>
      <w:lvlJc w:val="left"/>
      <w:pPr>
        <w:ind w:left="1787" w:hanging="230"/>
      </w:pPr>
      <w:rPr>
        <w:rFonts w:hint="default"/>
      </w:rPr>
    </w:lvl>
    <w:lvl w:ilvl="6" w:tplc="4FCEF404">
      <w:numFmt w:val="bullet"/>
      <w:lvlText w:val="•"/>
      <w:lvlJc w:val="left"/>
      <w:pPr>
        <w:ind w:left="2081" w:hanging="230"/>
      </w:pPr>
      <w:rPr>
        <w:rFonts w:hint="default"/>
      </w:rPr>
    </w:lvl>
    <w:lvl w:ilvl="7" w:tplc="E182B71C">
      <w:numFmt w:val="bullet"/>
      <w:lvlText w:val="•"/>
      <w:lvlJc w:val="left"/>
      <w:pPr>
        <w:ind w:left="2374" w:hanging="230"/>
      </w:pPr>
      <w:rPr>
        <w:rFonts w:hint="default"/>
      </w:rPr>
    </w:lvl>
    <w:lvl w:ilvl="8" w:tplc="485E980A">
      <w:numFmt w:val="bullet"/>
      <w:lvlText w:val="•"/>
      <w:lvlJc w:val="left"/>
      <w:pPr>
        <w:ind w:left="2668" w:hanging="230"/>
      </w:pPr>
      <w:rPr>
        <w:rFonts w:hint="default"/>
      </w:rPr>
    </w:lvl>
  </w:abstractNum>
  <w:abstractNum w:abstractNumId="7" w15:restartNumberingAfterBreak="0">
    <w:nsid w:val="158838B3"/>
    <w:multiLevelType w:val="hybridMultilevel"/>
    <w:tmpl w:val="DF9E34AC"/>
    <w:lvl w:ilvl="0" w:tplc="0A802BEA">
      <w:numFmt w:val="bullet"/>
      <w:lvlText w:val="•"/>
      <w:lvlJc w:val="left"/>
      <w:pPr>
        <w:ind w:left="318" w:hanging="230"/>
      </w:pPr>
      <w:rPr>
        <w:rFonts w:ascii="Lucida Sans" w:eastAsia="Lucida Sans" w:hAnsi="Lucida Sans" w:cs="Lucida Sans" w:hint="default"/>
        <w:color w:val="231F20"/>
        <w:w w:val="79"/>
        <w:sz w:val="18"/>
        <w:szCs w:val="18"/>
      </w:rPr>
    </w:lvl>
    <w:lvl w:ilvl="1" w:tplc="2424D4AC">
      <w:numFmt w:val="bullet"/>
      <w:lvlText w:val="•"/>
      <w:lvlJc w:val="left"/>
      <w:pPr>
        <w:ind w:left="613" w:hanging="230"/>
      </w:pPr>
      <w:rPr>
        <w:rFonts w:hint="default"/>
      </w:rPr>
    </w:lvl>
    <w:lvl w:ilvl="2" w:tplc="563E0C10">
      <w:numFmt w:val="bullet"/>
      <w:lvlText w:val="•"/>
      <w:lvlJc w:val="left"/>
      <w:pPr>
        <w:ind w:left="907" w:hanging="230"/>
      </w:pPr>
      <w:rPr>
        <w:rFonts w:hint="default"/>
      </w:rPr>
    </w:lvl>
    <w:lvl w:ilvl="3" w:tplc="22BCF2C8">
      <w:numFmt w:val="bullet"/>
      <w:lvlText w:val="•"/>
      <w:lvlJc w:val="left"/>
      <w:pPr>
        <w:ind w:left="1200" w:hanging="230"/>
      </w:pPr>
      <w:rPr>
        <w:rFonts w:hint="default"/>
      </w:rPr>
    </w:lvl>
    <w:lvl w:ilvl="4" w:tplc="88B06308">
      <w:numFmt w:val="bullet"/>
      <w:lvlText w:val="•"/>
      <w:lvlJc w:val="left"/>
      <w:pPr>
        <w:ind w:left="1494" w:hanging="230"/>
      </w:pPr>
      <w:rPr>
        <w:rFonts w:hint="default"/>
      </w:rPr>
    </w:lvl>
    <w:lvl w:ilvl="5" w:tplc="AD344810">
      <w:numFmt w:val="bullet"/>
      <w:lvlText w:val="•"/>
      <w:lvlJc w:val="left"/>
      <w:pPr>
        <w:ind w:left="1787" w:hanging="230"/>
      </w:pPr>
      <w:rPr>
        <w:rFonts w:hint="default"/>
      </w:rPr>
    </w:lvl>
    <w:lvl w:ilvl="6" w:tplc="F9C45EF2">
      <w:numFmt w:val="bullet"/>
      <w:lvlText w:val="•"/>
      <w:lvlJc w:val="left"/>
      <w:pPr>
        <w:ind w:left="2081" w:hanging="230"/>
      </w:pPr>
      <w:rPr>
        <w:rFonts w:hint="default"/>
      </w:rPr>
    </w:lvl>
    <w:lvl w:ilvl="7" w:tplc="03985C6A">
      <w:numFmt w:val="bullet"/>
      <w:lvlText w:val="•"/>
      <w:lvlJc w:val="left"/>
      <w:pPr>
        <w:ind w:left="2374" w:hanging="230"/>
      </w:pPr>
      <w:rPr>
        <w:rFonts w:hint="default"/>
      </w:rPr>
    </w:lvl>
    <w:lvl w:ilvl="8" w:tplc="CDD888BE">
      <w:numFmt w:val="bullet"/>
      <w:lvlText w:val="•"/>
      <w:lvlJc w:val="left"/>
      <w:pPr>
        <w:ind w:left="2668" w:hanging="230"/>
      </w:pPr>
      <w:rPr>
        <w:rFonts w:hint="default"/>
      </w:rPr>
    </w:lvl>
  </w:abstractNum>
  <w:abstractNum w:abstractNumId="8" w15:restartNumberingAfterBreak="0">
    <w:nsid w:val="159225B1"/>
    <w:multiLevelType w:val="hybridMultilevel"/>
    <w:tmpl w:val="3C9EF24A"/>
    <w:lvl w:ilvl="0" w:tplc="8F4CC886">
      <w:numFmt w:val="bullet"/>
      <w:lvlText w:val="•"/>
      <w:lvlJc w:val="left"/>
      <w:pPr>
        <w:ind w:left="317" w:hanging="230"/>
      </w:pPr>
      <w:rPr>
        <w:rFonts w:ascii="Lucida Sans" w:eastAsia="Lucida Sans" w:hAnsi="Lucida Sans" w:cs="Lucida Sans" w:hint="default"/>
        <w:color w:val="231F20"/>
        <w:w w:val="79"/>
        <w:sz w:val="18"/>
        <w:szCs w:val="18"/>
      </w:rPr>
    </w:lvl>
    <w:lvl w:ilvl="1" w:tplc="4D3EA83E">
      <w:numFmt w:val="bullet"/>
      <w:lvlText w:val="•"/>
      <w:lvlJc w:val="left"/>
      <w:pPr>
        <w:ind w:left="613" w:hanging="230"/>
      </w:pPr>
      <w:rPr>
        <w:rFonts w:hint="default"/>
      </w:rPr>
    </w:lvl>
    <w:lvl w:ilvl="2" w:tplc="E006F986">
      <w:numFmt w:val="bullet"/>
      <w:lvlText w:val="•"/>
      <w:lvlJc w:val="left"/>
      <w:pPr>
        <w:ind w:left="906" w:hanging="230"/>
      </w:pPr>
      <w:rPr>
        <w:rFonts w:hint="default"/>
      </w:rPr>
    </w:lvl>
    <w:lvl w:ilvl="3" w:tplc="4306BE72">
      <w:numFmt w:val="bullet"/>
      <w:lvlText w:val="•"/>
      <w:lvlJc w:val="left"/>
      <w:pPr>
        <w:ind w:left="1200" w:hanging="230"/>
      </w:pPr>
      <w:rPr>
        <w:rFonts w:hint="default"/>
      </w:rPr>
    </w:lvl>
    <w:lvl w:ilvl="4" w:tplc="ABCC5CA8">
      <w:numFmt w:val="bullet"/>
      <w:lvlText w:val="•"/>
      <w:lvlJc w:val="left"/>
      <w:pPr>
        <w:ind w:left="1493" w:hanging="230"/>
      </w:pPr>
      <w:rPr>
        <w:rFonts w:hint="default"/>
      </w:rPr>
    </w:lvl>
    <w:lvl w:ilvl="5" w:tplc="08343136">
      <w:numFmt w:val="bullet"/>
      <w:lvlText w:val="•"/>
      <w:lvlJc w:val="left"/>
      <w:pPr>
        <w:ind w:left="1787" w:hanging="230"/>
      </w:pPr>
      <w:rPr>
        <w:rFonts w:hint="default"/>
      </w:rPr>
    </w:lvl>
    <w:lvl w:ilvl="6" w:tplc="51C2DDC6">
      <w:numFmt w:val="bullet"/>
      <w:lvlText w:val="•"/>
      <w:lvlJc w:val="left"/>
      <w:pPr>
        <w:ind w:left="2080" w:hanging="230"/>
      </w:pPr>
      <w:rPr>
        <w:rFonts w:hint="default"/>
      </w:rPr>
    </w:lvl>
    <w:lvl w:ilvl="7" w:tplc="73A615AA">
      <w:numFmt w:val="bullet"/>
      <w:lvlText w:val="•"/>
      <w:lvlJc w:val="left"/>
      <w:pPr>
        <w:ind w:left="2373" w:hanging="230"/>
      </w:pPr>
      <w:rPr>
        <w:rFonts w:hint="default"/>
      </w:rPr>
    </w:lvl>
    <w:lvl w:ilvl="8" w:tplc="91CA62C8">
      <w:numFmt w:val="bullet"/>
      <w:lvlText w:val="•"/>
      <w:lvlJc w:val="left"/>
      <w:pPr>
        <w:ind w:left="2667" w:hanging="230"/>
      </w:pPr>
      <w:rPr>
        <w:rFonts w:hint="default"/>
      </w:rPr>
    </w:lvl>
  </w:abstractNum>
  <w:abstractNum w:abstractNumId="9" w15:restartNumberingAfterBreak="0">
    <w:nsid w:val="1EAB35D5"/>
    <w:multiLevelType w:val="hybridMultilevel"/>
    <w:tmpl w:val="F4A28D0E"/>
    <w:lvl w:ilvl="0" w:tplc="B948AB26">
      <w:numFmt w:val="bullet"/>
      <w:lvlText w:val="•"/>
      <w:lvlJc w:val="left"/>
      <w:pPr>
        <w:ind w:left="319" w:hanging="230"/>
      </w:pPr>
      <w:rPr>
        <w:rFonts w:ascii="Lucida Sans" w:eastAsia="Lucida Sans" w:hAnsi="Lucida Sans" w:cs="Lucida Sans" w:hint="default"/>
        <w:color w:val="231F20"/>
        <w:w w:val="79"/>
        <w:sz w:val="18"/>
        <w:szCs w:val="18"/>
      </w:rPr>
    </w:lvl>
    <w:lvl w:ilvl="1" w:tplc="6B1CA46E">
      <w:numFmt w:val="bullet"/>
      <w:lvlText w:val="•"/>
      <w:lvlJc w:val="left"/>
      <w:pPr>
        <w:ind w:left="939" w:hanging="230"/>
      </w:pPr>
      <w:rPr>
        <w:rFonts w:hint="default"/>
      </w:rPr>
    </w:lvl>
    <w:lvl w:ilvl="2" w:tplc="9E6283EC">
      <w:numFmt w:val="bullet"/>
      <w:lvlText w:val="•"/>
      <w:lvlJc w:val="left"/>
      <w:pPr>
        <w:ind w:left="1559" w:hanging="230"/>
      </w:pPr>
      <w:rPr>
        <w:rFonts w:hint="default"/>
      </w:rPr>
    </w:lvl>
    <w:lvl w:ilvl="3" w:tplc="7554B154">
      <w:numFmt w:val="bullet"/>
      <w:lvlText w:val="•"/>
      <w:lvlJc w:val="left"/>
      <w:pPr>
        <w:ind w:left="2179" w:hanging="230"/>
      </w:pPr>
      <w:rPr>
        <w:rFonts w:hint="default"/>
      </w:rPr>
    </w:lvl>
    <w:lvl w:ilvl="4" w:tplc="537E7CD6">
      <w:numFmt w:val="bullet"/>
      <w:lvlText w:val="•"/>
      <w:lvlJc w:val="left"/>
      <w:pPr>
        <w:ind w:left="2799" w:hanging="230"/>
      </w:pPr>
      <w:rPr>
        <w:rFonts w:hint="default"/>
      </w:rPr>
    </w:lvl>
    <w:lvl w:ilvl="5" w:tplc="7DB4DFA0">
      <w:numFmt w:val="bullet"/>
      <w:lvlText w:val="•"/>
      <w:lvlJc w:val="left"/>
      <w:pPr>
        <w:ind w:left="3419" w:hanging="230"/>
      </w:pPr>
      <w:rPr>
        <w:rFonts w:hint="default"/>
      </w:rPr>
    </w:lvl>
    <w:lvl w:ilvl="6" w:tplc="9D12382E">
      <w:numFmt w:val="bullet"/>
      <w:lvlText w:val="•"/>
      <w:lvlJc w:val="left"/>
      <w:pPr>
        <w:ind w:left="4038" w:hanging="230"/>
      </w:pPr>
      <w:rPr>
        <w:rFonts w:hint="default"/>
      </w:rPr>
    </w:lvl>
    <w:lvl w:ilvl="7" w:tplc="855C84FC">
      <w:numFmt w:val="bullet"/>
      <w:lvlText w:val="•"/>
      <w:lvlJc w:val="left"/>
      <w:pPr>
        <w:ind w:left="4658" w:hanging="230"/>
      </w:pPr>
      <w:rPr>
        <w:rFonts w:hint="default"/>
      </w:rPr>
    </w:lvl>
    <w:lvl w:ilvl="8" w:tplc="3DCC3E06">
      <w:numFmt w:val="bullet"/>
      <w:lvlText w:val="•"/>
      <w:lvlJc w:val="left"/>
      <w:pPr>
        <w:ind w:left="5278" w:hanging="230"/>
      </w:pPr>
      <w:rPr>
        <w:rFonts w:hint="default"/>
      </w:rPr>
    </w:lvl>
  </w:abstractNum>
  <w:abstractNum w:abstractNumId="10" w15:restartNumberingAfterBreak="0">
    <w:nsid w:val="1EC81B6D"/>
    <w:multiLevelType w:val="hybridMultilevel"/>
    <w:tmpl w:val="98ACA7B0"/>
    <w:lvl w:ilvl="0" w:tplc="83747E3E">
      <w:numFmt w:val="bullet"/>
      <w:lvlText w:val="•"/>
      <w:lvlJc w:val="left"/>
      <w:pPr>
        <w:ind w:left="317" w:hanging="230"/>
      </w:pPr>
      <w:rPr>
        <w:rFonts w:ascii="Lucida Sans" w:eastAsia="Lucida Sans" w:hAnsi="Lucida Sans" w:cs="Lucida Sans" w:hint="default"/>
        <w:color w:val="231F20"/>
        <w:w w:val="79"/>
        <w:sz w:val="18"/>
        <w:szCs w:val="18"/>
      </w:rPr>
    </w:lvl>
    <w:lvl w:ilvl="1" w:tplc="820A2A2A">
      <w:numFmt w:val="bullet"/>
      <w:lvlText w:val="•"/>
      <w:lvlJc w:val="left"/>
      <w:pPr>
        <w:ind w:left="613" w:hanging="230"/>
      </w:pPr>
      <w:rPr>
        <w:rFonts w:hint="default"/>
      </w:rPr>
    </w:lvl>
    <w:lvl w:ilvl="2" w:tplc="E81ADBC6">
      <w:numFmt w:val="bullet"/>
      <w:lvlText w:val="•"/>
      <w:lvlJc w:val="left"/>
      <w:pPr>
        <w:ind w:left="906" w:hanging="230"/>
      </w:pPr>
      <w:rPr>
        <w:rFonts w:hint="default"/>
      </w:rPr>
    </w:lvl>
    <w:lvl w:ilvl="3" w:tplc="F1B2EC90">
      <w:numFmt w:val="bullet"/>
      <w:lvlText w:val="•"/>
      <w:lvlJc w:val="left"/>
      <w:pPr>
        <w:ind w:left="1200" w:hanging="230"/>
      </w:pPr>
      <w:rPr>
        <w:rFonts w:hint="default"/>
      </w:rPr>
    </w:lvl>
    <w:lvl w:ilvl="4" w:tplc="DDC6B8DA">
      <w:numFmt w:val="bullet"/>
      <w:lvlText w:val="•"/>
      <w:lvlJc w:val="left"/>
      <w:pPr>
        <w:ind w:left="1493" w:hanging="230"/>
      </w:pPr>
      <w:rPr>
        <w:rFonts w:hint="default"/>
      </w:rPr>
    </w:lvl>
    <w:lvl w:ilvl="5" w:tplc="0D283918">
      <w:numFmt w:val="bullet"/>
      <w:lvlText w:val="•"/>
      <w:lvlJc w:val="left"/>
      <w:pPr>
        <w:ind w:left="1787" w:hanging="230"/>
      </w:pPr>
      <w:rPr>
        <w:rFonts w:hint="default"/>
      </w:rPr>
    </w:lvl>
    <w:lvl w:ilvl="6" w:tplc="C39CC712">
      <w:numFmt w:val="bullet"/>
      <w:lvlText w:val="•"/>
      <w:lvlJc w:val="left"/>
      <w:pPr>
        <w:ind w:left="2080" w:hanging="230"/>
      </w:pPr>
      <w:rPr>
        <w:rFonts w:hint="default"/>
      </w:rPr>
    </w:lvl>
    <w:lvl w:ilvl="7" w:tplc="9B604A00">
      <w:numFmt w:val="bullet"/>
      <w:lvlText w:val="•"/>
      <w:lvlJc w:val="left"/>
      <w:pPr>
        <w:ind w:left="2373" w:hanging="230"/>
      </w:pPr>
      <w:rPr>
        <w:rFonts w:hint="default"/>
      </w:rPr>
    </w:lvl>
    <w:lvl w:ilvl="8" w:tplc="5C86FAB2">
      <w:numFmt w:val="bullet"/>
      <w:lvlText w:val="•"/>
      <w:lvlJc w:val="left"/>
      <w:pPr>
        <w:ind w:left="2667" w:hanging="230"/>
      </w:pPr>
      <w:rPr>
        <w:rFonts w:hint="default"/>
      </w:rPr>
    </w:lvl>
  </w:abstractNum>
  <w:abstractNum w:abstractNumId="11" w15:restartNumberingAfterBreak="0">
    <w:nsid w:val="1EF42C72"/>
    <w:multiLevelType w:val="hybridMultilevel"/>
    <w:tmpl w:val="A1B4F04A"/>
    <w:lvl w:ilvl="0" w:tplc="E1F628FE">
      <w:numFmt w:val="bullet"/>
      <w:lvlText w:val="•"/>
      <w:lvlJc w:val="left"/>
      <w:pPr>
        <w:ind w:left="317" w:hanging="230"/>
      </w:pPr>
      <w:rPr>
        <w:rFonts w:ascii="Lucida Sans" w:eastAsia="Lucida Sans" w:hAnsi="Lucida Sans" w:cs="Lucida Sans" w:hint="default"/>
        <w:color w:val="231F20"/>
        <w:w w:val="79"/>
        <w:sz w:val="18"/>
        <w:szCs w:val="18"/>
      </w:rPr>
    </w:lvl>
    <w:lvl w:ilvl="1" w:tplc="087E2A48">
      <w:numFmt w:val="bullet"/>
      <w:lvlText w:val="•"/>
      <w:lvlJc w:val="left"/>
      <w:pPr>
        <w:ind w:left="613" w:hanging="230"/>
      </w:pPr>
      <w:rPr>
        <w:rFonts w:hint="default"/>
      </w:rPr>
    </w:lvl>
    <w:lvl w:ilvl="2" w:tplc="8D6A9266">
      <w:numFmt w:val="bullet"/>
      <w:lvlText w:val="•"/>
      <w:lvlJc w:val="left"/>
      <w:pPr>
        <w:ind w:left="906" w:hanging="230"/>
      </w:pPr>
      <w:rPr>
        <w:rFonts w:hint="default"/>
      </w:rPr>
    </w:lvl>
    <w:lvl w:ilvl="3" w:tplc="C8DC1932">
      <w:numFmt w:val="bullet"/>
      <w:lvlText w:val="•"/>
      <w:lvlJc w:val="left"/>
      <w:pPr>
        <w:ind w:left="1200" w:hanging="230"/>
      </w:pPr>
      <w:rPr>
        <w:rFonts w:hint="default"/>
      </w:rPr>
    </w:lvl>
    <w:lvl w:ilvl="4" w:tplc="0966D288">
      <w:numFmt w:val="bullet"/>
      <w:lvlText w:val="•"/>
      <w:lvlJc w:val="left"/>
      <w:pPr>
        <w:ind w:left="1493" w:hanging="230"/>
      </w:pPr>
      <w:rPr>
        <w:rFonts w:hint="default"/>
      </w:rPr>
    </w:lvl>
    <w:lvl w:ilvl="5" w:tplc="224036B2">
      <w:numFmt w:val="bullet"/>
      <w:lvlText w:val="•"/>
      <w:lvlJc w:val="left"/>
      <w:pPr>
        <w:ind w:left="1787" w:hanging="230"/>
      </w:pPr>
      <w:rPr>
        <w:rFonts w:hint="default"/>
      </w:rPr>
    </w:lvl>
    <w:lvl w:ilvl="6" w:tplc="C936D938">
      <w:numFmt w:val="bullet"/>
      <w:lvlText w:val="•"/>
      <w:lvlJc w:val="left"/>
      <w:pPr>
        <w:ind w:left="2080" w:hanging="230"/>
      </w:pPr>
      <w:rPr>
        <w:rFonts w:hint="default"/>
      </w:rPr>
    </w:lvl>
    <w:lvl w:ilvl="7" w:tplc="CA2A4050">
      <w:numFmt w:val="bullet"/>
      <w:lvlText w:val="•"/>
      <w:lvlJc w:val="left"/>
      <w:pPr>
        <w:ind w:left="2373" w:hanging="230"/>
      </w:pPr>
      <w:rPr>
        <w:rFonts w:hint="default"/>
      </w:rPr>
    </w:lvl>
    <w:lvl w:ilvl="8" w:tplc="ADCE5972">
      <w:numFmt w:val="bullet"/>
      <w:lvlText w:val="•"/>
      <w:lvlJc w:val="left"/>
      <w:pPr>
        <w:ind w:left="2667" w:hanging="230"/>
      </w:pPr>
      <w:rPr>
        <w:rFonts w:hint="default"/>
      </w:rPr>
    </w:lvl>
  </w:abstractNum>
  <w:abstractNum w:abstractNumId="12" w15:restartNumberingAfterBreak="0">
    <w:nsid w:val="201E6131"/>
    <w:multiLevelType w:val="hybridMultilevel"/>
    <w:tmpl w:val="B65215FA"/>
    <w:lvl w:ilvl="0" w:tplc="81CE4BD2">
      <w:numFmt w:val="bullet"/>
      <w:lvlText w:val="•"/>
      <w:lvlJc w:val="left"/>
      <w:pPr>
        <w:ind w:left="318" w:hanging="230"/>
      </w:pPr>
      <w:rPr>
        <w:rFonts w:ascii="Lucida Sans" w:eastAsia="Lucida Sans" w:hAnsi="Lucida Sans" w:cs="Lucida Sans" w:hint="default"/>
        <w:color w:val="231F20"/>
        <w:w w:val="79"/>
        <w:sz w:val="18"/>
        <w:szCs w:val="18"/>
      </w:rPr>
    </w:lvl>
    <w:lvl w:ilvl="1" w:tplc="30FA315A">
      <w:numFmt w:val="bullet"/>
      <w:lvlText w:val="•"/>
      <w:lvlJc w:val="left"/>
      <w:pPr>
        <w:ind w:left="613" w:hanging="230"/>
      </w:pPr>
      <w:rPr>
        <w:rFonts w:hint="default"/>
      </w:rPr>
    </w:lvl>
    <w:lvl w:ilvl="2" w:tplc="C81EAA56">
      <w:numFmt w:val="bullet"/>
      <w:lvlText w:val="•"/>
      <w:lvlJc w:val="left"/>
      <w:pPr>
        <w:ind w:left="907" w:hanging="230"/>
      </w:pPr>
      <w:rPr>
        <w:rFonts w:hint="default"/>
      </w:rPr>
    </w:lvl>
    <w:lvl w:ilvl="3" w:tplc="4B4E5C68">
      <w:numFmt w:val="bullet"/>
      <w:lvlText w:val="•"/>
      <w:lvlJc w:val="left"/>
      <w:pPr>
        <w:ind w:left="1200" w:hanging="230"/>
      </w:pPr>
      <w:rPr>
        <w:rFonts w:hint="default"/>
      </w:rPr>
    </w:lvl>
    <w:lvl w:ilvl="4" w:tplc="858CBC78">
      <w:numFmt w:val="bullet"/>
      <w:lvlText w:val="•"/>
      <w:lvlJc w:val="left"/>
      <w:pPr>
        <w:ind w:left="1494" w:hanging="230"/>
      </w:pPr>
      <w:rPr>
        <w:rFonts w:hint="default"/>
      </w:rPr>
    </w:lvl>
    <w:lvl w:ilvl="5" w:tplc="BB3C6F94">
      <w:numFmt w:val="bullet"/>
      <w:lvlText w:val="•"/>
      <w:lvlJc w:val="left"/>
      <w:pPr>
        <w:ind w:left="1787" w:hanging="230"/>
      </w:pPr>
      <w:rPr>
        <w:rFonts w:hint="default"/>
      </w:rPr>
    </w:lvl>
    <w:lvl w:ilvl="6" w:tplc="E4B80B36">
      <w:numFmt w:val="bullet"/>
      <w:lvlText w:val="•"/>
      <w:lvlJc w:val="left"/>
      <w:pPr>
        <w:ind w:left="2081" w:hanging="230"/>
      </w:pPr>
      <w:rPr>
        <w:rFonts w:hint="default"/>
      </w:rPr>
    </w:lvl>
    <w:lvl w:ilvl="7" w:tplc="6AB4D722">
      <w:numFmt w:val="bullet"/>
      <w:lvlText w:val="•"/>
      <w:lvlJc w:val="left"/>
      <w:pPr>
        <w:ind w:left="2374" w:hanging="230"/>
      </w:pPr>
      <w:rPr>
        <w:rFonts w:hint="default"/>
      </w:rPr>
    </w:lvl>
    <w:lvl w:ilvl="8" w:tplc="C15EC298">
      <w:numFmt w:val="bullet"/>
      <w:lvlText w:val="•"/>
      <w:lvlJc w:val="left"/>
      <w:pPr>
        <w:ind w:left="2668" w:hanging="230"/>
      </w:pPr>
      <w:rPr>
        <w:rFonts w:hint="default"/>
      </w:rPr>
    </w:lvl>
  </w:abstractNum>
  <w:abstractNum w:abstractNumId="13" w15:restartNumberingAfterBreak="0">
    <w:nsid w:val="202304ED"/>
    <w:multiLevelType w:val="hybridMultilevel"/>
    <w:tmpl w:val="2AC061D4"/>
    <w:lvl w:ilvl="0" w:tplc="96F24FF2">
      <w:numFmt w:val="bullet"/>
      <w:lvlText w:val="•"/>
      <w:lvlJc w:val="left"/>
      <w:pPr>
        <w:ind w:left="318" w:hanging="230"/>
      </w:pPr>
      <w:rPr>
        <w:rFonts w:ascii="Lucida Sans" w:eastAsia="Lucida Sans" w:hAnsi="Lucida Sans" w:cs="Lucida Sans" w:hint="default"/>
        <w:color w:val="231F20"/>
        <w:w w:val="79"/>
        <w:sz w:val="18"/>
        <w:szCs w:val="18"/>
      </w:rPr>
    </w:lvl>
    <w:lvl w:ilvl="1" w:tplc="53A6A07A">
      <w:numFmt w:val="bullet"/>
      <w:lvlText w:val="•"/>
      <w:lvlJc w:val="left"/>
      <w:pPr>
        <w:ind w:left="613" w:hanging="230"/>
      </w:pPr>
      <w:rPr>
        <w:rFonts w:hint="default"/>
      </w:rPr>
    </w:lvl>
    <w:lvl w:ilvl="2" w:tplc="F1D40F84">
      <w:numFmt w:val="bullet"/>
      <w:lvlText w:val="•"/>
      <w:lvlJc w:val="left"/>
      <w:pPr>
        <w:ind w:left="907" w:hanging="230"/>
      </w:pPr>
      <w:rPr>
        <w:rFonts w:hint="default"/>
      </w:rPr>
    </w:lvl>
    <w:lvl w:ilvl="3" w:tplc="8B3613B2">
      <w:numFmt w:val="bullet"/>
      <w:lvlText w:val="•"/>
      <w:lvlJc w:val="left"/>
      <w:pPr>
        <w:ind w:left="1200" w:hanging="230"/>
      </w:pPr>
      <w:rPr>
        <w:rFonts w:hint="default"/>
      </w:rPr>
    </w:lvl>
    <w:lvl w:ilvl="4" w:tplc="E7367E60">
      <w:numFmt w:val="bullet"/>
      <w:lvlText w:val="•"/>
      <w:lvlJc w:val="left"/>
      <w:pPr>
        <w:ind w:left="1494" w:hanging="230"/>
      </w:pPr>
      <w:rPr>
        <w:rFonts w:hint="default"/>
      </w:rPr>
    </w:lvl>
    <w:lvl w:ilvl="5" w:tplc="86D4FECE">
      <w:numFmt w:val="bullet"/>
      <w:lvlText w:val="•"/>
      <w:lvlJc w:val="left"/>
      <w:pPr>
        <w:ind w:left="1787" w:hanging="230"/>
      </w:pPr>
      <w:rPr>
        <w:rFonts w:hint="default"/>
      </w:rPr>
    </w:lvl>
    <w:lvl w:ilvl="6" w:tplc="EB641958">
      <w:numFmt w:val="bullet"/>
      <w:lvlText w:val="•"/>
      <w:lvlJc w:val="left"/>
      <w:pPr>
        <w:ind w:left="2081" w:hanging="230"/>
      </w:pPr>
      <w:rPr>
        <w:rFonts w:hint="default"/>
      </w:rPr>
    </w:lvl>
    <w:lvl w:ilvl="7" w:tplc="86C0F37A">
      <w:numFmt w:val="bullet"/>
      <w:lvlText w:val="•"/>
      <w:lvlJc w:val="left"/>
      <w:pPr>
        <w:ind w:left="2374" w:hanging="230"/>
      </w:pPr>
      <w:rPr>
        <w:rFonts w:hint="default"/>
      </w:rPr>
    </w:lvl>
    <w:lvl w:ilvl="8" w:tplc="52DAD3AE">
      <w:numFmt w:val="bullet"/>
      <w:lvlText w:val="•"/>
      <w:lvlJc w:val="left"/>
      <w:pPr>
        <w:ind w:left="2668" w:hanging="230"/>
      </w:pPr>
      <w:rPr>
        <w:rFonts w:hint="default"/>
      </w:rPr>
    </w:lvl>
  </w:abstractNum>
  <w:abstractNum w:abstractNumId="14" w15:restartNumberingAfterBreak="0">
    <w:nsid w:val="216E29D6"/>
    <w:multiLevelType w:val="hybridMultilevel"/>
    <w:tmpl w:val="82B2669A"/>
    <w:lvl w:ilvl="0" w:tplc="79680286">
      <w:numFmt w:val="bullet"/>
      <w:lvlText w:val="•"/>
      <w:lvlJc w:val="left"/>
      <w:pPr>
        <w:ind w:left="318" w:hanging="230"/>
      </w:pPr>
      <w:rPr>
        <w:rFonts w:ascii="Lucida Sans" w:eastAsia="Lucida Sans" w:hAnsi="Lucida Sans" w:cs="Lucida Sans" w:hint="default"/>
        <w:color w:val="231F20"/>
        <w:w w:val="79"/>
        <w:sz w:val="18"/>
        <w:szCs w:val="18"/>
      </w:rPr>
    </w:lvl>
    <w:lvl w:ilvl="1" w:tplc="3596310E">
      <w:numFmt w:val="bullet"/>
      <w:lvlText w:val="•"/>
      <w:lvlJc w:val="left"/>
      <w:pPr>
        <w:ind w:left="613" w:hanging="230"/>
      </w:pPr>
      <w:rPr>
        <w:rFonts w:hint="default"/>
      </w:rPr>
    </w:lvl>
    <w:lvl w:ilvl="2" w:tplc="73D425F2">
      <w:numFmt w:val="bullet"/>
      <w:lvlText w:val="•"/>
      <w:lvlJc w:val="left"/>
      <w:pPr>
        <w:ind w:left="907" w:hanging="230"/>
      </w:pPr>
      <w:rPr>
        <w:rFonts w:hint="default"/>
      </w:rPr>
    </w:lvl>
    <w:lvl w:ilvl="3" w:tplc="0EA07E4C">
      <w:numFmt w:val="bullet"/>
      <w:lvlText w:val="•"/>
      <w:lvlJc w:val="left"/>
      <w:pPr>
        <w:ind w:left="1200" w:hanging="230"/>
      </w:pPr>
      <w:rPr>
        <w:rFonts w:hint="default"/>
      </w:rPr>
    </w:lvl>
    <w:lvl w:ilvl="4" w:tplc="CA547B06">
      <w:numFmt w:val="bullet"/>
      <w:lvlText w:val="•"/>
      <w:lvlJc w:val="left"/>
      <w:pPr>
        <w:ind w:left="1494" w:hanging="230"/>
      </w:pPr>
      <w:rPr>
        <w:rFonts w:hint="default"/>
      </w:rPr>
    </w:lvl>
    <w:lvl w:ilvl="5" w:tplc="208274BA">
      <w:numFmt w:val="bullet"/>
      <w:lvlText w:val="•"/>
      <w:lvlJc w:val="left"/>
      <w:pPr>
        <w:ind w:left="1787" w:hanging="230"/>
      </w:pPr>
      <w:rPr>
        <w:rFonts w:hint="default"/>
      </w:rPr>
    </w:lvl>
    <w:lvl w:ilvl="6" w:tplc="6486E4E6">
      <w:numFmt w:val="bullet"/>
      <w:lvlText w:val="•"/>
      <w:lvlJc w:val="left"/>
      <w:pPr>
        <w:ind w:left="2081" w:hanging="230"/>
      </w:pPr>
      <w:rPr>
        <w:rFonts w:hint="default"/>
      </w:rPr>
    </w:lvl>
    <w:lvl w:ilvl="7" w:tplc="E7646B64">
      <w:numFmt w:val="bullet"/>
      <w:lvlText w:val="•"/>
      <w:lvlJc w:val="left"/>
      <w:pPr>
        <w:ind w:left="2374" w:hanging="230"/>
      </w:pPr>
      <w:rPr>
        <w:rFonts w:hint="default"/>
      </w:rPr>
    </w:lvl>
    <w:lvl w:ilvl="8" w:tplc="63CAC346">
      <w:numFmt w:val="bullet"/>
      <w:lvlText w:val="•"/>
      <w:lvlJc w:val="left"/>
      <w:pPr>
        <w:ind w:left="2668" w:hanging="230"/>
      </w:pPr>
      <w:rPr>
        <w:rFonts w:hint="default"/>
      </w:rPr>
    </w:lvl>
  </w:abstractNum>
  <w:abstractNum w:abstractNumId="15" w15:restartNumberingAfterBreak="0">
    <w:nsid w:val="2509047D"/>
    <w:multiLevelType w:val="hybridMultilevel"/>
    <w:tmpl w:val="AAC029A6"/>
    <w:lvl w:ilvl="0" w:tplc="18B65474">
      <w:numFmt w:val="bullet"/>
      <w:lvlText w:val="•"/>
      <w:lvlJc w:val="left"/>
      <w:pPr>
        <w:ind w:left="319" w:hanging="230"/>
      </w:pPr>
      <w:rPr>
        <w:rFonts w:ascii="Lucida Sans" w:eastAsia="Lucida Sans" w:hAnsi="Lucida Sans" w:cs="Lucida Sans" w:hint="default"/>
        <w:color w:val="231F20"/>
        <w:w w:val="79"/>
        <w:sz w:val="18"/>
        <w:szCs w:val="18"/>
      </w:rPr>
    </w:lvl>
    <w:lvl w:ilvl="1" w:tplc="6D1E8E32">
      <w:numFmt w:val="bullet"/>
      <w:lvlText w:val="•"/>
      <w:lvlJc w:val="left"/>
      <w:pPr>
        <w:ind w:left="939" w:hanging="230"/>
      </w:pPr>
      <w:rPr>
        <w:rFonts w:hint="default"/>
      </w:rPr>
    </w:lvl>
    <w:lvl w:ilvl="2" w:tplc="86E20E96">
      <w:numFmt w:val="bullet"/>
      <w:lvlText w:val="•"/>
      <w:lvlJc w:val="left"/>
      <w:pPr>
        <w:ind w:left="1559" w:hanging="230"/>
      </w:pPr>
      <w:rPr>
        <w:rFonts w:hint="default"/>
      </w:rPr>
    </w:lvl>
    <w:lvl w:ilvl="3" w:tplc="01D0CFE0">
      <w:numFmt w:val="bullet"/>
      <w:lvlText w:val="•"/>
      <w:lvlJc w:val="left"/>
      <w:pPr>
        <w:ind w:left="2179" w:hanging="230"/>
      </w:pPr>
      <w:rPr>
        <w:rFonts w:hint="default"/>
      </w:rPr>
    </w:lvl>
    <w:lvl w:ilvl="4" w:tplc="8508FD62">
      <w:numFmt w:val="bullet"/>
      <w:lvlText w:val="•"/>
      <w:lvlJc w:val="left"/>
      <w:pPr>
        <w:ind w:left="2799" w:hanging="230"/>
      </w:pPr>
      <w:rPr>
        <w:rFonts w:hint="default"/>
      </w:rPr>
    </w:lvl>
    <w:lvl w:ilvl="5" w:tplc="1AA8EBCE">
      <w:numFmt w:val="bullet"/>
      <w:lvlText w:val="•"/>
      <w:lvlJc w:val="left"/>
      <w:pPr>
        <w:ind w:left="3419" w:hanging="230"/>
      </w:pPr>
      <w:rPr>
        <w:rFonts w:hint="default"/>
      </w:rPr>
    </w:lvl>
    <w:lvl w:ilvl="6" w:tplc="E536DCCA">
      <w:numFmt w:val="bullet"/>
      <w:lvlText w:val="•"/>
      <w:lvlJc w:val="left"/>
      <w:pPr>
        <w:ind w:left="4038" w:hanging="230"/>
      </w:pPr>
      <w:rPr>
        <w:rFonts w:hint="default"/>
      </w:rPr>
    </w:lvl>
    <w:lvl w:ilvl="7" w:tplc="ADC4AD66">
      <w:numFmt w:val="bullet"/>
      <w:lvlText w:val="•"/>
      <w:lvlJc w:val="left"/>
      <w:pPr>
        <w:ind w:left="4658" w:hanging="230"/>
      </w:pPr>
      <w:rPr>
        <w:rFonts w:hint="default"/>
      </w:rPr>
    </w:lvl>
    <w:lvl w:ilvl="8" w:tplc="AF9A2A56">
      <w:numFmt w:val="bullet"/>
      <w:lvlText w:val="•"/>
      <w:lvlJc w:val="left"/>
      <w:pPr>
        <w:ind w:left="5278" w:hanging="230"/>
      </w:pPr>
      <w:rPr>
        <w:rFonts w:hint="default"/>
      </w:rPr>
    </w:lvl>
  </w:abstractNum>
  <w:abstractNum w:abstractNumId="16" w15:restartNumberingAfterBreak="0">
    <w:nsid w:val="267B78B4"/>
    <w:multiLevelType w:val="hybridMultilevel"/>
    <w:tmpl w:val="C5E0A5FE"/>
    <w:lvl w:ilvl="0" w:tplc="A18026A4">
      <w:numFmt w:val="bullet"/>
      <w:lvlText w:val="•"/>
      <w:lvlJc w:val="left"/>
      <w:pPr>
        <w:ind w:left="318" w:hanging="230"/>
      </w:pPr>
      <w:rPr>
        <w:rFonts w:ascii="Lucida Sans" w:eastAsia="Lucida Sans" w:hAnsi="Lucida Sans" w:cs="Lucida Sans" w:hint="default"/>
        <w:color w:val="231F20"/>
        <w:w w:val="79"/>
        <w:sz w:val="18"/>
        <w:szCs w:val="18"/>
      </w:rPr>
    </w:lvl>
    <w:lvl w:ilvl="1" w:tplc="D250EA58">
      <w:numFmt w:val="bullet"/>
      <w:lvlText w:val="•"/>
      <w:lvlJc w:val="left"/>
      <w:pPr>
        <w:ind w:left="613" w:hanging="230"/>
      </w:pPr>
      <w:rPr>
        <w:rFonts w:hint="default"/>
      </w:rPr>
    </w:lvl>
    <w:lvl w:ilvl="2" w:tplc="AFF24398">
      <w:numFmt w:val="bullet"/>
      <w:lvlText w:val="•"/>
      <w:lvlJc w:val="left"/>
      <w:pPr>
        <w:ind w:left="907" w:hanging="230"/>
      </w:pPr>
      <w:rPr>
        <w:rFonts w:hint="default"/>
      </w:rPr>
    </w:lvl>
    <w:lvl w:ilvl="3" w:tplc="6F74473C">
      <w:numFmt w:val="bullet"/>
      <w:lvlText w:val="•"/>
      <w:lvlJc w:val="left"/>
      <w:pPr>
        <w:ind w:left="1200" w:hanging="230"/>
      </w:pPr>
      <w:rPr>
        <w:rFonts w:hint="default"/>
      </w:rPr>
    </w:lvl>
    <w:lvl w:ilvl="4" w:tplc="3B405BD4">
      <w:numFmt w:val="bullet"/>
      <w:lvlText w:val="•"/>
      <w:lvlJc w:val="left"/>
      <w:pPr>
        <w:ind w:left="1494" w:hanging="230"/>
      </w:pPr>
      <w:rPr>
        <w:rFonts w:hint="default"/>
      </w:rPr>
    </w:lvl>
    <w:lvl w:ilvl="5" w:tplc="54383DF4">
      <w:numFmt w:val="bullet"/>
      <w:lvlText w:val="•"/>
      <w:lvlJc w:val="left"/>
      <w:pPr>
        <w:ind w:left="1787" w:hanging="230"/>
      </w:pPr>
      <w:rPr>
        <w:rFonts w:hint="default"/>
      </w:rPr>
    </w:lvl>
    <w:lvl w:ilvl="6" w:tplc="39A82C28">
      <w:numFmt w:val="bullet"/>
      <w:lvlText w:val="•"/>
      <w:lvlJc w:val="left"/>
      <w:pPr>
        <w:ind w:left="2081" w:hanging="230"/>
      </w:pPr>
      <w:rPr>
        <w:rFonts w:hint="default"/>
      </w:rPr>
    </w:lvl>
    <w:lvl w:ilvl="7" w:tplc="4EFCAC02">
      <w:numFmt w:val="bullet"/>
      <w:lvlText w:val="•"/>
      <w:lvlJc w:val="left"/>
      <w:pPr>
        <w:ind w:left="2374" w:hanging="230"/>
      </w:pPr>
      <w:rPr>
        <w:rFonts w:hint="default"/>
      </w:rPr>
    </w:lvl>
    <w:lvl w:ilvl="8" w:tplc="7ED06284">
      <w:numFmt w:val="bullet"/>
      <w:lvlText w:val="•"/>
      <w:lvlJc w:val="left"/>
      <w:pPr>
        <w:ind w:left="2668" w:hanging="230"/>
      </w:pPr>
      <w:rPr>
        <w:rFonts w:hint="default"/>
      </w:rPr>
    </w:lvl>
  </w:abstractNum>
  <w:abstractNum w:abstractNumId="17" w15:restartNumberingAfterBreak="0">
    <w:nsid w:val="26EC5944"/>
    <w:multiLevelType w:val="hybridMultilevel"/>
    <w:tmpl w:val="C1A0A720"/>
    <w:lvl w:ilvl="0" w:tplc="0C1CDC5C">
      <w:numFmt w:val="bullet"/>
      <w:lvlText w:val="•"/>
      <w:lvlJc w:val="left"/>
      <w:pPr>
        <w:ind w:left="317" w:hanging="230"/>
      </w:pPr>
      <w:rPr>
        <w:rFonts w:ascii="Lucida Sans" w:eastAsia="Lucida Sans" w:hAnsi="Lucida Sans" w:cs="Lucida Sans" w:hint="default"/>
        <w:color w:val="231F20"/>
        <w:w w:val="79"/>
        <w:sz w:val="18"/>
        <w:szCs w:val="18"/>
      </w:rPr>
    </w:lvl>
    <w:lvl w:ilvl="1" w:tplc="567AE98C">
      <w:numFmt w:val="bullet"/>
      <w:lvlText w:val="•"/>
      <w:lvlJc w:val="left"/>
      <w:pPr>
        <w:ind w:left="613" w:hanging="230"/>
      </w:pPr>
      <w:rPr>
        <w:rFonts w:hint="default"/>
      </w:rPr>
    </w:lvl>
    <w:lvl w:ilvl="2" w:tplc="46E4199C">
      <w:numFmt w:val="bullet"/>
      <w:lvlText w:val="•"/>
      <w:lvlJc w:val="left"/>
      <w:pPr>
        <w:ind w:left="906" w:hanging="230"/>
      </w:pPr>
      <w:rPr>
        <w:rFonts w:hint="default"/>
      </w:rPr>
    </w:lvl>
    <w:lvl w:ilvl="3" w:tplc="D5A0D4E4">
      <w:numFmt w:val="bullet"/>
      <w:lvlText w:val="•"/>
      <w:lvlJc w:val="left"/>
      <w:pPr>
        <w:ind w:left="1200" w:hanging="230"/>
      </w:pPr>
      <w:rPr>
        <w:rFonts w:hint="default"/>
      </w:rPr>
    </w:lvl>
    <w:lvl w:ilvl="4" w:tplc="DC80DCD2">
      <w:numFmt w:val="bullet"/>
      <w:lvlText w:val="•"/>
      <w:lvlJc w:val="left"/>
      <w:pPr>
        <w:ind w:left="1493" w:hanging="230"/>
      </w:pPr>
      <w:rPr>
        <w:rFonts w:hint="default"/>
      </w:rPr>
    </w:lvl>
    <w:lvl w:ilvl="5" w:tplc="01F80970">
      <w:numFmt w:val="bullet"/>
      <w:lvlText w:val="•"/>
      <w:lvlJc w:val="left"/>
      <w:pPr>
        <w:ind w:left="1787" w:hanging="230"/>
      </w:pPr>
      <w:rPr>
        <w:rFonts w:hint="default"/>
      </w:rPr>
    </w:lvl>
    <w:lvl w:ilvl="6" w:tplc="75D02F52">
      <w:numFmt w:val="bullet"/>
      <w:lvlText w:val="•"/>
      <w:lvlJc w:val="left"/>
      <w:pPr>
        <w:ind w:left="2080" w:hanging="230"/>
      </w:pPr>
      <w:rPr>
        <w:rFonts w:hint="default"/>
      </w:rPr>
    </w:lvl>
    <w:lvl w:ilvl="7" w:tplc="BA087986">
      <w:numFmt w:val="bullet"/>
      <w:lvlText w:val="•"/>
      <w:lvlJc w:val="left"/>
      <w:pPr>
        <w:ind w:left="2373" w:hanging="230"/>
      </w:pPr>
      <w:rPr>
        <w:rFonts w:hint="default"/>
      </w:rPr>
    </w:lvl>
    <w:lvl w:ilvl="8" w:tplc="720CB668">
      <w:numFmt w:val="bullet"/>
      <w:lvlText w:val="•"/>
      <w:lvlJc w:val="left"/>
      <w:pPr>
        <w:ind w:left="2667" w:hanging="230"/>
      </w:pPr>
      <w:rPr>
        <w:rFonts w:hint="default"/>
      </w:rPr>
    </w:lvl>
  </w:abstractNum>
  <w:abstractNum w:abstractNumId="18" w15:restartNumberingAfterBreak="0">
    <w:nsid w:val="2C282E37"/>
    <w:multiLevelType w:val="hybridMultilevel"/>
    <w:tmpl w:val="5AB65DF0"/>
    <w:lvl w:ilvl="0" w:tplc="30CC91C0">
      <w:numFmt w:val="bullet"/>
      <w:lvlText w:val="•"/>
      <w:lvlJc w:val="left"/>
      <w:pPr>
        <w:ind w:left="318" w:hanging="230"/>
      </w:pPr>
      <w:rPr>
        <w:rFonts w:ascii="Lucida Sans" w:eastAsia="Lucida Sans" w:hAnsi="Lucida Sans" w:cs="Lucida Sans" w:hint="default"/>
        <w:color w:val="231F20"/>
        <w:w w:val="79"/>
        <w:sz w:val="18"/>
        <w:szCs w:val="18"/>
      </w:rPr>
    </w:lvl>
    <w:lvl w:ilvl="1" w:tplc="1B84EBD2">
      <w:numFmt w:val="bullet"/>
      <w:lvlText w:val="•"/>
      <w:lvlJc w:val="left"/>
      <w:pPr>
        <w:ind w:left="613" w:hanging="230"/>
      </w:pPr>
      <w:rPr>
        <w:rFonts w:hint="default"/>
      </w:rPr>
    </w:lvl>
    <w:lvl w:ilvl="2" w:tplc="62BC20B8">
      <w:numFmt w:val="bullet"/>
      <w:lvlText w:val="•"/>
      <w:lvlJc w:val="left"/>
      <w:pPr>
        <w:ind w:left="907" w:hanging="230"/>
      </w:pPr>
      <w:rPr>
        <w:rFonts w:hint="default"/>
      </w:rPr>
    </w:lvl>
    <w:lvl w:ilvl="3" w:tplc="87789E6C">
      <w:numFmt w:val="bullet"/>
      <w:lvlText w:val="•"/>
      <w:lvlJc w:val="left"/>
      <w:pPr>
        <w:ind w:left="1200" w:hanging="230"/>
      </w:pPr>
      <w:rPr>
        <w:rFonts w:hint="default"/>
      </w:rPr>
    </w:lvl>
    <w:lvl w:ilvl="4" w:tplc="1DDCDFC2">
      <w:numFmt w:val="bullet"/>
      <w:lvlText w:val="•"/>
      <w:lvlJc w:val="left"/>
      <w:pPr>
        <w:ind w:left="1494" w:hanging="230"/>
      </w:pPr>
      <w:rPr>
        <w:rFonts w:hint="default"/>
      </w:rPr>
    </w:lvl>
    <w:lvl w:ilvl="5" w:tplc="8F505FAA">
      <w:numFmt w:val="bullet"/>
      <w:lvlText w:val="•"/>
      <w:lvlJc w:val="left"/>
      <w:pPr>
        <w:ind w:left="1787" w:hanging="230"/>
      </w:pPr>
      <w:rPr>
        <w:rFonts w:hint="default"/>
      </w:rPr>
    </w:lvl>
    <w:lvl w:ilvl="6" w:tplc="5E3EE4DC">
      <w:numFmt w:val="bullet"/>
      <w:lvlText w:val="•"/>
      <w:lvlJc w:val="left"/>
      <w:pPr>
        <w:ind w:left="2081" w:hanging="230"/>
      </w:pPr>
      <w:rPr>
        <w:rFonts w:hint="default"/>
      </w:rPr>
    </w:lvl>
    <w:lvl w:ilvl="7" w:tplc="92B0060E">
      <w:numFmt w:val="bullet"/>
      <w:lvlText w:val="•"/>
      <w:lvlJc w:val="left"/>
      <w:pPr>
        <w:ind w:left="2374" w:hanging="230"/>
      </w:pPr>
      <w:rPr>
        <w:rFonts w:hint="default"/>
      </w:rPr>
    </w:lvl>
    <w:lvl w:ilvl="8" w:tplc="C51E8EB6">
      <w:numFmt w:val="bullet"/>
      <w:lvlText w:val="•"/>
      <w:lvlJc w:val="left"/>
      <w:pPr>
        <w:ind w:left="2668" w:hanging="230"/>
      </w:pPr>
      <w:rPr>
        <w:rFonts w:hint="default"/>
      </w:rPr>
    </w:lvl>
  </w:abstractNum>
  <w:abstractNum w:abstractNumId="19" w15:restartNumberingAfterBreak="0">
    <w:nsid w:val="2DA720A2"/>
    <w:multiLevelType w:val="hybridMultilevel"/>
    <w:tmpl w:val="2FBEE7A0"/>
    <w:lvl w:ilvl="0" w:tplc="7CC628CA">
      <w:numFmt w:val="bullet"/>
      <w:lvlText w:val="•"/>
      <w:lvlJc w:val="left"/>
      <w:pPr>
        <w:ind w:left="318" w:hanging="230"/>
      </w:pPr>
      <w:rPr>
        <w:rFonts w:ascii="Lucida Sans" w:eastAsia="Lucida Sans" w:hAnsi="Lucida Sans" w:cs="Lucida Sans" w:hint="default"/>
        <w:color w:val="231F20"/>
        <w:w w:val="79"/>
        <w:sz w:val="18"/>
        <w:szCs w:val="18"/>
      </w:rPr>
    </w:lvl>
    <w:lvl w:ilvl="1" w:tplc="3E14FB56">
      <w:start w:val="1"/>
      <w:numFmt w:val="lowerRoman"/>
      <w:lvlText w:val="%2."/>
      <w:lvlJc w:val="left"/>
      <w:pPr>
        <w:ind w:left="318" w:hanging="143"/>
      </w:pPr>
      <w:rPr>
        <w:rFonts w:ascii="Tahoma" w:eastAsia="Tahoma" w:hAnsi="Tahoma" w:cs="Tahoma" w:hint="default"/>
        <w:color w:val="231F20"/>
        <w:w w:val="92"/>
        <w:sz w:val="18"/>
        <w:szCs w:val="18"/>
      </w:rPr>
    </w:lvl>
    <w:lvl w:ilvl="2" w:tplc="C1DA45A0">
      <w:numFmt w:val="bullet"/>
      <w:lvlText w:val="•"/>
      <w:lvlJc w:val="left"/>
      <w:pPr>
        <w:ind w:left="907" w:hanging="143"/>
      </w:pPr>
      <w:rPr>
        <w:rFonts w:hint="default"/>
      </w:rPr>
    </w:lvl>
    <w:lvl w:ilvl="3" w:tplc="792044D4">
      <w:numFmt w:val="bullet"/>
      <w:lvlText w:val="•"/>
      <w:lvlJc w:val="left"/>
      <w:pPr>
        <w:ind w:left="1200" w:hanging="143"/>
      </w:pPr>
      <w:rPr>
        <w:rFonts w:hint="default"/>
      </w:rPr>
    </w:lvl>
    <w:lvl w:ilvl="4" w:tplc="FAA09324">
      <w:numFmt w:val="bullet"/>
      <w:lvlText w:val="•"/>
      <w:lvlJc w:val="left"/>
      <w:pPr>
        <w:ind w:left="1494" w:hanging="143"/>
      </w:pPr>
      <w:rPr>
        <w:rFonts w:hint="default"/>
      </w:rPr>
    </w:lvl>
    <w:lvl w:ilvl="5" w:tplc="4D9A8A56">
      <w:numFmt w:val="bullet"/>
      <w:lvlText w:val="•"/>
      <w:lvlJc w:val="left"/>
      <w:pPr>
        <w:ind w:left="1787" w:hanging="143"/>
      </w:pPr>
      <w:rPr>
        <w:rFonts w:hint="default"/>
      </w:rPr>
    </w:lvl>
    <w:lvl w:ilvl="6" w:tplc="9B42D266">
      <w:numFmt w:val="bullet"/>
      <w:lvlText w:val="•"/>
      <w:lvlJc w:val="left"/>
      <w:pPr>
        <w:ind w:left="2081" w:hanging="143"/>
      </w:pPr>
      <w:rPr>
        <w:rFonts w:hint="default"/>
      </w:rPr>
    </w:lvl>
    <w:lvl w:ilvl="7" w:tplc="11F89D12">
      <w:numFmt w:val="bullet"/>
      <w:lvlText w:val="•"/>
      <w:lvlJc w:val="left"/>
      <w:pPr>
        <w:ind w:left="2374" w:hanging="143"/>
      </w:pPr>
      <w:rPr>
        <w:rFonts w:hint="default"/>
      </w:rPr>
    </w:lvl>
    <w:lvl w:ilvl="8" w:tplc="63204290">
      <w:numFmt w:val="bullet"/>
      <w:lvlText w:val="•"/>
      <w:lvlJc w:val="left"/>
      <w:pPr>
        <w:ind w:left="2668" w:hanging="143"/>
      </w:pPr>
      <w:rPr>
        <w:rFonts w:hint="default"/>
      </w:rPr>
    </w:lvl>
  </w:abstractNum>
  <w:abstractNum w:abstractNumId="20" w15:restartNumberingAfterBreak="0">
    <w:nsid w:val="30D62C65"/>
    <w:multiLevelType w:val="hybridMultilevel"/>
    <w:tmpl w:val="BB2293D0"/>
    <w:lvl w:ilvl="0" w:tplc="10F016F8">
      <w:numFmt w:val="bullet"/>
      <w:lvlText w:val="•"/>
      <w:lvlJc w:val="left"/>
      <w:pPr>
        <w:ind w:left="318" w:hanging="230"/>
      </w:pPr>
      <w:rPr>
        <w:rFonts w:ascii="Lucida Sans" w:eastAsia="Lucida Sans" w:hAnsi="Lucida Sans" w:cs="Lucida Sans" w:hint="default"/>
        <w:color w:val="231F20"/>
        <w:w w:val="79"/>
        <w:sz w:val="18"/>
        <w:szCs w:val="18"/>
      </w:rPr>
    </w:lvl>
    <w:lvl w:ilvl="1" w:tplc="A92EBF70">
      <w:numFmt w:val="bullet"/>
      <w:lvlText w:val="•"/>
      <w:lvlJc w:val="left"/>
      <w:pPr>
        <w:ind w:left="613" w:hanging="230"/>
      </w:pPr>
      <w:rPr>
        <w:rFonts w:hint="default"/>
      </w:rPr>
    </w:lvl>
    <w:lvl w:ilvl="2" w:tplc="AAEE12B0">
      <w:numFmt w:val="bullet"/>
      <w:lvlText w:val="•"/>
      <w:lvlJc w:val="left"/>
      <w:pPr>
        <w:ind w:left="907" w:hanging="230"/>
      </w:pPr>
      <w:rPr>
        <w:rFonts w:hint="default"/>
      </w:rPr>
    </w:lvl>
    <w:lvl w:ilvl="3" w:tplc="68B6A396">
      <w:numFmt w:val="bullet"/>
      <w:lvlText w:val="•"/>
      <w:lvlJc w:val="left"/>
      <w:pPr>
        <w:ind w:left="1200" w:hanging="230"/>
      </w:pPr>
      <w:rPr>
        <w:rFonts w:hint="default"/>
      </w:rPr>
    </w:lvl>
    <w:lvl w:ilvl="4" w:tplc="64F21FF6">
      <w:numFmt w:val="bullet"/>
      <w:lvlText w:val="•"/>
      <w:lvlJc w:val="left"/>
      <w:pPr>
        <w:ind w:left="1494" w:hanging="230"/>
      </w:pPr>
      <w:rPr>
        <w:rFonts w:hint="default"/>
      </w:rPr>
    </w:lvl>
    <w:lvl w:ilvl="5" w:tplc="6D724E76">
      <w:numFmt w:val="bullet"/>
      <w:lvlText w:val="•"/>
      <w:lvlJc w:val="left"/>
      <w:pPr>
        <w:ind w:left="1787" w:hanging="230"/>
      </w:pPr>
      <w:rPr>
        <w:rFonts w:hint="default"/>
      </w:rPr>
    </w:lvl>
    <w:lvl w:ilvl="6" w:tplc="84064994">
      <w:numFmt w:val="bullet"/>
      <w:lvlText w:val="•"/>
      <w:lvlJc w:val="left"/>
      <w:pPr>
        <w:ind w:left="2081" w:hanging="230"/>
      </w:pPr>
      <w:rPr>
        <w:rFonts w:hint="default"/>
      </w:rPr>
    </w:lvl>
    <w:lvl w:ilvl="7" w:tplc="425E8B46">
      <w:numFmt w:val="bullet"/>
      <w:lvlText w:val="•"/>
      <w:lvlJc w:val="left"/>
      <w:pPr>
        <w:ind w:left="2374" w:hanging="230"/>
      </w:pPr>
      <w:rPr>
        <w:rFonts w:hint="default"/>
      </w:rPr>
    </w:lvl>
    <w:lvl w:ilvl="8" w:tplc="A0708FB2">
      <w:numFmt w:val="bullet"/>
      <w:lvlText w:val="•"/>
      <w:lvlJc w:val="left"/>
      <w:pPr>
        <w:ind w:left="2668" w:hanging="230"/>
      </w:pPr>
      <w:rPr>
        <w:rFonts w:hint="default"/>
      </w:rPr>
    </w:lvl>
  </w:abstractNum>
  <w:abstractNum w:abstractNumId="21" w15:restartNumberingAfterBreak="0">
    <w:nsid w:val="3D663D80"/>
    <w:multiLevelType w:val="hybridMultilevel"/>
    <w:tmpl w:val="45EE278C"/>
    <w:lvl w:ilvl="0" w:tplc="686C802C">
      <w:numFmt w:val="bullet"/>
      <w:lvlText w:val="•"/>
      <w:lvlJc w:val="left"/>
      <w:pPr>
        <w:ind w:left="317" w:hanging="230"/>
      </w:pPr>
      <w:rPr>
        <w:rFonts w:ascii="Lucida Sans" w:eastAsia="Lucida Sans" w:hAnsi="Lucida Sans" w:cs="Lucida Sans" w:hint="default"/>
        <w:color w:val="231F20"/>
        <w:w w:val="79"/>
        <w:sz w:val="18"/>
        <w:szCs w:val="18"/>
      </w:rPr>
    </w:lvl>
    <w:lvl w:ilvl="1" w:tplc="B0CE4172">
      <w:numFmt w:val="bullet"/>
      <w:lvlText w:val="•"/>
      <w:lvlJc w:val="left"/>
      <w:pPr>
        <w:ind w:left="613" w:hanging="230"/>
      </w:pPr>
      <w:rPr>
        <w:rFonts w:hint="default"/>
      </w:rPr>
    </w:lvl>
    <w:lvl w:ilvl="2" w:tplc="27CC04E6">
      <w:numFmt w:val="bullet"/>
      <w:lvlText w:val="•"/>
      <w:lvlJc w:val="left"/>
      <w:pPr>
        <w:ind w:left="906" w:hanging="230"/>
      </w:pPr>
      <w:rPr>
        <w:rFonts w:hint="default"/>
      </w:rPr>
    </w:lvl>
    <w:lvl w:ilvl="3" w:tplc="53BEF93C">
      <w:numFmt w:val="bullet"/>
      <w:lvlText w:val="•"/>
      <w:lvlJc w:val="left"/>
      <w:pPr>
        <w:ind w:left="1200" w:hanging="230"/>
      </w:pPr>
      <w:rPr>
        <w:rFonts w:hint="default"/>
      </w:rPr>
    </w:lvl>
    <w:lvl w:ilvl="4" w:tplc="0644AFFE">
      <w:numFmt w:val="bullet"/>
      <w:lvlText w:val="•"/>
      <w:lvlJc w:val="left"/>
      <w:pPr>
        <w:ind w:left="1493" w:hanging="230"/>
      </w:pPr>
      <w:rPr>
        <w:rFonts w:hint="default"/>
      </w:rPr>
    </w:lvl>
    <w:lvl w:ilvl="5" w:tplc="136ED9BE">
      <w:numFmt w:val="bullet"/>
      <w:lvlText w:val="•"/>
      <w:lvlJc w:val="left"/>
      <w:pPr>
        <w:ind w:left="1787" w:hanging="230"/>
      </w:pPr>
      <w:rPr>
        <w:rFonts w:hint="default"/>
      </w:rPr>
    </w:lvl>
    <w:lvl w:ilvl="6" w:tplc="D0F28FD6">
      <w:numFmt w:val="bullet"/>
      <w:lvlText w:val="•"/>
      <w:lvlJc w:val="left"/>
      <w:pPr>
        <w:ind w:left="2080" w:hanging="230"/>
      </w:pPr>
      <w:rPr>
        <w:rFonts w:hint="default"/>
      </w:rPr>
    </w:lvl>
    <w:lvl w:ilvl="7" w:tplc="A5880640">
      <w:numFmt w:val="bullet"/>
      <w:lvlText w:val="•"/>
      <w:lvlJc w:val="left"/>
      <w:pPr>
        <w:ind w:left="2373" w:hanging="230"/>
      </w:pPr>
      <w:rPr>
        <w:rFonts w:hint="default"/>
      </w:rPr>
    </w:lvl>
    <w:lvl w:ilvl="8" w:tplc="0C0432B8">
      <w:numFmt w:val="bullet"/>
      <w:lvlText w:val="•"/>
      <w:lvlJc w:val="left"/>
      <w:pPr>
        <w:ind w:left="2667" w:hanging="230"/>
      </w:pPr>
      <w:rPr>
        <w:rFonts w:hint="default"/>
      </w:rPr>
    </w:lvl>
  </w:abstractNum>
  <w:abstractNum w:abstractNumId="22" w15:restartNumberingAfterBreak="0">
    <w:nsid w:val="437F1A9D"/>
    <w:multiLevelType w:val="hybridMultilevel"/>
    <w:tmpl w:val="46D27764"/>
    <w:lvl w:ilvl="0" w:tplc="AF7CBCC4">
      <w:numFmt w:val="bullet"/>
      <w:lvlText w:val="•"/>
      <w:lvlJc w:val="left"/>
      <w:pPr>
        <w:ind w:left="318" w:hanging="230"/>
      </w:pPr>
      <w:rPr>
        <w:rFonts w:ascii="Lucida Sans" w:eastAsia="Lucida Sans" w:hAnsi="Lucida Sans" w:cs="Lucida Sans" w:hint="default"/>
        <w:color w:val="231F20"/>
        <w:w w:val="79"/>
        <w:sz w:val="18"/>
        <w:szCs w:val="18"/>
      </w:rPr>
    </w:lvl>
    <w:lvl w:ilvl="1" w:tplc="467C8A44">
      <w:numFmt w:val="bullet"/>
      <w:lvlText w:val="•"/>
      <w:lvlJc w:val="left"/>
      <w:pPr>
        <w:ind w:left="613" w:hanging="230"/>
      </w:pPr>
      <w:rPr>
        <w:rFonts w:hint="default"/>
      </w:rPr>
    </w:lvl>
    <w:lvl w:ilvl="2" w:tplc="EC5AD770">
      <w:numFmt w:val="bullet"/>
      <w:lvlText w:val="•"/>
      <w:lvlJc w:val="left"/>
      <w:pPr>
        <w:ind w:left="907" w:hanging="230"/>
      </w:pPr>
      <w:rPr>
        <w:rFonts w:hint="default"/>
      </w:rPr>
    </w:lvl>
    <w:lvl w:ilvl="3" w:tplc="79CC1AF6">
      <w:numFmt w:val="bullet"/>
      <w:lvlText w:val="•"/>
      <w:lvlJc w:val="left"/>
      <w:pPr>
        <w:ind w:left="1200" w:hanging="230"/>
      </w:pPr>
      <w:rPr>
        <w:rFonts w:hint="default"/>
      </w:rPr>
    </w:lvl>
    <w:lvl w:ilvl="4" w:tplc="D2000252">
      <w:numFmt w:val="bullet"/>
      <w:lvlText w:val="•"/>
      <w:lvlJc w:val="left"/>
      <w:pPr>
        <w:ind w:left="1494" w:hanging="230"/>
      </w:pPr>
      <w:rPr>
        <w:rFonts w:hint="default"/>
      </w:rPr>
    </w:lvl>
    <w:lvl w:ilvl="5" w:tplc="49E08EB4">
      <w:numFmt w:val="bullet"/>
      <w:lvlText w:val="•"/>
      <w:lvlJc w:val="left"/>
      <w:pPr>
        <w:ind w:left="1787" w:hanging="230"/>
      </w:pPr>
      <w:rPr>
        <w:rFonts w:hint="default"/>
      </w:rPr>
    </w:lvl>
    <w:lvl w:ilvl="6" w:tplc="0798947A">
      <w:numFmt w:val="bullet"/>
      <w:lvlText w:val="•"/>
      <w:lvlJc w:val="left"/>
      <w:pPr>
        <w:ind w:left="2081" w:hanging="230"/>
      </w:pPr>
      <w:rPr>
        <w:rFonts w:hint="default"/>
      </w:rPr>
    </w:lvl>
    <w:lvl w:ilvl="7" w:tplc="85F469D2">
      <w:numFmt w:val="bullet"/>
      <w:lvlText w:val="•"/>
      <w:lvlJc w:val="left"/>
      <w:pPr>
        <w:ind w:left="2374" w:hanging="230"/>
      </w:pPr>
      <w:rPr>
        <w:rFonts w:hint="default"/>
      </w:rPr>
    </w:lvl>
    <w:lvl w:ilvl="8" w:tplc="21181366">
      <w:numFmt w:val="bullet"/>
      <w:lvlText w:val="•"/>
      <w:lvlJc w:val="left"/>
      <w:pPr>
        <w:ind w:left="2668" w:hanging="230"/>
      </w:pPr>
      <w:rPr>
        <w:rFonts w:hint="default"/>
      </w:rPr>
    </w:lvl>
  </w:abstractNum>
  <w:abstractNum w:abstractNumId="23" w15:restartNumberingAfterBreak="0">
    <w:nsid w:val="4474471B"/>
    <w:multiLevelType w:val="hybridMultilevel"/>
    <w:tmpl w:val="1242EF6C"/>
    <w:lvl w:ilvl="0" w:tplc="8806E9A4">
      <w:numFmt w:val="bullet"/>
      <w:lvlText w:val="•"/>
      <w:lvlJc w:val="left"/>
      <w:pPr>
        <w:ind w:left="318" w:hanging="230"/>
      </w:pPr>
      <w:rPr>
        <w:rFonts w:ascii="Lucida Sans" w:eastAsia="Lucida Sans" w:hAnsi="Lucida Sans" w:cs="Lucida Sans" w:hint="default"/>
        <w:color w:val="231F20"/>
        <w:w w:val="79"/>
        <w:sz w:val="18"/>
        <w:szCs w:val="18"/>
      </w:rPr>
    </w:lvl>
    <w:lvl w:ilvl="1" w:tplc="F938A3BC">
      <w:numFmt w:val="bullet"/>
      <w:lvlText w:val="•"/>
      <w:lvlJc w:val="left"/>
      <w:pPr>
        <w:ind w:left="540" w:hanging="230"/>
      </w:pPr>
      <w:rPr>
        <w:rFonts w:hint="default"/>
      </w:rPr>
    </w:lvl>
    <w:lvl w:ilvl="2" w:tplc="FF3E8010">
      <w:numFmt w:val="bullet"/>
      <w:lvlText w:val="•"/>
      <w:lvlJc w:val="left"/>
      <w:pPr>
        <w:ind w:left="841" w:hanging="230"/>
      </w:pPr>
      <w:rPr>
        <w:rFonts w:hint="default"/>
      </w:rPr>
    </w:lvl>
    <w:lvl w:ilvl="3" w:tplc="657004C8">
      <w:numFmt w:val="bullet"/>
      <w:lvlText w:val="•"/>
      <w:lvlJc w:val="left"/>
      <w:pPr>
        <w:ind w:left="1143" w:hanging="230"/>
      </w:pPr>
      <w:rPr>
        <w:rFonts w:hint="default"/>
      </w:rPr>
    </w:lvl>
    <w:lvl w:ilvl="4" w:tplc="BE4AC73C">
      <w:numFmt w:val="bullet"/>
      <w:lvlText w:val="•"/>
      <w:lvlJc w:val="left"/>
      <w:pPr>
        <w:ind w:left="1445" w:hanging="230"/>
      </w:pPr>
      <w:rPr>
        <w:rFonts w:hint="default"/>
      </w:rPr>
    </w:lvl>
    <w:lvl w:ilvl="5" w:tplc="E5B6F672">
      <w:numFmt w:val="bullet"/>
      <w:lvlText w:val="•"/>
      <w:lvlJc w:val="left"/>
      <w:pPr>
        <w:ind w:left="1746" w:hanging="230"/>
      </w:pPr>
      <w:rPr>
        <w:rFonts w:hint="default"/>
      </w:rPr>
    </w:lvl>
    <w:lvl w:ilvl="6" w:tplc="F5A09C62">
      <w:numFmt w:val="bullet"/>
      <w:lvlText w:val="•"/>
      <w:lvlJc w:val="left"/>
      <w:pPr>
        <w:ind w:left="2048" w:hanging="230"/>
      </w:pPr>
      <w:rPr>
        <w:rFonts w:hint="default"/>
      </w:rPr>
    </w:lvl>
    <w:lvl w:ilvl="7" w:tplc="F5E63D26">
      <w:numFmt w:val="bullet"/>
      <w:lvlText w:val="•"/>
      <w:lvlJc w:val="left"/>
      <w:pPr>
        <w:ind w:left="2350" w:hanging="230"/>
      </w:pPr>
      <w:rPr>
        <w:rFonts w:hint="default"/>
      </w:rPr>
    </w:lvl>
    <w:lvl w:ilvl="8" w:tplc="256C2A8C">
      <w:numFmt w:val="bullet"/>
      <w:lvlText w:val="•"/>
      <w:lvlJc w:val="left"/>
      <w:pPr>
        <w:ind w:left="2651" w:hanging="230"/>
      </w:pPr>
      <w:rPr>
        <w:rFonts w:hint="default"/>
      </w:rPr>
    </w:lvl>
  </w:abstractNum>
  <w:abstractNum w:abstractNumId="24" w15:restartNumberingAfterBreak="0">
    <w:nsid w:val="44A9486C"/>
    <w:multiLevelType w:val="hybridMultilevel"/>
    <w:tmpl w:val="2F08CD6C"/>
    <w:lvl w:ilvl="0" w:tplc="3A02DDF6">
      <w:numFmt w:val="bullet"/>
      <w:lvlText w:val="•"/>
      <w:lvlJc w:val="left"/>
      <w:pPr>
        <w:ind w:left="317" w:hanging="230"/>
      </w:pPr>
      <w:rPr>
        <w:rFonts w:ascii="Lucida Sans" w:eastAsia="Lucida Sans" w:hAnsi="Lucida Sans" w:cs="Lucida Sans" w:hint="default"/>
        <w:color w:val="231F20"/>
        <w:w w:val="79"/>
        <w:sz w:val="18"/>
        <w:szCs w:val="18"/>
      </w:rPr>
    </w:lvl>
    <w:lvl w:ilvl="1" w:tplc="E3C22190">
      <w:numFmt w:val="bullet"/>
      <w:lvlText w:val="•"/>
      <w:lvlJc w:val="left"/>
      <w:pPr>
        <w:ind w:left="613" w:hanging="230"/>
      </w:pPr>
      <w:rPr>
        <w:rFonts w:hint="default"/>
      </w:rPr>
    </w:lvl>
    <w:lvl w:ilvl="2" w:tplc="FEDA9534">
      <w:numFmt w:val="bullet"/>
      <w:lvlText w:val="•"/>
      <w:lvlJc w:val="left"/>
      <w:pPr>
        <w:ind w:left="906" w:hanging="230"/>
      </w:pPr>
      <w:rPr>
        <w:rFonts w:hint="default"/>
      </w:rPr>
    </w:lvl>
    <w:lvl w:ilvl="3" w:tplc="9358376E">
      <w:numFmt w:val="bullet"/>
      <w:lvlText w:val="•"/>
      <w:lvlJc w:val="left"/>
      <w:pPr>
        <w:ind w:left="1200" w:hanging="230"/>
      </w:pPr>
      <w:rPr>
        <w:rFonts w:hint="default"/>
      </w:rPr>
    </w:lvl>
    <w:lvl w:ilvl="4" w:tplc="C08EB85C">
      <w:numFmt w:val="bullet"/>
      <w:lvlText w:val="•"/>
      <w:lvlJc w:val="left"/>
      <w:pPr>
        <w:ind w:left="1493" w:hanging="230"/>
      </w:pPr>
      <w:rPr>
        <w:rFonts w:hint="default"/>
      </w:rPr>
    </w:lvl>
    <w:lvl w:ilvl="5" w:tplc="10ACFC6E">
      <w:numFmt w:val="bullet"/>
      <w:lvlText w:val="•"/>
      <w:lvlJc w:val="left"/>
      <w:pPr>
        <w:ind w:left="1787" w:hanging="230"/>
      </w:pPr>
      <w:rPr>
        <w:rFonts w:hint="default"/>
      </w:rPr>
    </w:lvl>
    <w:lvl w:ilvl="6" w:tplc="CE58888A">
      <w:numFmt w:val="bullet"/>
      <w:lvlText w:val="•"/>
      <w:lvlJc w:val="left"/>
      <w:pPr>
        <w:ind w:left="2080" w:hanging="230"/>
      </w:pPr>
      <w:rPr>
        <w:rFonts w:hint="default"/>
      </w:rPr>
    </w:lvl>
    <w:lvl w:ilvl="7" w:tplc="95FC73C2">
      <w:numFmt w:val="bullet"/>
      <w:lvlText w:val="•"/>
      <w:lvlJc w:val="left"/>
      <w:pPr>
        <w:ind w:left="2373" w:hanging="230"/>
      </w:pPr>
      <w:rPr>
        <w:rFonts w:hint="default"/>
      </w:rPr>
    </w:lvl>
    <w:lvl w:ilvl="8" w:tplc="63007C64">
      <w:numFmt w:val="bullet"/>
      <w:lvlText w:val="•"/>
      <w:lvlJc w:val="left"/>
      <w:pPr>
        <w:ind w:left="2667" w:hanging="230"/>
      </w:pPr>
      <w:rPr>
        <w:rFonts w:hint="default"/>
      </w:rPr>
    </w:lvl>
  </w:abstractNum>
  <w:abstractNum w:abstractNumId="25" w15:restartNumberingAfterBreak="0">
    <w:nsid w:val="451E4C38"/>
    <w:multiLevelType w:val="hybridMultilevel"/>
    <w:tmpl w:val="9AFEA632"/>
    <w:lvl w:ilvl="0" w:tplc="510221B8">
      <w:numFmt w:val="bullet"/>
      <w:lvlText w:val="•"/>
      <w:lvlJc w:val="left"/>
      <w:pPr>
        <w:ind w:left="318" w:hanging="230"/>
      </w:pPr>
      <w:rPr>
        <w:rFonts w:ascii="Lucida Sans" w:eastAsia="Lucida Sans" w:hAnsi="Lucida Sans" w:cs="Lucida Sans" w:hint="default"/>
        <w:color w:val="231F20"/>
        <w:w w:val="79"/>
        <w:sz w:val="18"/>
        <w:szCs w:val="18"/>
      </w:rPr>
    </w:lvl>
    <w:lvl w:ilvl="1" w:tplc="E736AE58">
      <w:numFmt w:val="bullet"/>
      <w:lvlText w:val="•"/>
      <w:lvlJc w:val="left"/>
      <w:pPr>
        <w:ind w:left="613" w:hanging="230"/>
      </w:pPr>
      <w:rPr>
        <w:rFonts w:hint="default"/>
      </w:rPr>
    </w:lvl>
    <w:lvl w:ilvl="2" w:tplc="1CDA474A">
      <w:numFmt w:val="bullet"/>
      <w:lvlText w:val="•"/>
      <w:lvlJc w:val="left"/>
      <w:pPr>
        <w:ind w:left="907" w:hanging="230"/>
      </w:pPr>
      <w:rPr>
        <w:rFonts w:hint="default"/>
      </w:rPr>
    </w:lvl>
    <w:lvl w:ilvl="3" w:tplc="3E745C52">
      <w:numFmt w:val="bullet"/>
      <w:lvlText w:val="•"/>
      <w:lvlJc w:val="left"/>
      <w:pPr>
        <w:ind w:left="1200" w:hanging="230"/>
      </w:pPr>
      <w:rPr>
        <w:rFonts w:hint="default"/>
      </w:rPr>
    </w:lvl>
    <w:lvl w:ilvl="4" w:tplc="1EF03FD6">
      <w:numFmt w:val="bullet"/>
      <w:lvlText w:val="•"/>
      <w:lvlJc w:val="left"/>
      <w:pPr>
        <w:ind w:left="1494" w:hanging="230"/>
      </w:pPr>
      <w:rPr>
        <w:rFonts w:hint="default"/>
      </w:rPr>
    </w:lvl>
    <w:lvl w:ilvl="5" w:tplc="74486DF0">
      <w:numFmt w:val="bullet"/>
      <w:lvlText w:val="•"/>
      <w:lvlJc w:val="left"/>
      <w:pPr>
        <w:ind w:left="1787" w:hanging="230"/>
      </w:pPr>
      <w:rPr>
        <w:rFonts w:hint="default"/>
      </w:rPr>
    </w:lvl>
    <w:lvl w:ilvl="6" w:tplc="2DCEAB1A">
      <w:numFmt w:val="bullet"/>
      <w:lvlText w:val="•"/>
      <w:lvlJc w:val="left"/>
      <w:pPr>
        <w:ind w:left="2081" w:hanging="230"/>
      </w:pPr>
      <w:rPr>
        <w:rFonts w:hint="default"/>
      </w:rPr>
    </w:lvl>
    <w:lvl w:ilvl="7" w:tplc="9E324E58">
      <w:numFmt w:val="bullet"/>
      <w:lvlText w:val="•"/>
      <w:lvlJc w:val="left"/>
      <w:pPr>
        <w:ind w:left="2374" w:hanging="230"/>
      </w:pPr>
      <w:rPr>
        <w:rFonts w:hint="default"/>
      </w:rPr>
    </w:lvl>
    <w:lvl w:ilvl="8" w:tplc="EBB622AA">
      <w:numFmt w:val="bullet"/>
      <w:lvlText w:val="•"/>
      <w:lvlJc w:val="left"/>
      <w:pPr>
        <w:ind w:left="2668" w:hanging="230"/>
      </w:pPr>
      <w:rPr>
        <w:rFonts w:hint="default"/>
      </w:rPr>
    </w:lvl>
  </w:abstractNum>
  <w:abstractNum w:abstractNumId="26" w15:restartNumberingAfterBreak="0">
    <w:nsid w:val="45952688"/>
    <w:multiLevelType w:val="hybridMultilevel"/>
    <w:tmpl w:val="DAA47636"/>
    <w:lvl w:ilvl="0" w:tplc="6CCAF218">
      <w:numFmt w:val="bullet"/>
      <w:lvlText w:val="•"/>
      <w:lvlJc w:val="left"/>
      <w:pPr>
        <w:ind w:left="319" w:hanging="230"/>
      </w:pPr>
      <w:rPr>
        <w:rFonts w:ascii="Lucida Sans" w:eastAsia="Lucida Sans" w:hAnsi="Lucida Sans" w:cs="Lucida Sans" w:hint="default"/>
        <w:color w:val="231F20"/>
        <w:w w:val="79"/>
        <w:sz w:val="18"/>
        <w:szCs w:val="18"/>
      </w:rPr>
    </w:lvl>
    <w:lvl w:ilvl="1" w:tplc="2A5089B6">
      <w:numFmt w:val="bullet"/>
      <w:lvlText w:val="•"/>
      <w:lvlJc w:val="left"/>
      <w:pPr>
        <w:ind w:left="939" w:hanging="230"/>
      </w:pPr>
      <w:rPr>
        <w:rFonts w:hint="default"/>
      </w:rPr>
    </w:lvl>
    <w:lvl w:ilvl="2" w:tplc="AA144E88">
      <w:numFmt w:val="bullet"/>
      <w:lvlText w:val="•"/>
      <w:lvlJc w:val="left"/>
      <w:pPr>
        <w:ind w:left="1559" w:hanging="230"/>
      </w:pPr>
      <w:rPr>
        <w:rFonts w:hint="default"/>
      </w:rPr>
    </w:lvl>
    <w:lvl w:ilvl="3" w:tplc="4AF03BE2">
      <w:numFmt w:val="bullet"/>
      <w:lvlText w:val="•"/>
      <w:lvlJc w:val="left"/>
      <w:pPr>
        <w:ind w:left="2179" w:hanging="230"/>
      </w:pPr>
      <w:rPr>
        <w:rFonts w:hint="default"/>
      </w:rPr>
    </w:lvl>
    <w:lvl w:ilvl="4" w:tplc="D442959C">
      <w:numFmt w:val="bullet"/>
      <w:lvlText w:val="•"/>
      <w:lvlJc w:val="left"/>
      <w:pPr>
        <w:ind w:left="2799" w:hanging="230"/>
      </w:pPr>
      <w:rPr>
        <w:rFonts w:hint="default"/>
      </w:rPr>
    </w:lvl>
    <w:lvl w:ilvl="5" w:tplc="0BF884D2">
      <w:numFmt w:val="bullet"/>
      <w:lvlText w:val="•"/>
      <w:lvlJc w:val="left"/>
      <w:pPr>
        <w:ind w:left="3419" w:hanging="230"/>
      </w:pPr>
      <w:rPr>
        <w:rFonts w:hint="default"/>
      </w:rPr>
    </w:lvl>
    <w:lvl w:ilvl="6" w:tplc="E2D216A4">
      <w:numFmt w:val="bullet"/>
      <w:lvlText w:val="•"/>
      <w:lvlJc w:val="left"/>
      <w:pPr>
        <w:ind w:left="4038" w:hanging="230"/>
      </w:pPr>
      <w:rPr>
        <w:rFonts w:hint="default"/>
      </w:rPr>
    </w:lvl>
    <w:lvl w:ilvl="7" w:tplc="E9C002DC">
      <w:numFmt w:val="bullet"/>
      <w:lvlText w:val="•"/>
      <w:lvlJc w:val="left"/>
      <w:pPr>
        <w:ind w:left="4658" w:hanging="230"/>
      </w:pPr>
      <w:rPr>
        <w:rFonts w:hint="default"/>
      </w:rPr>
    </w:lvl>
    <w:lvl w:ilvl="8" w:tplc="28A81EC8">
      <w:numFmt w:val="bullet"/>
      <w:lvlText w:val="•"/>
      <w:lvlJc w:val="left"/>
      <w:pPr>
        <w:ind w:left="5278" w:hanging="230"/>
      </w:pPr>
      <w:rPr>
        <w:rFonts w:hint="default"/>
      </w:rPr>
    </w:lvl>
  </w:abstractNum>
  <w:abstractNum w:abstractNumId="27" w15:restartNumberingAfterBreak="0">
    <w:nsid w:val="45B562AB"/>
    <w:multiLevelType w:val="hybridMultilevel"/>
    <w:tmpl w:val="2D5EFE9A"/>
    <w:lvl w:ilvl="0" w:tplc="F490EC78">
      <w:numFmt w:val="bullet"/>
      <w:lvlText w:val="•"/>
      <w:lvlJc w:val="left"/>
      <w:pPr>
        <w:ind w:left="319" w:hanging="230"/>
      </w:pPr>
      <w:rPr>
        <w:rFonts w:ascii="Lucida Sans" w:eastAsia="Lucida Sans" w:hAnsi="Lucida Sans" w:cs="Lucida Sans" w:hint="default"/>
        <w:color w:val="231F20"/>
        <w:w w:val="79"/>
        <w:sz w:val="18"/>
        <w:szCs w:val="18"/>
      </w:rPr>
    </w:lvl>
    <w:lvl w:ilvl="1" w:tplc="4D5C20EE">
      <w:numFmt w:val="bullet"/>
      <w:lvlText w:val="•"/>
      <w:lvlJc w:val="left"/>
      <w:pPr>
        <w:ind w:left="939" w:hanging="230"/>
      </w:pPr>
      <w:rPr>
        <w:rFonts w:hint="default"/>
      </w:rPr>
    </w:lvl>
    <w:lvl w:ilvl="2" w:tplc="9E98B6E4">
      <w:numFmt w:val="bullet"/>
      <w:lvlText w:val="•"/>
      <w:lvlJc w:val="left"/>
      <w:pPr>
        <w:ind w:left="1559" w:hanging="230"/>
      </w:pPr>
      <w:rPr>
        <w:rFonts w:hint="default"/>
      </w:rPr>
    </w:lvl>
    <w:lvl w:ilvl="3" w:tplc="FC1C6D18">
      <w:numFmt w:val="bullet"/>
      <w:lvlText w:val="•"/>
      <w:lvlJc w:val="left"/>
      <w:pPr>
        <w:ind w:left="2179" w:hanging="230"/>
      </w:pPr>
      <w:rPr>
        <w:rFonts w:hint="default"/>
      </w:rPr>
    </w:lvl>
    <w:lvl w:ilvl="4" w:tplc="997251FE">
      <w:numFmt w:val="bullet"/>
      <w:lvlText w:val="•"/>
      <w:lvlJc w:val="left"/>
      <w:pPr>
        <w:ind w:left="2799" w:hanging="230"/>
      </w:pPr>
      <w:rPr>
        <w:rFonts w:hint="default"/>
      </w:rPr>
    </w:lvl>
    <w:lvl w:ilvl="5" w:tplc="DCA2C722">
      <w:numFmt w:val="bullet"/>
      <w:lvlText w:val="•"/>
      <w:lvlJc w:val="left"/>
      <w:pPr>
        <w:ind w:left="3419" w:hanging="230"/>
      </w:pPr>
      <w:rPr>
        <w:rFonts w:hint="default"/>
      </w:rPr>
    </w:lvl>
    <w:lvl w:ilvl="6" w:tplc="FA543310">
      <w:numFmt w:val="bullet"/>
      <w:lvlText w:val="•"/>
      <w:lvlJc w:val="left"/>
      <w:pPr>
        <w:ind w:left="4038" w:hanging="230"/>
      </w:pPr>
      <w:rPr>
        <w:rFonts w:hint="default"/>
      </w:rPr>
    </w:lvl>
    <w:lvl w:ilvl="7" w:tplc="4406EBA2">
      <w:numFmt w:val="bullet"/>
      <w:lvlText w:val="•"/>
      <w:lvlJc w:val="left"/>
      <w:pPr>
        <w:ind w:left="4658" w:hanging="230"/>
      </w:pPr>
      <w:rPr>
        <w:rFonts w:hint="default"/>
      </w:rPr>
    </w:lvl>
    <w:lvl w:ilvl="8" w:tplc="3A4497FE">
      <w:numFmt w:val="bullet"/>
      <w:lvlText w:val="•"/>
      <w:lvlJc w:val="left"/>
      <w:pPr>
        <w:ind w:left="5278" w:hanging="230"/>
      </w:pPr>
      <w:rPr>
        <w:rFonts w:hint="default"/>
      </w:rPr>
    </w:lvl>
  </w:abstractNum>
  <w:abstractNum w:abstractNumId="28" w15:restartNumberingAfterBreak="0">
    <w:nsid w:val="48274905"/>
    <w:multiLevelType w:val="hybridMultilevel"/>
    <w:tmpl w:val="0DF6F744"/>
    <w:lvl w:ilvl="0" w:tplc="B254CBB8">
      <w:numFmt w:val="bullet"/>
      <w:lvlText w:val="•"/>
      <w:lvlJc w:val="left"/>
      <w:pPr>
        <w:ind w:left="319" w:hanging="230"/>
      </w:pPr>
      <w:rPr>
        <w:rFonts w:ascii="Lucida Sans" w:eastAsia="Lucida Sans" w:hAnsi="Lucida Sans" w:cs="Lucida Sans" w:hint="default"/>
        <w:color w:val="231F20"/>
        <w:w w:val="79"/>
        <w:sz w:val="18"/>
        <w:szCs w:val="18"/>
      </w:rPr>
    </w:lvl>
    <w:lvl w:ilvl="1" w:tplc="CBEA6B20">
      <w:numFmt w:val="bullet"/>
      <w:lvlText w:val="•"/>
      <w:lvlJc w:val="left"/>
      <w:pPr>
        <w:ind w:left="939" w:hanging="230"/>
      </w:pPr>
      <w:rPr>
        <w:rFonts w:hint="default"/>
      </w:rPr>
    </w:lvl>
    <w:lvl w:ilvl="2" w:tplc="44EEBA18">
      <w:numFmt w:val="bullet"/>
      <w:lvlText w:val="•"/>
      <w:lvlJc w:val="left"/>
      <w:pPr>
        <w:ind w:left="1559" w:hanging="230"/>
      </w:pPr>
      <w:rPr>
        <w:rFonts w:hint="default"/>
      </w:rPr>
    </w:lvl>
    <w:lvl w:ilvl="3" w:tplc="AFA6023E">
      <w:numFmt w:val="bullet"/>
      <w:lvlText w:val="•"/>
      <w:lvlJc w:val="left"/>
      <w:pPr>
        <w:ind w:left="2179" w:hanging="230"/>
      </w:pPr>
      <w:rPr>
        <w:rFonts w:hint="default"/>
      </w:rPr>
    </w:lvl>
    <w:lvl w:ilvl="4" w:tplc="833E85D2">
      <w:numFmt w:val="bullet"/>
      <w:lvlText w:val="•"/>
      <w:lvlJc w:val="left"/>
      <w:pPr>
        <w:ind w:left="2799" w:hanging="230"/>
      </w:pPr>
      <w:rPr>
        <w:rFonts w:hint="default"/>
      </w:rPr>
    </w:lvl>
    <w:lvl w:ilvl="5" w:tplc="69729F26">
      <w:numFmt w:val="bullet"/>
      <w:lvlText w:val="•"/>
      <w:lvlJc w:val="left"/>
      <w:pPr>
        <w:ind w:left="3419" w:hanging="230"/>
      </w:pPr>
      <w:rPr>
        <w:rFonts w:hint="default"/>
      </w:rPr>
    </w:lvl>
    <w:lvl w:ilvl="6" w:tplc="053AF0EE">
      <w:numFmt w:val="bullet"/>
      <w:lvlText w:val="•"/>
      <w:lvlJc w:val="left"/>
      <w:pPr>
        <w:ind w:left="4038" w:hanging="230"/>
      </w:pPr>
      <w:rPr>
        <w:rFonts w:hint="default"/>
      </w:rPr>
    </w:lvl>
    <w:lvl w:ilvl="7" w:tplc="9ECC9C14">
      <w:numFmt w:val="bullet"/>
      <w:lvlText w:val="•"/>
      <w:lvlJc w:val="left"/>
      <w:pPr>
        <w:ind w:left="4658" w:hanging="230"/>
      </w:pPr>
      <w:rPr>
        <w:rFonts w:hint="default"/>
      </w:rPr>
    </w:lvl>
    <w:lvl w:ilvl="8" w:tplc="4210BD74">
      <w:numFmt w:val="bullet"/>
      <w:lvlText w:val="•"/>
      <w:lvlJc w:val="left"/>
      <w:pPr>
        <w:ind w:left="5278" w:hanging="230"/>
      </w:pPr>
      <w:rPr>
        <w:rFonts w:hint="default"/>
      </w:rPr>
    </w:lvl>
  </w:abstractNum>
  <w:abstractNum w:abstractNumId="29" w15:restartNumberingAfterBreak="0">
    <w:nsid w:val="4A7D522A"/>
    <w:multiLevelType w:val="hybridMultilevel"/>
    <w:tmpl w:val="9714471A"/>
    <w:lvl w:ilvl="0" w:tplc="30D25774">
      <w:numFmt w:val="bullet"/>
      <w:lvlText w:val="•"/>
      <w:lvlJc w:val="left"/>
      <w:pPr>
        <w:ind w:left="318" w:hanging="230"/>
      </w:pPr>
      <w:rPr>
        <w:rFonts w:ascii="Lucida Sans" w:eastAsia="Lucida Sans" w:hAnsi="Lucida Sans" w:cs="Lucida Sans" w:hint="default"/>
        <w:color w:val="231F20"/>
        <w:w w:val="79"/>
        <w:sz w:val="18"/>
        <w:szCs w:val="18"/>
      </w:rPr>
    </w:lvl>
    <w:lvl w:ilvl="1" w:tplc="5CCC77F8">
      <w:numFmt w:val="bullet"/>
      <w:lvlText w:val="•"/>
      <w:lvlJc w:val="left"/>
      <w:pPr>
        <w:ind w:left="613" w:hanging="230"/>
      </w:pPr>
      <w:rPr>
        <w:rFonts w:hint="default"/>
      </w:rPr>
    </w:lvl>
    <w:lvl w:ilvl="2" w:tplc="C30C159A">
      <w:numFmt w:val="bullet"/>
      <w:lvlText w:val="•"/>
      <w:lvlJc w:val="left"/>
      <w:pPr>
        <w:ind w:left="907" w:hanging="230"/>
      </w:pPr>
      <w:rPr>
        <w:rFonts w:hint="default"/>
      </w:rPr>
    </w:lvl>
    <w:lvl w:ilvl="3" w:tplc="2158B3F4">
      <w:numFmt w:val="bullet"/>
      <w:lvlText w:val="•"/>
      <w:lvlJc w:val="left"/>
      <w:pPr>
        <w:ind w:left="1200" w:hanging="230"/>
      </w:pPr>
      <w:rPr>
        <w:rFonts w:hint="default"/>
      </w:rPr>
    </w:lvl>
    <w:lvl w:ilvl="4" w:tplc="4A784996">
      <w:numFmt w:val="bullet"/>
      <w:lvlText w:val="•"/>
      <w:lvlJc w:val="left"/>
      <w:pPr>
        <w:ind w:left="1494" w:hanging="230"/>
      </w:pPr>
      <w:rPr>
        <w:rFonts w:hint="default"/>
      </w:rPr>
    </w:lvl>
    <w:lvl w:ilvl="5" w:tplc="8CB0A10E">
      <w:numFmt w:val="bullet"/>
      <w:lvlText w:val="•"/>
      <w:lvlJc w:val="left"/>
      <w:pPr>
        <w:ind w:left="1787" w:hanging="230"/>
      </w:pPr>
      <w:rPr>
        <w:rFonts w:hint="default"/>
      </w:rPr>
    </w:lvl>
    <w:lvl w:ilvl="6" w:tplc="2522CE92">
      <w:numFmt w:val="bullet"/>
      <w:lvlText w:val="•"/>
      <w:lvlJc w:val="left"/>
      <w:pPr>
        <w:ind w:left="2081" w:hanging="230"/>
      </w:pPr>
      <w:rPr>
        <w:rFonts w:hint="default"/>
      </w:rPr>
    </w:lvl>
    <w:lvl w:ilvl="7" w:tplc="6548D668">
      <w:numFmt w:val="bullet"/>
      <w:lvlText w:val="•"/>
      <w:lvlJc w:val="left"/>
      <w:pPr>
        <w:ind w:left="2374" w:hanging="230"/>
      </w:pPr>
      <w:rPr>
        <w:rFonts w:hint="default"/>
      </w:rPr>
    </w:lvl>
    <w:lvl w:ilvl="8" w:tplc="D08C10C8">
      <w:numFmt w:val="bullet"/>
      <w:lvlText w:val="•"/>
      <w:lvlJc w:val="left"/>
      <w:pPr>
        <w:ind w:left="2668" w:hanging="230"/>
      </w:pPr>
      <w:rPr>
        <w:rFonts w:hint="default"/>
      </w:rPr>
    </w:lvl>
  </w:abstractNum>
  <w:abstractNum w:abstractNumId="30" w15:restartNumberingAfterBreak="0">
    <w:nsid w:val="4AF268F1"/>
    <w:multiLevelType w:val="hybridMultilevel"/>
    <w:tmpl w:val="6FF8029A"/>
    <w:lvl w:ilvl="0" w:tplc="071C421A">
      <w:numFmt w:val="bullet"/>
      <w:lvlText w:val="•"/>
      <w:lvlJc w:val="left"/>
      <w:pPr>
        <w:ind w:left="318" w:hanging="230"/>
      </w:pPr>
      <w:rPr>
        <w:rFonts w:ascii="Lucida Sans" w:eastAsia="Lucida Sans" w:hAnsi="Lucida Sans" w:cs="Lucida Sans" w:hint="default"/>
        <w:color w:val="231F20"/>
        <w:w w:val="79"/>
        <w:sz w:val="18"/>
        <w:szCs w:val="18"/>
      </w:rPr>
    </w:lvl>
    <w:lvl w:ilvl="1" w:tplc="3244DB22">
      <w:numFmt w:val="bullet"/>
      <w:lvlText w:val="•"/>
      <w:lvlJc w:val="left"/>
      <w:pPr>
        <w:ind w:left="613" w:hanging="230"/>
      </w:pPr>
      <w:rPr>
        <w:rFonts w:hint="default"/>
      </w:rPr>
    </w:lvl>
    <w:lvl w:ilvl="2" w:tplc="38BA810E">
      <w:numFmt w:val="bullet"/>
      <w:lvlText w:val="•"/>
      <w:lvlJc w:val="left"/>
      <w:pPr>
        <w:ind w:left="907" w:hanging="230"/>
      </w:pPr>
      <w:rPr>
        <w:rFonts w:hint="default"/>
      </w:rPr>
    </w:lvl>
    <w:lvl w:ilvl="3" w:tplc="573C17C8">
      <w:numFmt w:val="bullet"/>
      <w:lvlText w:val="•"/>
      <w:lvlJc w:val="left"/>
      <w:pPr>
        <w:ind w:left="1200" w:hanging="230"/>
      </w:pPr>
      <w:rPr>
        <w:rFonts w:hint="default"/>
      </w:rPr>
    </w:lvl>
    <w:lvl w:ilvl="4" w:tplc="CC0A4986">
      <w:numFmt w:val="bullet"/>
      <w:lvlText w:val="•"/>
      <w:lvlJc w:val="left"/>
      <w:pPr>
        <w:ind w:left="1494" w:hanging="230"/>
      </w:pPr>
      <w:rPr>
        <w:rFonts w:hint="default"/>
      </w:rPr>
    </w:lvl>
    <w:lvl w:ilvl="5" w:tplc="F236901A">
      <w:numFmt w:val="bullet"/>
      <w:lvlText w:val="•"/>
      <w:lvlJc w:val="left"/>
      <w:pPr>
        <w:ind w:left="1787" w:hanging="230"/>
      </w:pPr>
      <w:rPr>
        <w:rFonts w:hint="default"/>
      </w:rPr>
    </w:lvl>
    <w:lvl w:ilvl="6" w:tplc="A804164C">
      <w:numFmt w:val="bullet"/>
      <w:lvlText w:val="•"/>
      <w:lvlJc w:val="left"/>
      <w:pPr>
        <w:ind w:left="2081" w:hanging="230"/>
      </w:pPr>
      <w:rPr>
        <w:rFonts w:hint="default"/>
      </w:rPr>
    </w:lvl>
    <w:lvl w:ilvl="7" w:tplc="AAB46BA2">
      <w:numFmt w:val="bullet"/>
      <w:lvlText w:val="•"/>
      <w:lvlJc w:val="left"/>
      <w:pPr>
        <w:ind w:left="2374" w:hanging="230"/>
      </w:pPr>
      <w:rPr>
        <w:rFonts w:hint="default"/>
      </w:rPr>
    </w:lvl>
    <w:lvl w:ilvl="8" w:tplc="A668819C">
      <w:numFmt w:val="bullet"/>
      <w:lvlText w:val="•"/>
      <w:lvlJc w:val="left"/>
      <w:pPr>
        <w:ind w:left="2668" w:hanging="230"/>
      </w:pPr>
      <w:rPr>
        <w:rFonts w:hint="default"/>
      </w:rPr>
    </w:lvl>
  </w:abstractNum>
  <w:abstractNum w:abstractNumId="31" w15:restartNumberingAfterBreak="0">
    <w:nsid w:val="4F2223CC"/>
    <w:multiLevelType w:val="hybridMultilevel"/>
    <w:tmpl w:val="095445F0"/>
    <w:lvl w:ilvl="0" w:tplc="8F206BEC">
      <w:numFmt w:val="bullet"/>
      <w:lvlText w:val="•"/>
      <w:lvlJc w:val="left"/>
      <w:pPr>
        <w:ind w:left="317" w:hanging="230"/>
      </w:pPr>
      <w:rPr>
        <w:rFonts w:ascii="Lucida Sans" w:eastAsia="Lucida Sans" w:hAnsi="Lucida Sans" w:cs="Lucida Sans" w:hint="default"/>
        <w:color w:val="231F20"/>
        <w:w w:val="79"/>
        <w:sz w:val="18"/>
        <w:szCs w:val="18"/>
      </w:rPr>
    </w:lvl>
    <w:lvl w:ilvl="1" w:tplc="940C0812">
      <w:numFmt w:val="bullet"/>
      <w:lvlText w:val="•"/>
      <w:lvlJc w:val="left"/>
      <w:pPr>
        <w:ind w:left="613" w:hanging="230"/>
      </w:pPr>
      <w:rPr>
        <w:rFonts w:hint="default"/>
      </w:rPr>
    </w:lvl>
    <w:lvl w:ilvl="2" w:tplc="D4ECD9A4">
      <w:numFmt w:val="bullet"/>
      <w:lvlText w:val="•"/>
      <w:lvlJc w:val="left"/>
      <w:pPr>
        <w:ind w:left="906" w:hanging="230"/>
      </w:pPr>
      <w:rPr>
        <w:rFonts w:hint="default"/>
      </w:rPr>
    </w:lvl>
    <w:lvl w:ilvl="3" w:tplc="F7D2E038">
      <w:numFmt w:val="bullet"/>
      <w:lvlText w:val="•"/>
      <w:lvlJc w:val="left"/>
      <w:pPr>
        <w:ind w:left="1200" w:hanging="230"/>
      </w:pPr>
      <w:rPr>
        <w:rFonts w:hint="default"/>
      </w:rPr>
    </w:lvl>
    <w:lvl w:ilvl="4" w:tplc="43FEEF72">
      <w:numFmt w:val="bullet"/>
      <w:lvlText w:val="•"/>
      <w:lvlJc w:val="left"/>
      <w:pPr>
        <w:ind w:left="1493" w:hanging="230"/>
      </w:pPr>
      <w:rPr>
        <w:rFonts w:hint="default"/>
      </w:rPr>
    </w:lvl>
    <w:lvl w:ilvl="5" w:tplc="7E2CFDF6">
      <w:numFmt w:val="bullet"/>
      <w:lvlText w:val="•"/>
      <w:lvlJc w:val="left"/>
      <w:pPr>
        <w:ind w:left="1787" w:hanging="230"/>
      </w:pPr>
      <w:rPr>
        <w:rFonts w:hint="default"/>
      </w:rPr>
    </w:lvl>
    <w:lvl w:ilvl="6" w:tplc="5DE6AEDA">
      <w:numFmt w:val="bullet"/>
      <w:lvlText w:val="•"/>
      <w:lvlJc w:val="left"/>
      <w:pPr>
        <w:ind w:left="2080" w:hanging="230"/>
      </w:pPr>
      <w:rPr>
        <w:rFonts w:hint="default"/>
      </w:rPr>
    </w:lvl>
    <w:lvl w:ilvl="7" w:tplc="6AA83D9C">
      <w:numFmt w:val="bullet"/>
      <w:lvlText w:val="•"/>
      <w:lvlJc w:val="left"/>
      <w:pPr>
        <w:ind w:left="2373" w:hanging="230"/>
      </w:pPr>
      <w:rPr>
        <w:rFonts w:hint="default"/>
      </w:rPr>
    </w:lvl>
    <w:lvl w:ilvl="8" w:tplc="DCBA6684">
      <w:numFmt w:val="bullet"/>
      <w:lvlText w:val="•"/>
      <w:lvlJc w:val="left"/>
      <w:pPr>
        <w:ind w:left="2667" w:hanging="230"/>
      </w:pPr>
      <w:rPr>
        <w:rFonts w:hint="default"/>
      </w:rPr>
    </w:lvl>
  </w:abstractNum>
  <w:abstractNum w:abstractNumId="32" w15:restartNumberingAfterBreak="0">
    <w:nsid w:val="4FF81979"/>
    <w:multiLevelType w:val="hybridMultilevel"/>
    <w:tmpl w:val="E9342B6E"/>
    <w:lvl w:ilvl="0" w:tplc="6024C028">
      <w:numFmt w:val="bullet"/>
      <w:lvlText w:val="•"/>
      <w:lvlJc w:val="left"/>
      <w:pPr>
        <w:ind w:left="317" w:hanging="230"/>
      </w:pPr>
      <w:rPr>
        <w:rFonts w:ascii="Lucida Sans" w:eastAsia="Lucida Sans" w:hAnsi="Lucida Sans" w:cs="Lucida Sans" w:hint="default"/>
        <w:color w:val="231F20"/>
        <w:w w:val="79"/>
        <w:sz w:val="18"/>
        <w:szCs w:val="18"/>
      </w:rPr>
    </w:lvl>
    <w:lvl w:ilvl="1" w:tplc="5F48AB9C">
      <w:numFmt w:val="bullet"/>
      <w:lvlText w:val="•"/>
      <w:lvlJc w:val="left"/>
      <w:pPr>
        <w:ind w:left="613" w:hanging="230"/>
      </w:pPr>
      <w:rPr>
        <w:rFonts w:hint="default"/>
      </w:rPr>
    </w:lvl>
    <w:lvl w:ilvl="2" w:tplc="20A48212">
      <w:numFmt w:val="bullet"/>
      <w:lvlText w:val="•"/>
      <w:lvlJc w:val="left"/>
      <w:pPr>
        <w:ind w:left="906" w:hanging="230"/>
      </w:pPr>
      <w:rPr>
        <w:rFonts w:hint="default"/>
      </w:rPr>
    </w:lvl>
    <w:lvl w:ilvl="3" w:tplc="7CB80720">
      <w:numFmt w:val="bullet"/>
      <w:lvlText w:val="•"/>
      <w:lvlJc w:val="left"/>
      <w:pPr>
        <w:ind w:left="1200" w:hanging="230"/>
      </w:pPr>
      <w:rPr>
        <w:rFonts w:hint="default"/>
      </w:rPr>
    </w:lvl>
    <w:lvl w:ilvl="4" w:tplc="B3B239CC">
      <w:numFmt w:val="bullet"/>
      <w:lvlText w:val="•"/>
      <w:lvlJc w:val="left"/>
      <w:pPr>
        <w:ind w:left="1493" w:hanging="230"/>
      </w:pPr>
      <w:rPr>
        <w:rFonts w:hint="default"/>
      </w:rPr>
    </w:lvl>
    <w:lvl w:ilvl="5" w:tplc="CD98B642">
      <w:numFmt w:val="bullet"/>
      <w:lvlText w:val="•"/>
      <w:lvlJc w:val="left"/>
      <w:pPr>
        <w:ind w:left="1787" w:hanging="230"/>
      </w:pPr>
      <w:rPr>
        <w:rFonts w:hint="default"/>
      </w:rPr>
    </w:lvl>
    <w:lvl w:ilvl="6" w:tplc="B7524DBA">
      <w:numFmt w:val="bullet"/>
      <w:lvlText w:val="•"/>
      <w:lvlJc w:val="left"/>
      <w:pPr>
        <w:ind w:left="2080" w:hanging="230"/>
      </w:pPr>
      <w:rPr>
        <w:rFonts w:hint="default"/>
      </w:rPr>
    </w:lvl>
    <w:lvl w:ilvl="7" w:tplc="323EE108">
      <w:numFmt w:val="bullet"/>
      <w:lvlText w:val="•"/>
      <w:lvlJc w:val="left"/>
      <w:pPr>
        <w:ind w:left="2373" w:hanging="230"/>
      </w:pPr>
      <w:rPr>
        <w:rFonts w:hint="default"/>
      </w:rPr>
    </w:lvl>
    <w:lvl w:ilvl="8" w:tplc="A70E5A58">
      <w:numFmt w:val="bullet"/>
      <w:lvlText w:val="•"/>
      <w:lvlJc w:val="left"/>
      <w:pPr>
        <w:ind w:left="2667" w:hanging="230"/>
      </w:pPr>
      <w:rPr>
        <w:rFonts w:hint="default"/>
      </w:rPr>
    </w:lvl>
  </w:abstractNum>
  <w:abstractNum w:abstractNumId="33" w15:restartNumberingAfterBreak="0">
    <w:nsid w:val="502A1DF9"/>
    <w:multiLevelType w:val="hybridMultilevel"/>
    <w:tmpl w:val="23028A84"/>
    <w:lvl w:ilvl="0" w:tplc="61FC9A60">
      <w:numFmt w:val="bullet"/>
      <w:lvlText w:val="•"/>
      <w:lvlJc w:val="left"/>
      <w:pPr>
        <w:ind w:left="318" w:hanging="230"/>
      </w:pPr>
      <w:rPr>
        <w:rFonts w:ascii="Lucida Sans" w:eastAsia="Lucida Sans" w:hAnsi="Lucida Sans" w:cs="Lucida Sans" w:hint="default"/>
        <w:color w:val="231F20"/>
        <w:w w:val="79"/>
        <w:sz w:val="18"/>
        <w:szCs w:val="18"/>
      </w:rPr>
    </w:lvl>
    <w:lvl w:ilvl="1" w:tplc="036A5B96">
      <w:numFmt w:val="bullet"/>
      <w:lvlText w:val="•"/>
      <w:lvlJc w:val="left"/>
      <w:pPr>
        <w:ind w:left="613" w:hanging="230"/>
      </w:pPr>
      <w:rPr>
        <w:rFonts w:hint="default"/>
      </w:rPr>
    </w:lvl>
    <w:lvl w:ilvl="2" w:tplc="23B07222">
      <w:numFmt w:val="bullet"/>
      <w:lvlText w:val="•"/>
      <w:lvlJc w:val="left"/>
      <w:pPr>
        <w:ind w:left="907" w:hanging="230"/>
      </w:pPr>
      <w:rPr>
        <w:rFonts w:hint="default"/>
      </w:rPr>
    </w:lvl>
    <w:lvl w:ilvl="3" w:tplc="F5265036">
      <w:numFmt w:val="bullet"/>
      <w:lvlText w:val="•"/>
      <w:lvlJc w:val="left"/>
      <w:pPr>
        <w:ind w:left="1200" w:hanging="230"/>
      </w:pPr>
      <w:rPr>
        <w:rFonts w:hint="default"/>
      </w:rPr>
    </w:lvl>
    <w:lvl w:ilvl="4" w:tplc="C002B158">
      <w:numFmt w:val="bullet"/>
      <w:lvlText w:val="•"/>
      <w:lvlJc w:val="left"/>
      <w:pPr>
        <w:ind w:left="1494" w:hanging="230"/>
      </w:pPr>
      <w:rPr>
        <w:rFonts w:hint="default"/>
      </w:rPr>
    </w:lvl>
    <w:lvl w:ilvl="5" w:tplc="1CE86D84">
      <w:numFmt w:val="bullet"/>
      <w:lvlText w:val="•"/>
      <w:lvlJc w:val="left"/>
      <w:pPr>
        <w:ind w:left="1787" w:hanging="230"/>
      </w:pPr>
      <w:rPr>
        <w:rFonts w:hint="default"/>
      </w:rPr>
    </w:lvl>
    <w:lvl w:ilvl="6" w:tplc="CD108E8C">
      <w:numFmt w:val="bullet"/>
      <w:lvlText w:val="•"/>
      <w:lvlJc w:val="left"/>
      <w:pPr>
        <w:ind w:left="2081" w:hanging="230"/>
      </w:pPr>
      <w:rPr>
        <w:rFonts w:hint="default"/>
      </w:rPr>
    </w:lvl>
    <w:lvl w:ilvl="7" w:tplc="F2C2B768">
      <w:numFmt w:val="bullet"/>
      <w:lvlText w:val="•"/>
      <w:lvlJc w:val="left"/>
      <w:pPr>
        <w:ind w:left="2374" w:hanging="230"/>
      </w:pPr>
      <w:rPr>
        <w:rFonts w:hint="default"/>
      </w:rPr>
    </w:lvl>
    <w:lvl w:ilvl="8" w:tplc="8F60FDDE">
      <w:numFmt w:val="bullet"/>
      <w:lvlText w:val="•"/>
      <w:lvlJc w:val="left"/>
      <w:pPr>
        <w:ind w:left="2668" w:hanging="230"/>
      </w:pPr>
      <w:rPr>
        <w:rFonts w:hint="default"/>
      </w:rPr>
    </w:lvl>
  </w:abstractNum>
  <w:abstractNum w:abstractNumId="34" w15:restartNumberingAfterBreak="0">
    <w:nsid w:val="517B1C54"/>
    <w:multiLevelType w:val="hybridMultilevel"/>
    <w:tmpl w:val="E8F489B8"/>
    <w:lvl w:ilvl="0" w:tplc="01B28246">
      <w:numFmt w:val="bullet"/>
      <w:lvlText w:val="•"/>
      <w:lvlJc w:val="left"/>
      <w:pPr>
        <w:ind w:left="319" w:hanging="230"/>
      </w:pPr>
      <w:rPr>
        <w:rFonts w:ascii="Lucida Sans" w:eastAsia="Lucida Sans" w:hAnsi="Lucida Sans" w:cs="Lucida Sans" w:hint="default"/>
        <w:color w:val="231F20"/>
        <w:w w:val="79"/>
        <w:sz w:val="18"/>
        <w:szCs w:val="18"/>
      </w:rPr>
    </w:lvl>
    <w:lvl w:ilvl="1" w:tplc="3BCA03BE">
      <w:numFmt w:val="bullet"/>
      <w:lvlText w:val="•"/>
      <w:lvlJc w:val="left"/>
      <w:pPr>
        <w:ind w:left="939" w:hanging="230"/>
      </w:pPr>
      <w:rPr>
        <w:rFonts w:hint="default"/>
      </w:rPr>
    </w:lvl>
    <w:lvl w:ilvl="2" w:tplc="0310E0E0">
      <w:numFmt w:val="bullet"/>
      <w:lvlText w:val="•"/>
      <w:lvlJc w:val="left"/>
      <w:pPr>
        <w:ind w:left="1559" w:hanging="230"/>
      </w:pPr>
      <w:rPr>
        <w:rFonts w:hint="default"/>
      </w:rPr>
    </w:lvl>
    <w:lvl w:ilvl="3" w:tplc="6F9E9A2E">
      <w:numFmt w:val="bullet"/>
      <w:lvlText w:val="•"/>
      <w:lvlJc w:val="left"/>
      <w:pPr>
        <w:ind w:left="2179" w:hanging="230"/>
      </w:pPr>
      <w:rPr>
        <w:rFonts w:hint="default"/>
      </w:rPr>
    </w:lvl>
    <w:lvl w:ilvl="4" w:tplc="4A94A5B0">
      <w:numFmt w:val="bullet"/>
      <w:lvlText w:val="•"/>
      <w:lvlJc w:val="left"/>
      <w:pPr>
        <w:ind w:left="2799" w:hanging="230"/>
      </w:pPr>
      <w:rPr>
        <w:rFonts w:hint="default"/>
      </w:rPr>
    </w:lvl>
    <w:lvl w:ilvl="5" w:tplc="EF9E3734">
      <w:numFmt w:val="bullet"/>
      <w:lvlText w:val="•"/>
      <w:lvlJc w:val="left"/>
      <w:pPr>
        <w:ind w:left="3419" w:hanging="230"/>
      </w:pPr>
      <w:rPr>
        <w:rFonts w:hint="default"/>
      </w:rPr>
    </w:lvl>
    <w:lvl w:ilvl="6" w:tplc="42841CDE">
      <w:numFmt w:val="bullet"/>
      <w:lvlText w:val="•"/>
      <w:lvlJc w:val="left"/>
      <w:pPr>
        <w:ind w:left="4038" w:hanging="230"/>
      </w:pPr>
      <w:rPr>
        <w:rFonts w:hint="default"/>
      </w:rPr>
    </w:lvl>
    <w:lvl w:ilvl="7" w:tplc="B802A472">
      <w:numFmt w:val="bullet"/>
      <w:lvlText w:val="•"/>
      <w:lvlJc w:val="left"/>
      <w:pPr>
        <w:ind w:left="4658" w:hanging="230"/>
      </w:pPr>
      <w:rPr>
        <w:rFonts w:hint="default"/>
      </w:rPr>
    </w:lvl>
    <w:lvl w:ilvl="8" w:tplc="2AF0817E">
      <w:numFmt w:val="bullet"/>
      <w:lvlText w:val="•"/>
      <w:lvlJc w:val="left"/>
      <w:pPr>
        <w:ind w:left="5278" w:hanging="230"/>
      </w:pPr>
      <w:rPr>
        <w:rFonts w:hint="default"/>
      </w:rPr>
    </w:lvl>
  </w:abstractNum>
  <w:abstractNum w:abstractNumId="35" w15:restartNumberingAfterBreak="0">
    <w:nsid w:val="523B57FE"/>
    <w:multiLevelType w:val="hybridMultilevel"/>
    <w:tmpl w:val="D6086A5C"/>
    <w:lvl w:ilvl="0" w:tplc="E7100562">
      <w:numFmt w:val="bullet"/>
      <w:lvlText w:val="•"/>
      <w:lvlJc w:val="left"/>
      <w:pPr>
        <w:ind w:left="317" w:hanging="230"/>
      </w:pPr>
      <w:rPr>
        <w:rFonts w:ascii="Lucida Sans" w:eastAsia="Lucida Sans" w:hAnsi="Lucida Sans" w:cs="Lucida Sans" w:hint="default"/>
        <w:color w:val="231F20"/>
        <w:w w:val="79"/>
        <w:sz w:val="18"/>
        <w:szCs w:val="18"/>
      </w:rPr>
    </w:lvl>
    <w:lvl w:ilvl="1" w:tplc="03F04B1A">
      <w:numFmt w:val="bullet"/>
      <w:lvlText w:val="•"/>
      <w:lvlJc w:val="left"/>
      <w:pPr>
        <w:ind w:left="613" w:hanging="230"/>
      </w:pPr>
      <w:rPr>
        <w:rFonts w:hint="default"/>
      </w:rPr>
    </w:lvl>
    <w:lvl w:ilvl="2" w:tplc="959AD8D8">
      <w:numFmt w:val="bullet"/>
      <w:lvlText w:val="•"/>
      <w:lvlJc w:val="left"/>
      <w:pPr>
        <w:ind w:left="906" w:hanging="230"/>
      </w:pPr>
      <w:rPr>
        <w:rFonts w:hint="default"/>
      </w:rPr>
    </w:lvl>
    <w:lvl w:ilvl="3" w:tplc="5C520CEE">
      <w:numFmt w:val="bullet"/>
      <w:lvlText w:val="•"/>
      <w:lvlJc w:val="left"/>
      <w:pPr>
        <w:ind w:left="1200" w:hanging="230"/>
      </w:pPr>
      <w:rPr>
        <w:rFonts w:hint="default"/>
      </w:rPr>
    </w:lvl>
    <w:lvl w:ilvl="4" w:tplc="5262CD72">
      <w:numFmt w:val="bullet"/>
      <w:lvlText w:val="•"/>
      <w:lvlJc w:val="left"/>
      <w:pPr>
        <w:ind w:left="1493" w:hanging="230"/>
      </w:pPr>
      <w:rPr>
        <w:rFonts w:hint="default"/>
      </w:rPr>
    </w:lvl>
    <w:lvl w:ilvl="5" w:tplc="2D2425AA">
      <w:numFmt w:val="bullet"/>
      <w:lvlText w:val="•"/>
      <w:lvlJc w:val="left"/>
      <w:pPr>
        <w:ind w:left="1787" w:hanging="230"/>
      </w:pPr>
      <w:rPr>
        <w:rFonts w:hint="default"/>
      </w:rPr>
    </w:lvl>
    <w:lvl w:ilvl="6" w:tplc="61B6EEE2">
      <w:numFmt w:val="bullet"/>
      <w:lvlText w:val="•"/>
      <w:lvlJc w:val="left"/>
      <w:pPr>
        <w:ind w:left="2080" w:hanging="230"/>
      </w:pPr>
      <w:rPr>
        <w:rFonts w:hint="default"/>
      </w:rPr>
    </w:lvl>
    <w:lvl w:ilvl="7" w:tplc="009CD702">
      <w:numFmt w:val="bullet"/>
      <w:lvlText w:val="•"/>
      <w:lvlJc w:val="left"/>
      <w:pPr>
        <w:ind w:left="2373" w:hanging="230"/>
      </w:pPr>
      <w:rPr>
        <w:rFonts w:hint="default"/>
      </w:rPr>
    </w:lvl>
    <w:lvl w:ilvl="8" w:tplc="05FE482C">
      <w:numFmt w:val="bullet"/>
      <w:lvlText w:val="•"/>
      <w:lvlJc w:val="left"/>
      <w:pPr>
        <w:ind w:left="2667" w:hanging="230"/>
      </w:pPr>
      <w:rPr>
        <w:rFonts w:hint="default"/>
      </w:rPr>
    </w:lvl>
  </w:abstractNum>
  <w:abstractNum w:abstractNumId="36" w15:restartNumberingAfterBreak="0">
    <w:nsid w:val="566E78C0"/>
    <w:multiLevelType w:val="hybridMultilevel"/>
    <w:tmpl w:val="83A2662A"/>
    <w:lvl w:ilvl="0" w:tplc="B296DAD4">
      <w:numFmt w:val="bullet"/>
      <w:lvlText w:val="•"/>
      <w:lvlJc w:val="left"/>
      <w:pPr>
        <w:ind w:left="318" w:hanging="230"/>
      </w:pPr>
      <w:rPr>
        <w:rFonts w:ascii="Lucida Sans" w:eastAsia="Lucida Sans" w:hAnsi="Lucida Sans" w:cs="Lucida Sans" w:hint="default"/>
        <w:color w:val="231F20"/>
        <w:w w:val="79"/>
        <w:sz w:val="18"/>
        <w:szCs w:val="18"/>
      </w:rPr>
    </w:lvl>
    <w:lvl w:ilvl="1" w:tplc="93EE9918">
      <w:numFmt w:val="bullet"/>
      <w:lvlText w:val="•"/>
      <w:lvlJc w:val="left"/>
      <w:pPr>
        <w:ind w:left="613" w:hanging="230"/>
      </w:pPr>
      <w:rPr>
        <w:rFonts w:hint="default"/>
      </w:rPr>
    </w:lvl>
    <w:lvl w:ilvl="2" w:tplc="DB224C0E">
      <w:numFmt w:val="bullet"/>
      <w:lvlText w:val="•"/>
      <w:lvlJc w:val="left"/>
      <w:pPr>
        <w:ind w:left="907" w:hanging="230"/>
      </w:pPr>
      <w:rPr>
        <w:rFonts w:hint="default"/>
      </w:rPr>
    </w:lvl>
    <w:lvl w:ilvl="3" w:tplc="05FC0B72">
      <w:numFmt w:val="bullet"/>
      <w:lvlText w:val="•"/>
      <w:lvlJc w:val="left"/>
      <w:pPr>
        <w:ind w:left="1200" w:hanging="230"/>
      </w:pPr>
      <w:rPr>
        <w:rFonts w:hint="default"/>
      </w:rPr>
    </w:lvl>
    <w:lvl w:ilvl="4" w:tplc="5D061866">
      <w:numFmt w:val="bullet"/>
      <w:lvlText w:val="•"/>
      <w:lvlJc w:val="left"/>
      <w:pPr>
        <w:ind w:left="1494" w:hanging="230"/>
      </w:pPr>
      <w:rPr>
        <w:rFonts w:hint="default"/>
      </w:rPr>
    </w:lvl>
    <w:lvl w:ilvl="5" w:tplc="6A8ABF3C">
      <w:numFmt w:val="bullet"/>
      <w:lvlText w:val="•"/>
      <w:lvlJc w:val="left"/>
      <w:pPr>
        <w:ind w:left="1787" w:hanging="230"/>
      </w:pPr>
      <w:rPr>
        <w:rFonts w:hint="default"/>
      </w:rPr>
    </w:lvl>
    <w:lvl w:ilvl="6" w:tplc="0DF6F936">
      <w:numFmt w:val="bullet"/>
      <w:lvlText w:val="•"/>
      <w:lvlJc w:val="left"/>
      <w:pPr>
        <w:ind w:left="2081" w:hanging="230"/>
      </w:pPr>
      <w:rPr>
        <w:rFonts w:hint="default"/>
      </w:rPr>
    </w:lvl>
    <w:lvl w:ilvl="7" w:tplc="35D0F8DA">
      <w:numFmt w:val="bullet"/>
      <w:lvlText w:val="•"/>
      <w:lvlJc w:val="left"/>
      <w:pPr>
        <w:ind w:left="2374" w:hanging="230"/>
      </w:pPr>
      <w:rPr>
        <w:rFonts w:hint="default"/>
      </w:rPr>
    </w:lvl>
    <w:lvl w:ilvl="8" w:tplc="5DE45D4C">
      <w:numFmt w:val="bullet"/>
      <w:lvlText w:val="•"/>
      <w:lvlJc w:val="left"/>
      <w:pPr>
        <w:ind w:left="2668" w:hanging="230"/>
      </w:pPr>
      <w:rPr>
        <w:rFonts w:hint="default"/>
      </w:rPr>
    </w:lvl>
  </w:abstractNum>
  <w:abstractNum w:abstractNumId="37" w15:restartNumberingAfterBreak="0">
    <w:nsid w:val="586735E6"/>
    <w:multiLevelType w:val="hybridMultilevel"/>
    <w:tmpl w:val="041AA802"/>
    <w:lvl w:ilvl="0" w:tplc="CC486CBC">
      <w:numFmt w:val="bullet"/>
      <w:lvlText w:val="•"/>
      <w:lvlJc w:val="left"/>
      <w:pPr>
        <w:ind w:left="319" w:hanging="230"/>
      </w:pPr>
      <w:rPr>
        <w:rFonts w:ascii="Lucida Sans" w:eastAsia="Lucida Sans" w:hAnsi="Lucida Sans" w:cs="Lucida Sans" w:hint="default"/>
        <w:color w:val="231F20"/>
        <w:w w:val="79"/>
        <w:sz w:val="18"/>
        <w:szCs w:val="18"/>
      </w:rPr>
    </w:lvl>
    <w:lvl w:ilvl="1" w:tplc="F4F87C12">
      <w:numFmt w:val="bullet"/>
      <w:lvlText w:val="•"/>
      <w:lvlJc w:val="left"/>
      <w:pPr>
        <w:ind w:left="939" w:hanging="230"/>
      </w:pPr>
      <w:rPr>
        <w:rFonts w:hint="default"/>
      </w:rPr>
    </w:lvl>
    <w:lvl w:ilvl="2" w:tplc="276E23EE">
      <w:numFmt w:val="bullet"/>
      <w:lvlText w:val="•"/>
      <w:lvlJc w:val="left"/>
      <w:pPr>
        <w:ind w:left="1559" w:hanging="230"/>
      </w:pPr>
      <w:rPr>
        <w:rFonts w:hint="default"/>
      </w:rPr>
    </w:lvl>
    <w:lvl w:ilvl="3" w:tplc="B058B058">
      <w:numFmt w:val="bullet"/>
      <w:lvlText w:val="•"/>
      <w:lvlJc w:val="left"/>
      <w:pPr>
        <w:ind w:left="2179" w:hanging="230"/>
      </w:pPr>
      <w:rPr>
        <w:rFonts w:hint="default"/>
      </w:rPr>
    </w:lvl>
    <w:lvl w:ilvl="4" w:tplc="C73610EA">
      <w:numFmt w:val="bullet"/>
      <w:lvlText w:val="•"/>
      <w:lvlJc w:val="left"/>
      <w:pPr>
        <w:ind w:left="2799" w:hanging="230"/>
      </w:pPr>
      <w:rPr>
        <w:rFonts w:hint="default"/>
      </w:rPr>
    </w:lvl>
    <w:lvl w:ilvl="5" w:tplc="40E855F8">
      <w:numFmt w:val="bullet"/>
      <w:lvlText w:val="•"/>
      <w:lvlJc w:val="left"/>
      <w:pPr>
        <w:ind w:left="3419" w:hanging="230"/>
      </w:pPr>
      <w:rPr>
        <w:rFonts w:hint="default"/>
      </w:rPr>
    </w:lvl>
    <w:lvl w:ilvl="6" w:tplc="9ABEEC9A">
      <w:numFmt w:val="bullet"/>
      <w:lvlText w:val="•"/>
      <w:lvlJc w:val="left"/>
      <w:pPr>
        <w:ind w:left="4038" w:hanging="230"/>
      </w:pPr>
      <w:rPr>
        <w:rFonts w:hint="default"/>
      </w:rPr>
    </w:lvl>
    <w:lvl w:ilvl="7" w:tplc="7D76847E">
      <w:numFmt w:val="bullet"/>
      <w:lvlText w:val="•"/>
      <w:lvlJc w:val="left"/>
      <w:pPr>
        <w:ind w:left="4658" w:hanging="230"/>
      </w:pPr>
      <w:rPr>
        <w:rFonts w:hint="default"/>
      </w:rPr>
    </w:lvl>
    <w:lvl w:ilvl="8" w:tplc="6F767D1C">
      <w:numFmt w:val="bullet"/>
      <w:lvlText w:val="•"/>
      <w:lvlJc w:val="left"/>
      <w:pPr>
        <w:ind w:left="5278" w:hanging="230"/>
      </w:pPr>
      <w:rPr>
        <w:rFonts w:hint="default"/>
      </w:rPr>
    </w:lvl>
  </w:abstractNum>
  <w:abstractNum w:abstractNumId="38" w15:restartNumberingAfterBreak="0">
    <w:nsid w:val="5BB3360A"/>
    <w:multiLevelType w:val="hybridMultilevel"/>
    <w:tmpl w:val="9654C2E0"/>
    <w:lvl w:ilvl="0" w:tplc="95C2DA6A">
      <w:numFmt w:val="bullet"/>
      <w:lvlText w:val="•"/>
      <w:lvlJc w:val="left"/>
      <w:pPr>
        <w:ind w:left="318" w:hanging="230"/>
      </w:pPr>
      <w:rPr>
        <w:rFonts w:ascii="Lucida Sans" w:eastAsia="Lucida Sans" w:hAnsi="Lucida Sans" w:cs="Lucida Sans" w:hint="default"/>
        <w:color w:val="231F20"/>
        <w:w w:val="79"/>
        <w:sz w:val="18"/>
        <w:szCs w:val="18"/>
      </w:rPr>
    </w:lvl>
    <w:lvl w:ilvl="1" w:tplc="CA1C12B8">
      <w:numFmt w:val="bullet"/>
      <w:lvlText w:val="•"/>
      <w:lvlJc w:val="left"/>
      <w:pPr>
        <w:ind w:left="613" w:hanging="230"/>
      </w:pPr>
      <w:rPr>
        <w:rFonts w:hint="default"/>
      </w:rPr>
    </w:lvl>
    <w:lvl w:ilvl="2" w:tplc="5BBCABBE">
      <w:numFmt w:val="bullet"/>
      <w:lvlText w:val="•"/>
      <w:lvlJc w:val="left"/>
      <w:pPr>
        <w:ind w:left="907" w:hanging="230"/>
      </w:pPr>
      <w:rPr>
        <w:rFonts w:hint="default"/>
      </w:rPr>
    </w:lvl>
    <w:lvl w:ilvl="3" w:tplc="02561CA0">
      <w:numFmt w:val="bullet"/>
      <w:lvlText w:val="•"/>
      <w:lvlJc w:val="left"/>
      <w:pPr>
        <w:ind w:left="1200" w:hanging="230"/>
      </w:pPr>
      <w:rPr>
        <w:rFonts w:hint="default"/>
      </w:rPr>
    </w:lvl>
    <w:lvl w:ilvl="4" w:tplc="A9E8AE58">
      <w:numFmt w:val="bullet"/>
      <w:lvlText w:val="•"/>
      <w:lvlJc w:val="left"/>
      <w:pPr>
        <w:ind w:left="1494" w:hanging="230"/>
      </w:pPr>
      <w:rPr>
        <w:rFonts w:hint="default"/>
      </w:rPr>
    </w:lvl>
    <w:lvl w:ilvl="5" w:tplc="E3CCACB2">
      <w:numFmt w:val="bullet"/>
      <w:lvlText w:val="•"/>
      <w:lvlJc w:val="left"/>
      <w:pPr>
        <w:ind w:left="1787" w:hanging="230"/>
      </w:pPr>
      <w:rPr>
        <w:rFonts w:hint="default"/>
      </w:rPr>
    </w:lvl>
    <w:lvl w:ilvl="6" w:tplc="DE40F1B0">
      <w:numFmt w:val="bullet"/>
      <w:lvlText w:val="•"/>
      <w:lvlJc w:val="left"/>
      <w:pPr>
        <w:ind w:left="2081" w:hanging="230"/>
      </w:pPr>
      <w:rPr>
        <w:rFonts w:hint="default"/>
      </w:rPr>
    </w:lvl>
    <w:lvl w:ilvl="7" w:tplc="948417A0">
      <w:numFmt w:val="bullet"/>
      <w:lvlText w:val="•"/>
      <w:lvlJc w:val="left"/>
      <w:pPr>
        <w:ind w:left="2374" w:hanging="230"/>
      </w:pPr>
      <w:rPr>
        <w:rFonts w:hint="default"/>
      </w:rPr>
    </w:lvl>
    <w:lvl w:ilvl="8" w:tplc="B9BAA9CC">
      <w:numFmt w:val="bullet"/>
      <w:lvlText w:val="•"/>
      <w:lvlJc w:val="left"/>
      <w:pPr>
        <w:ind w:left="2668" w:hanging="230"/>
      </w:pPr>
      <w:rPr>
        <w:rFonts w:hint="default"/>
      </w:rPr>
    </w:lvl>
  </w:abstractNum>
  <w:abstractNum w:abstractNumId="39" w15:restartNumberingAfterBreak="0">
    <w:nsid w:val="5C334B8B"/>
    <w:multiLevelType w:val="hybridMultilevel"/>
    <w:tmpl w:val="BAD877D2"/>
    <w:lvl w:ilvl="0" w:tplc="5048627E">
      <w:numFmt w:val="bullet"/>
      <w:lvlText w:val="•"/>
      <w:lvlJc w:val="left"/>
      <w:pPr>
        <w:ind w:left="318" w:hanging="230"/>
      </w:pPr>
      <w:rPr>
        <w:rFonts w:ascii="Lucida Sans" w:eastAsia="Lucida Sans" w:hAnsi="Lucida Sans" w:cs="Lucida Sans" w:hint="default"/>
        <w:color w:val="231F20"/>
        <w:w w:val="79"/>
        <w:sz w:val="18"/>
        <w:szCs w:val="18"/>
      </w:rPr>
    </w:lvl>
    <w:lvl w:ilvl="1" w:tplc="E416CB96">
      <w:numFmt w:val="bullet"/>
      <w:lvlText w:val="•"/>
      <w:lvlJc w:val="left"/>
      <w:pPr>
        <w:ind w:left="613" w:hanging="230"/>
      </w:pPr>
      <w:rPr>
        <w:rFonts w:hint="default"/>
      </w:rPr>
    </w:lvl>
    <w:lvl w:ilvl="2" w:tplc="BC2448D4">
      <w:numFmt w:val="bullet"/>
      <w:lvlText w:val="•"/>
      <w:lvlJc w:val="left"/>
      <w:pPr>
        <w:ind w:left="907" w:hanging="230"/>
      </w:pPr>
      <w:rPr>
        <w:rFonts w:hint="default"/>
      </w:rPr>
    </w:lvl>
    <w:lvl w:ilvl="3" w:tplc="523AD4A8">
      <w:numFmt w:val="bullet"/>
      <w:lvlText w:val="•"/>
      <w:lvlJc w:val="left"/>
      <w:pPr>
        <w:ind w:left="1200" w:hanging="230"/>
      </w:pPr>
      <w:rPr>
        <w:rFonts w:hint="default"/>
      </w:rPr>
    </w:lvl>
    <w:lvl w:ilvl="4" w:tplc="CBD68D38">
      <w:numFmt w:val="bullet"/>
      <w:lvlText w:val="•"/>
      <w:lvlJc w:val="left"/>
      <w:pPr>
        <w:ind w:left="1494" w:hanging="230"/>
      </w:pPr>
      <w:rPr>
        <w:rFonts w:hint="default"/>
      </w:rPr>
    </w:lvl>
    <w:lvl w:ilvl="5" w:tplc="47502570">
      <w:numFmt w:val="bullet"/>
      <w:lvlText w:val="•"/>
      <w:lvlJc w:val="left"/>
      <w:pPr>
        <w:ind w:left="1787" w:hanging="230"/>
      </w:pPr>
      <w:rPr>
        <w:rFonts w:hint="default"/>
      </w:rPr>
    </w:lvl>
    <w:lvl w:ilvl="6" w:tplc="826A9E96">
      <w:numFmt w:val="bullet"/>
      <w:lvlText w:val="•"/>
      <w:lvlJc w:val="left"/>
      <w:pPr>
        <w:ind w:left="2081" w:hanging="230"/>
      </w:pPr>
      <w:rPr>
        <w:rFonts w:hint="default"/>
      </w:rPr>
    </w:lvl>
    <w:lvl w:ilvl="7" w:tplc="46FECECE">
      <w:numFmt w:val="bullet"/>
      <w:lvlText w:val="•"/>
      <w:lvlJc w:val="left"/>
      <w:pPr>
        <w:ind w:left="2374" w:hanging="230"/>
      </w:pPr>
      <w:rPr>
        <w:rFonts w:hint="default"/>
      </w:rPr>
    </w:lvl>
    <w:lvl w:ilvl="8" w:tplc="6F72C22C">
      <w:numFmt w:val="bullet"/>
      <w:lvlText w:val="•"/>
      <w:lvlJc w:val="left"/>
      <w:pPr>
        <w:ind w:left="2668" w:hanging="230"/>
      </w:pPr>
      <w:rPr>
        <w:rFonts w:hint="default"/>
      </w:rPr>
    </w:lvl>
  </w:abstractNum>
  <w:abstractNum w:abstractNumId="40" w15:restartNumberingAfterBreak="0">
    <w:nsid w:val="5E2D2C8D"/>
    <w:multiLevelType w:val="hybridMultilevel"/>
    <w:tmpl w:val="CCEE6668"/>
    <w:lvl w:ilvl="0" w:tplc="2D4ABF12">
      <w:numFmt w:val="bullet"/>
      <w:lvlText w:val="•"/>
      <w:lvlJc w:val="left"/>
      <w:pPr>
        <w:ind w:left="318" w:hanging="230"/>
      </w:pPr>
      <w:rPr>
        <w:rFonts w:ascii="Lucida Sans" w:eastAsia="Lucida Sans" w:hAnsi="Lucida Sans" w:cs="Lucida Sans" w:hint="default"/>
        <w:color w:val="231F20"/>
        <w:w w:val="79"/>
        <w:sz w:val="18"/>
        <w:szCs w:val="18"/>
      </w:rPr>
    </w:lvl>
    <w:lvl w:ilvl="1" w:tplc="8ABCDC6C">
      <w:start w:val="1"/>
      <w:numFmt w:val="lowerRoman"/>
      <w:lvlText w:val="%2."/>
      <w:lvlJc w:val="left"/>
      <w:pPr>
        <w:ind w:left="318" w:hanging="143"/>
      </w:pPr>
      <w:rPr>
        <w:rFonts w:ascii="Tahoma" w:eastAsia="Tahoma" w:hAnsi="Tahoma" w:cs="Tahoma" w:hint="default"/>
        <w:color w:val="231F20"/>
        <w:w w:val="92"/>
        <w:sz w:val="18"/>
        <w:szCs w:val="18"/>
      </w:rPr>
    </w:lvl>
    <w:lvl w:ilvl="2" w:tplc="D728D124">
      <w:numFmt w:val="bullet"/>
      <w:lvlText w:val="•"/>
      <w:lvlJc w:val="left"/>
      <w:pPr>
        <w:ind w:left="907" w:hanging="143"/>
      </w:pPr>
      <w:rPr>
        <w:rFonts w:hint="default"/>
      </w:rPr>
    </w:lvl>
    <w:lvl w:ilvl="3" w:tplc="DE8E8AEC">
      <w:numFmt w:val="bullet"/>
      <w:lvlText w:val="•"/>
      <w:lvlJc w:val="left"/>
      <w:pPr>
        <w:ind w:left="1200" w:hanging="143"/>
      </w:pPr>
      <w:rPr>
        <w:rFonts w:hint="default"/>
      </w:rPr>
    </w:lvl>
    <w:lvl w:ilvl="4" w:tplc="EA7A06D6">
      <w:numFmt w:val="bullet"/>
      <w:lvlText w:val="•"/>
      <w:lvlJc w:val="left"/>
      <w:pPr>
        <w:ind w:left="1494" w:hanging="143"/>
      </w:pPr>
      <w:rPr>
        <w:rFonts w:hint="default"/>
      </w:rPr>
    </w:lvl>
    <w:lvl w:ilvl="5" w:tplc="8F5C5F12">
      <w:numFmt w:val="bullet"/>
      <w:lvlText w:val="•"/>
      <w:lvlJc w:val="left"/>
      <w:pPr>
        <w:ind w:left="1787" w:hanging="143"/>
      </w:pPr>
      <w:rPr>
        <w:rFonts w:hint="default"/>
      </w:rPr>
    </w:lvl>
    <w:lvl w:ilvl="6" w:tplc="BDBEC470">
      <w:numFmt w:val="bullet"/>
      <w:lvlText w:val="•"/>
      <w:lvlJc w:val="left"/>
      <w:pPr>
        <w:ind w:left="2081" w:hanging="143"/>
      </w:pPr>
      <w:rPr>
        <w:rFonts w:hint="default"/>
      </w:rPr>
    </w:lvl>
    <w:lvl w:ilvl="7" w:tplc="A15E2D12">
      <w:numFmt w:val="bullet"/>
      <w:lvlText w:val="•"/>
      <w:lvlJc w:val="left"/>
      <w:pPr>
        <w:ind w:left="2374" w:hanging="143"/>
      </w:pPr>
      <w:rPr>
        <w:rFonts w:hint="default"/>
      </w:rPr>
    </w:lvl>
    <w:lvl w:ilvl="8" w:tplc="984C0AF6">
      <w:numFmt w:val="bullet"/>
      <w:lvlText w:val="•"/>
      <w:lvlJc w:val="left"/>
      <w:pPr>
        <w:ind w:left="2668" w:hanging="143"/>
      </w:pPr>
      <w:rPr>
        <w:rFonts w:hint="default"/>
      </w:rPr>
    </w:lvl>
  </w:abstractNum>
  <w:abstractNum w:abstractNumId="41" w15:restartNumberingAfterBreak="0">
    <w:nsid w:val="61C46D4B"/>
    <w:multiLevelType w:val="hybridMultilevel"/>
    <w:tmpl w:val="5FD8346C"/>
    <w:lvl w:ilvl="0" w:tplc="6A829470">
      <w:numFmt w:val="bullet"/>
      <w:lvlText w:val="•"/>
      <w:lvlJc w:val="left"/>
      <w:pPr>
        <w:ind w:left="317" w:hanging="230"/>
      </w:pPr>
      <w:rPr>
        <w:rFonts w:ascii="Lucida Sans" w:eastAsia="Lucida Sans" w:hAnsi="Lucida Sans" w:cs="Lucida Sans" w:hint="default"/>
        <w:color w:val="231F20"/>
        <w:w w:val="79"/>
        <w:sz w:val="18"/>
        <w:szCs w:val="18"/>
      </w:rPr>
    </w:lvl>
    <w:lvl w:ilvl="1" w:tplc="0DC205C4">
      <w:numFmt w:val="bullet"/>
      <w:lvlText w:val="•"/>
      <w:lvlJc w:val="left"/>
      <w:pPr>
        <w:ind w:left="613" w:hanging="230"/>
      </w:pPr>
      <w:rPr>
        <w:rFonts w:hint="default"/>
      </w:rPr>
    </w:lvl>
    <w:lvl w:ilvl="2" w:tplc="9F4485B4">
      <w:numFmt w:val="bullet"/>
      <w:lvlText w:val="•"/>
      <w:lvlJc w:val="left"/>
      <w:pPr>
        <w:ind w:left="906" w:hanging="230"/>
      </w:pPr>
      <w:rPr>
        <w:rFonts w:hint="default"/>
      </w:rPr>
    </w:lvl>
    <w:lvl w:ilvl="3" w:tplc="C880557A">
      <w:numFmt w:val="bullet"/>
      <w:lvlText w:val="•"/>
      <w:lvlJc w:val="left"/>
      <w:pPr>
        <w:ind w:left="1200" w:hanging="230"/>
      </w:pPr>
      <w:rPr>
        <w:rFonts w:hint="default"/>
      </w:rPr>
    </w:lvl>
    <w:lvl w:ilvl="4" w:tplc="83D4F87C">
      <w:numFmt w:val="bullet"/>
      <w:lvlText w:val="•"/>
      <w:lvlJc w:val="left"/>
      <w:pPr>
        <w:ind w:left="1493" w:hanging="230"/>
      </w:pPr>
      <w:rPr>
        <w:rFonts w:hint="default"/>
      </w:rPr>
    </w:lvl>
    <w:lvl w:ilvl="5" w:tplc="76948B1A">
      <w:numFmt w:val="bullet"/>
      <w:lvlText w:val="•"/>
      <w:lvlJc w:val="left"/>
      <w:pPr>
        <w:ind w:left="1787" w:hanging="230"/>
      </w:pPr>
      <w:rPr>
        <w:rFonts w:hint="default"/>
      </w:rPr>
    </w:lvl>
    <w:lvl w:ilvl="6" w:tplc="F738A5D8">
      <w:numFmt w:val="bullet"/>
      <w:lvlText w:val="•"/>
      <w:lvlJc w:val="left"/>
      <w:pPr>
        <w:ind w:left="2080" w:hanging="230"/>
      </w:pPr>
      <w:rPr>
        <w:rFonts w:hint="default"/>
      </w:rPr>
    </w:lvl>
    <w:lvl w:ilvl="7" w:tplc="B92E9B52">
      <w:numFmt w:val="bullet"/>
      <w:lvlText w:val="•"/>
      <w:lvlJc w:val="left"/>
      <w:pPr>
        <w:ind w:left="2373" w:hanging="230"/>
      </w:pPr>
      <w:rPr>
        <w:rFonts w:hint="default"/>
      </w:rPr>
    </w:lvl>
    <w:lvl w:ilvl="8" w:tplc="2DF44E20">
      <w:numFmt w:val="bullet"/>
      <w:lvlText w:val="•"/>
      <w:lvlJc w:val="left"/>
      <w:pPr>
        <w:ind w:left="2667" w:hanging="230"/>
      </w:pPr>
      <w:rPr>
        <w:rFonts w:hint="default"/>
      </w:rPr>
    </w:lvl>
  </w:abstractNum>
  <w:abstractNum w:abstractNumId="42" w15:restartNumberingAfterBreak="0">
    <w:nsid w:val="636144C0"/>
    <w:multiLevelType w:val="hybridMultilevel"/>
    <w:tmpl w:val="931C1DEA"/>
    <w:lvl w:ilvl="0" w:tplc="EEF253C4">
      <w:numFmt w:val="bullet"/>
      <w:lvlText w:val="•"/>
      <w:lvlJc w:val="left"/>
      <w:pPr>
        <w:ind w:left="318" w:hanging="230"/>
      </w:pPr>
      <w:rPr>
        <w:rFonts w:ascii="Lucida Sans" w:eastAsia="Lucida Sans" w:hAnsi="Lucida Sans" w:cs="Lucida Sans" w:hint="default"/>
        <w:color w:val="231F20"/>
        <w:w w:val="79"/>
        <w:sz w:val="18"/>
        <w:szCs w:val="18"/>
      </w:rPr>
    </w:lvl>
    <w:lvl w:ilvl="1" w:tplc="F5185C02">
      <w:numFmt w:val="bullet"/>
      <w:lvlText w:val="•"/>
      <w:lvlJc w:val="left"/>
      <w:pPr>
        <w:ind w:left="613" w:hanging="230"/>
      </w:pPr>
      <w:rPr>
        <w:rFonts w:hint="default"/>
      </w:rPr>
    </w:lvl>
    <w:lvl w:ilvl="2" w:tplc="247AA742">
      <w:numFmt w:val="bullet"/>
      <w:lvlText w:val="•"/>
      <w:lvlJc w:val="left"/>
      <w:pPr>
        <w:ind w:left="907" w:hanging="230"/>
      </w:pPr>
      <w:rPr>
        <w:rFonts w:hint="default"/>
      </w:rPr>
    </w:lvl>
    <w:lvl w:ilvl="3" w:tplc="FD66EDBC">
      <w:numFmt w:val="bullet"/>
      <w:lvlText w:val="•"/>
      <w:lvlJc w:val="left"/>
      <w:pPr>
        <w:ind w:left="1200" w:hanging="230"/>
      </w:pPr>
      <w:rPr>
        <w:rFonts w:hint="default"/>
      </w:rPr>
    </w:lvl>
    <w:lvl w:ilvl="4" w:tplc="FA90EDAC">
      <w:numFmt w:val="bullet"/>
      <w:lvlText w:val="•"/>
      <w:lvlJc w:val="left"/>
      <w:pPr>
        <w:ind w:left="1494" w:hanging="230"/>
      </w:pPr>
      <w:rPr>
        <w:rFonts w:hint="default"/>
      </w:rPr>
    </w:lvl>
    <w:lvl w:ilvl="5" w:tplc="7632FACA">
      <w:numFmt w:val="bullet"/>
      <w:lvlText w:val="•"/>
      <w:lvlJc w:val="left"/>
      <w:pPr>
        <w:ind w:left="1787" w:hanging="230"/>
      </w:pPr>
      <w:rPr>
        <w:rFonts w:hint="default"/>
      </w:rPr>
    </w:lvl>
    <w:lvl w:ilvl="6" w:tplc="A2263DF2">
      <w:numFmt w:val="bullet"/>
      <w:lvlText w:val="•"/>
      <w:lvlJc w:val="left"/>
      <w:pPr>
        <w:ind w:left="2081" w:hanging="230"/>
      </w:pPr>
      <w:rPr>
        <w:rFonts w:hint="default"/>
      </w:rPr>
    </w:lvl>
    <w:lvl w:ilvl="7" w:tplc="E3361496">
      <w:numFmt w:val="bullet"/>
      <w:lvlText w:val="•"/>
      <w:lvlJc w:val="left"/>
      <w:pPr>
        <w:ind w:left="2374" w:hanging="230"/>
      </w:pPr>
      <w:rPr>
        <w:rFonts w:hint="default"/>
      </w:rPr>
    </w:lvl>
    <w:lvl w:ilvl="8" w:tplc="162CDFD8">
      <w:numFmt w:val="bullet"/>
      <w:lvlText w:val="•"/>
      <w:lvlJc w:val="left"/>
      <w:pPr>
        <w:ind w:left="2668" w:hanging="230"/>
      </w:pPr>
      <w:rPr>
        <w:rFonts w:hint="default"/>
      </w:rPr>
    </w:lvl>
  </w:abstractNum>
  <w:abstractNum w:abstractNumId="43" w15:restartNumberingAfterBreak="0">
    <w:nsid w:val="65F95F95"/>
    <w:multiLevelType w:val="hybridMultilevel"/>
    <w:tmpl w:val="37B207C6"/>
    <w:lvl w:ilvl="0" w:tplc="91887D44">
      <w:numFmt w:val="bullet"/>
      <w:lvlText w:val="•"/>
      <w:lvlJc w:val="left"/>
      <w:pPr>
        <w:ind w:left="318" w:hanging="230"/>
      </w:pPr>
      <w:rPr>
        <w:rFonts w:ascii="Lucida Sans" w:eastAsia="Lucida Sans" w:hAnsi="Lucida Sans" w:cs="Lucida Sans" w:hint="default"/>
        <w:color w:val="231F20"/>
        <w:w w:val="79"/>
        <w:sz w:val="18"/>
        <w:szCs w:val="18"/>
      </w:rPr>
    </w:lvl>
    <w:lvl w:ilvl="1" w:tplc="2E9EBFC6">
      <w:numFmt w:val="bullet"/>
      <w:lvlText w:val="•"/>
      <w:lvlJc w:val="left"/>
      <w:pPr>
        <w:ind w:left="613" w:hanging="230"/>
      </w:pPr>
      <w:rPr>
        <w:rFonts w:hint="default"/>
      </w:rPr>
    </w:lvl>
    <w:lvl w:ilvl="2" w:tplc="BDAC0EE8">
      <w:numFmt w:val="bullet"/>
      <w:lvlText w:val="•"/>
      <w:lvlJc w:val="left"/>
      <w:pPr>
        <w:ind w:left="907" w:hanging="230"/>
      </w:pPr>
      <w:rPr>
        <w:rFonts w:hint="default"/>
      </w:rPr>
    </w:lvl>
    <w:lvl w:ilvl="3" w:tplc="4414440C">
      <w:numFmt w:val="bullet"/>
      <w:lvlText w:val="•"/>
      <w:lvlJc w:val="left"/>
      <w:pPr>
        <w:ind w:left="1200" w:hanging="230"/>
      </w:pPr>
      <w:rPr>
        <w:rFonts w:hint="default"/>
      </w:rPr>
    </w:lvl>
    <w:lvl w:ilvl="4" w:tplc="E93C4984">
      <w:numFmt w:val="bullet"/>
      <w:lvlText w:val="•"/>
      <w:lvlJc w:val="left"/>
      <w:pPr>
        <w:ind w:left="1494" w:hanging="230"/>
      </w:pPr>
      <w:rPr>
        <w:rFonts w:hint="default"/>
      </w:rPr>
    </w:lvl>
    <w:lvl w:ilvl="5" w:tplc="B0005FF6">
      <w:numFmt w:val="bullet"/>
      <w:lvlText w:val="•"/>
      <w:lvlJc w:val="left"/>
      <w:pPr>
        <w:ind w:left="1787" w:hanging="230"/>
      </w:pPr>
      <w:rPr>
        <w:rFonts w:hint="default"/>
      </w:rPr>
    </w:lvl>
    <w:lvl w:ilvl="6" w:tplc="EF785284">
      <w:numFmt w:val="bullet"/>
      <w:lvlText w:val="•"/>
      <w:lvlJc w:val="left"/>
      <w:pPr>
        <w:ind w:left="2081" w:hanging="230"/>
      </w:pPr>
      <w:rPr>
        <w:rFonts w:hint="default"/>
      </w:rPr>
    </w:lvl>
    <w:lvl w:ilvl="7" w:tplc="F40C3510">
      <w:numFmt w:val="bullet"/>
      <w:lvlText w:val="•"/>
      <w:lvlJc w:val="left"/>
      <w:pPr>
        <w:ind w:left="2374" w:hanging="230"/>
      </w:pPr>
      <w:rPr>
        <w:rFonts w:hint="default"/>
      </w:rPr>
    </w:lvl>
    <w:lvl w:ilvl="8" w:tplc="F5DECEF2">
      <w:numFmt w:val="bullet"/>
      <w:lvlText w:val="•"/>
      <w:lvlJc w:val="left"/>
      <w:pPr>
        <w:ind w:left="2668" w:hanging="230"/>
      </w:pPr>
      <w:rPr>
        <w:rFonts w:hint="default"/>
      </w:rPr>
    </w:lvl>
  </w:abstractNum>
  <w:abstractNum w:abstractNumId="44" w15:restartNumberingAfterBreak="0">
    <w:nsid w:val="6AAE6714"/>
    <w:multiLevelType w:val="hybridMultilevel"/>
    <w:tmpl w:val="659A252E"/>
    <w:lvl w:ilvl="0" w:tplc="9948C682">
      <w:numFmt w:val="bullet"/>
      <w:lvlText w:val="•"/>
      <w:lvlJc w:val="left"/>
      <w:pPr>
        <w:ind w:left="318" w:hanging="230"/>
      </w:pPr>
      <w:rPr>
        <w:rFonts w:ascii="Lucida Sans" w:eastAsia="Lucida Sans" w:hAnsi="Lucida Sans" w:cs="Lucida Sans" w:hint="default"/>
        <w:color w:val="231F20"/>
        <w:w w:val="79"/>
        <w:sz w:val="18"/>
        <w:szCs w:val="18"/>
      </w:rPr>
    </w:lvl>
    <w:lvl w:ilvl="1" w:tplc="1D104A1C">
      <w:start w:val="1"/>
      <w:numFmt w:val="lowerRoman"/>
      <w:lvlText w:val="%2."/>
      <w:lvlJc w:val="left"/>
      <w:pPr>
        <w:ind w:left="318" w:hanging="143"/>
      </w:pPr>
      <w:rPr>
        <w:rFonts w:ascii="Tahoma" w:eastAsia="Tahoma" w:hAnsi="Tahoma" w:cs="Tahoma" w:hint="default"/>
        <w:color w:val="231F20"/>
        <w:w w:val="92"/>
        <w:sz w:val="18"/>
        <w:szCs w:val="18"/>
      </w:rPr>
    </w:lvl>
    <w:lvl w:ilvl="2" w:tplc="9F3A12BC">
      <w:numFmt w:val="bullet"/>
      <w:lvlText w:val="•"/>
      <w:lvlJc w:val="left"/>
      <w:pPr>
        <w:ind w:left="907" w:hanging="143"/>
      </w:pPr>
      <w:rPr>
        <w:rFonts w:hint="default"/>
      </w:rPr>
    </w:lvl>
    <w:lvl w:ilvl="3" w:tplc="3BFE0040">
      <w:numFmt w:val="bullet"/>
      <w:lvlText w:val="•"/>
      <w:lvlJc w:val="left"/>
      <w:pPr>
        <w:ind w:left="1200" w:hanging="143"/>
      </w:pPr>
      <w:rPr>
        <w:rFonts w:hint="default"/>
      </w:rPr>
    </w:lvl>
    <w:lvl w:ilvl="4" w:tplc="F2CC21F0">
      <w:numFmt w:val="bullet"/>
      <w:lvlText w:val="•"/>
      <w:lvlJc w:val="left"/>
      <w:pPr>
        <w:ind w:left="1494" w:hanging="143"/>
      </w:pPr>
      <w:rPr>
        <w:rFonts w:hint="default"/>
      </w:rPr>
    </w:lvl>
    <w:lvl w:ilvl="5" w:tplc="361AD20A">
      <w:numFmt w:val="bullet"/>
      <w:lvlText w:val="•"/>
      <w:lvlJc w:val="left"/>
      <w:pPr>
        <w:ind w:left="1787" w:hanging="143"/>
      </w:pPr>
      <w:rPr>
        <w:rFonts w:hint="default"/>
      </w:rPr>
    </w:lvl>
    <w:lvl w:ilvl="6" w:tplc="417A2FA4">
      <w:numFmt w:val="bullet"/>
      <w:lvlText w:val="•"/>
      <w:lvlJc w:val="left"/>
      <w:pPr>
        <w:ind w:left="2081" w:hanging="143"/>
      </w:pPr>
      <w:rPr>
        <w:rFonts w:hint="default"/>
      </w:rPr>
    </w:lvl>
    <w:lvl w:ilvl="7" w:tplc="3578A1D6">
      <w:numFmt w:val="bullet"/>
      <w:lvlText w:val="•"/>
      <w:lvlJc w:val="left"/>
      <w:pPr>
        <w:ind w:left="2374" w:hanging="143"/>
      </w:pPr>
      <w:rPr>
        <w:rFonts w:hint="default"/>
      </w:rPr>
    </w:lvl>
    <w:lvl w:ilvl="8" w:tplc="40C8ABAC">
      <w:numFmt w:val="bullet"/>
      <w:lvlText w:val="•"/>
      <w:lvlJc w:val="left"/>
      <w:pPr>
        <w:ind w:left="2668" w:hanging="143"/>
      </w:pPr>
      <w:rPr>
        <w:rFonts w:hint="default"/>
      </w:rPr>
    </w:lvl>
  </w:abstractNum>
  <w:abstractNum w:abstractNumId="45" w15:restartNumberingAfterBreak="0">
    <w:nsid w:val="6B852A26"/>
    <w:multiLevelType w:val="hybridMultilevel"/>
    <w:tmpl w:val="50181F90"/>
    <w:lvl w:ilvl="0" w:tplc="1DBAC8AE">
      <w:numFmt w:val="bullet"/>
      <w:lvlText w:val="•"/>
      <w:lvlJc w:val="left"/>
      <w:pPr>
        <w:ind w:left="318" w:hanging="230"/>
      </w:pPr>
      <w:rPr>
        <w:rFonts w:ascii="Lucida Sans" w:eastAsia="Lucida Sans" w:hAnsi="Lucida Sans" w:cs="Lucida Sans" w:hint="default"/>
        <w:color w:val="231F20"/>
        <w:w w:val="79"/>
        <w:sz w:val="18"/>
        <w:szCs w:val="18"/>
      </w:rPr>
    </w:lvl>
    <w:lvl w:ilvl="1" w:tplc="676C0284">
      <w:numFmt w:val="bullet"/>
      <w:lvlText w:val="•"/>
      <w:lvlJc w:val="left"/>
      <w:pPr>
        <w:ind w:left="613" w:hanging="230"/>
      </w:pPr>
      <w:rPr>
        <w:rFonts w:hint="default"/>
      </w:rPr>
    </w:lvl>
    <w:lvl w:ilvl="2" w:tplc="D5BAC392">
      <w:numFmt w:val="bullet"/>
      <w:lvlText w:val="•"/>
      <w:lvlJc w:val="left"/>
      <w:pPr>
        <w:ind w:left="907" w:hanging="230"/>
      </w:pPr>
      <w:rPr>
        <w:rFonts w:hint="default"/>
      </w:rPr>
    </w:lvl>
    <w:lvl w:ilvl="3" w:tplc="2BBAC224">
      <w:numFmt w:val="bullet"/>
      <w:lvlText w:val="•"/>
      <w:lvlJc w:val="left"/>
      <w:pPr>
        <w:ind w:left="1200" w:hanging="230"/>
      </w:pPr>
      <w:rPr>
        <w:rFonts w:hint="default"/>
      </w:rPr>
    </w:lvl>
    <w:lvl w:ilvl="4" w:tplc="64DEFB2E">
      <w:numFmt w:val="bullet"/>
      <w:lvlText w:val="•"/>
      <w:lvlJc w:val="left"/>
      <w:pPr>
        <w:ind w:left="1494" w:hanging="230"/>
      </w:pPr>
      <w:rPr>
        <w:rFonts w:hint="default"/>
      </w:rPr>
    </w:lvl>
    <w:lvl w:ilvl="5" w:tplc="E040A97E">
      <w:numFmt w:val="bullet"/>
      <w:lvlText w:val="•"/>
      <w:lvlJc w:val="left"/>
      <w:pPr>
        <w:ind w:left="1787" w:hanging="230"/>
      </w:pPr>
      <w:rPr>
        <w:rFonts w:hint="default"/>
      </w:rPr>
    </w:lvl>
    <w:lvl w:ilvl="6" w:tplc="E0F6C3B6">
      <w:numFmt w:val="bullet"/>
      <w:lvlText w:val="•"/>
      <w:lvlJc w:val="left"/>
      <w:pPr>
        <w:ind w:left="2081" w:hanging="230"/>
      </w:pPr>
      <w:rPr>
        <w:rFonts w:hint="default"/>
      </w:rPr>
    </w:lvl>
    <w:lvl w:ilvl="7" w:tplc="B960406C">
      <w:numFmt w:val="bullet"/>
      <w:lvlText w:val="•"/>
      <w:lvlJc w:val="left"/>
      <w:pPr>
        <w:ind w:left="2374" w:hanging="230"/>
      </w:pPr>
      <w:rPr>
        <w:rFonts w:hint="default"/>
      </w:rPr>
    </w:lvl>
    <w:lvl w:ilvl="8" w:tplc="EC2E4CDC">
      <w:numFmt w:val="bullet"/>
      <w:lvlText w:val="•"/>
      <w:lvlJc w:val="left"/>
      <w:pPr>
        <w:ind w:left="2668" w:hanging="230"/>
      </w:pPr>
      <w:rPr>
        <w:rFonts w:hint="default"/>
      </w:rPr>
    </w:lvl>
  </w:abstractNum>
  <w:abstractNum w:abstractNumId="46" w15:restartNumberingAfterBreak="0">
    <w:nsid w:val="6CF40ED2"/>
    <w:multiLevelType w:val="hybridMultilevel"/>
    <w:tmpl w:val="8480C7A0"/>
    <w:lvl w:ilvl="0" w:tplc="D6C044AA">
      <w:numFmt w:val="bullet"/>
      <w:lvlText w:val="•"/>
      <w:lvlJc w:val="left"/>
      <w:pPr>
        <w:ind w:left="317" w:hanging="230"/>
      </w:pPr>
      <w:rPr>
        <w:rFonts w:ascii="Lucida Sans" w:eastAsia="Lucida Sans" w:hAnsi="Lucida Sans" w:cs="Lucida Sans" w:hint="default"/>
        <w:color w:val="231F20"/>
        <w:w w:val="79"/>
        <w:sz w:val="18"/>
        <w:szCs w:val="18"/>
      </w:rPr>
    </w:lvl>
    <w:lvl w:ilvl="1" w:tplc="AD1E092E">
      <w:numFmt w:val="bullet"/>
      <w:lvlText w:val="•"/>
      <w:lvlJc w:val="left"/>
      <w:pPr>
        <w:ind w:left="613" w:hanging="230"/>
      </w:pPr>
      <w:rPr>
        <w:rFonts w:hint="default"/>
      </w:rPr>
    </w:lvl>
    <w:lvl w:ilvl="2" w:tplc="6DE8EBCC">
      <w:numFmt w:val="bullet"/>
      <w:lvlText w:val="•"/>
      <w:lvlJc w:val="left"/>
      <w:pPr>
        <w:ind w:left="906" w:hanging="230"/>
      </w:pPr>
      <w:rPr>
        <w:rFonts w:hint="default"/>
      </w:rPr>
    </w:lvl>
    <w:lvl w:ilvl="3" w:tplc="A7F60B60">
      <w:numFmt w:val="bullet"/>
      <w:lvlText w:val="•"/>
      <w:lvlJc w:val="left"/>
      <w:pPr>
        <w:ind w:left="1200" w:hanging="230"/>
      </w:pPr>
      <w:rPr>
        <w:rFonts w:hint="default"/>
      </w:rPr>
    </w:lvl>
    <w:lvl w:ilvl="4" w:tplc="E32CA2EE">
      <w:numFmt w:val="bullet"/>
      <w:lvlText w:val="•"/>
      <w:lvlJc w:val="left"/>
      <w:pPr>
        <w:ind w:left="1493" w:hanging="230"/>
      </w:pPr>
      <w:rPr>
        <w:rFonts w:hint="default"/>
      </w:rPr>
    </w:lvl>
    <w:lvl w:ilvl="5" w:tplc="27A40824">
      <w:numFmt w:val="bullet"/>
      <w:lvlText w:val="•"/>
      <w:lvlJc w:val="left"/>
      <w:pPr>
        <w:ind w:left="1787" w:hanging="230"/>
      </w:pPr>
      <w:rPr>
        <w:rFonts w:hint="default"/>
      </w:rPr>
    </w:lvl>
    <w:lvl w:ilvl="6" w:tplc="8932BE2A">
      <w:numFmt w:val="bullet"/>
      <w:lvlText w:val="•"/>
      <w:lvlJc w:val="left"/>
      <w:pPr>
        <w:ind w:left="2080" w:hanging="230"/>
      </w:pPr>
      <w:rPr>
        <w:rFonts w:hint="default"/>
      </w:rPr>
    </w:lvl>
    <w:lvl w:ilvl="7" w:tplc="D7A42820">
      <w:numFmt w:val="bullet"/>
      <w:lvlText w:val="•"/>
      <w:lvlJc w:val="left"/>
      <w:pPr>
        <w:ind w:left="2373" w:hanging="230"/>
      </w:pPr>
      <w:rPr>
        <w:rFonts w:hint="default"/>
      </w:rPr>
    </w:lvl>
    <w:lvl w:ilvl="8" w:tplc="B170C4C2">
      <w:numFmt w:val="bullet"/>
      <w:lvlText w:val="•"/>
      <w:lvlJc w:val="left"/>
      <w:pPr>
        <w:ind w:left="2667" w:hanging="230"/>
      </w:pPr>
      <w:rPr>
        <w:rFonts w:hint="default"/>
      </w:rPr>
    </w:lvl>
  </w:abstractNum>
  <w:abstractNum w:abstractNumId="47" w15:restartNumberingAfterBreak="0">
    <w:nsid w:val="6ED3613C"/>
    <w:multiLevelType w:val="hybridMultilevel"/>
    <w:tmpl w:val="05865326"/>
    <w:lvl w:ilvl="0" w:tplc="6512B9EA">
      <w:numFmt w:val="bullet"/>
      <w:lvlText w:val="•"/>
      <w:lvlJc w:val="left"/>
      <w:pPr>
        <w:ind w:left="319" w:hanging="230"/>
      </w:pPr>
      <w:rPr>
        <w:rFonts w:ascii="Lucida Sans" w:eastAsia="Lucida Sans" w:hAnsi="Lucida Sans" w:cs="Lucida Sans" w:hint="default"/>
        <w:color w:val="231F20"/>
        <w:w w:val="79"/>
        <w:sz w:val="18"/>
        <w:szCs w:val="18"/>
      </w:rPr>
    </w:lvl>
    <w:lvl w:ilvl="1" w:tplc="C6DA2348">
      <w:numFmt w:val="bullet"/>
      <w:lvlText w:val="•"/>
      <w:lvlJc w:val="left"/>
      <w:pPr>
        <w:ind w:left="939" w:hanging="230"/>
      </w:pPr>
      <w:rPr>
        <w:rFonts w:hint="default"/>
      </w:rPr>
    </w:lvl>
    <w:lvl w:ilvl="2" w:tplc="0414CABC">
      <w:numFmt w:val="bullet"/>
      <w:lvlText w:val="•"/>
      <w:lvlJc w:val="left"/>
      <w:pPr>
        <w:ind w:left="1559" w:hanging="230"/>
      </w:pPr>
      <w:rPr>
        <w:rFonts w:hint="default"/>
      </w:rPr>
    </w:lvl>
    <w:lvl w:ilvl="3" w:tplc="4C967892">
      <w:numFmt w:val="bullet"/>
      <w:lvlText w:val="•"/>
      <w:lvlJc w:val="left"/>
      <w:pPr>
        <w:ind w:left="2179" w:hanging="230"/>
      </w:pPr>
      <w:rPr>
        <w:rFonts w:hint="default"/>
      </w:rPr>
    </w:lvl>
    <w:lvl w:ilvl="4" w:tplc="D86AEB42">
      <w:numFmt w:val="bullet"/>
      <w:lvlText w:val="•"/>
      <w:lvlJc w:val="left"/>
      <w:pPr>
        <w:ind w:left="2799" w:hanging="230"/>
      </w:pPr>
      <w:rPr>
        <w:rFonts w:hint="default"/>
      </w:rPr>
    </w:lvl>
    <w:lvl w:ilvl="5" w:tplc="E3BC421A">
      <w:numFmt w:val="bullet"/>
      <w:lvlText w:val="•"/>
      <w:lvlJc w:val="left"/>
      <w:pPr>
        <w:ind w:left="3419" w:hanging="230"/>
      </w:pPr>
      <w:rPr>
        <w:rFonts w:hint="default"/>
      </w:rPr>
    </w:lvl>
    <w:lvl w:ilvl="6" w:tplc="5FF0E22E">
      <w:numFmt w:val="bullet"/>
      <w:lvlText w:val="•"/>
      <w:lvlJc w:val="left"/>
      <w:pPr>
        <w:ind w:left="4038" w:hanging="230"/>
      </w:pPr>
      <w:rPr>
        <w:rFonts w:hint="default"/>
      </w:rPr>
    </w:lvl>
    <w:lvl w:ilvl="7" w:tplc="ACB8AB4E">
      <w:numFmt w:val="bullet"/>
      <w:lvlText w:val="•"/>
      <w:lvlJc w:val="left"/>
      <w:pPr>
        <w:ind w:left="4658" w:hanging="230"/>
      </w:pPr>
      <w:rPr>
        <w:rFonts w:hint="default"/>
      </w:rPr>
    </w:lvl>
    <w:lvl w:ilvl="8" w:tplc="774E85FC">
      <w:numFmt w:val="bullet"/>
      <w:lvlText w:val="•"/>
      <w:lvlJc w:val="left"/>
      <w:pPr>
        <w:ind w:left="5278" w:hanging="230"/>
      </w:pPr>
      <w:rPr>
        <w:rFonts w:hint="default"/>
      </w:rPr>
    </w:lvl>
  </w:abstractNum>
  <w:abstractNum w:abstractNumId="48" w15:restartNumberingAfterBreak="0">
    <w:nsid w:val="71505BD4"/>
    <w:multiLevelType w:val="hybridMultilevel"/>
    <w:tmpl w:val="15EC7F04"/>
    <w:lvl w:ilvl="0" w:tplc="47D4EC02">
      <w:numFmt w:val="bullet"/>
      <w:lvlText w:val="•"/>
      <w:lvlJc w:val="left"/>
      <w:pPr>
        <w:ind w:left="318" w:hanging="230"/>
      </w:pPr>
      <w:rPr>
        <w:rFonts w:ascii="Lucida Sans" w:eastAsia="Lucida Sans" w:hAnsi="Lucida Sans" w:cs="Lucida Sans" w:hint="default"/>
        <w:color w:val="231F20"/>
        <w:w w:val="79"/>
        <w:sz w:val="18"/>
        <w:szCs w:val="18"/>
      </w:rPr>
    </w:lvl>
    <w:lvl w:ilvl="1" w:tplc="C6BA6B80">
      <w:start w:val="1"/>
      <w:numFmt w:val="lowerRoman"/>
      <w:lvlText w:val="%2."/>
      <w:lvlJc w:val="left"/>
      <w:pPr>
        <w:ind w:left="318" w:hanging="143"/>
      </w:pPr>
      <w:rPr>
        <w:rFonts w:ascii="Tahoma" w:eastAsia="Tahoma" w:hAnsi="Tahoma" w:cs="Tahoma" w:hint="default"/>
        <w:color w:val="231F20"/>
        <w:w w:val="92"/>
        <w:sz w:val="18"/>
        <w:szCs w:val="18"/>
      </w:rPr>
    </w:lvl>
    <w:lvl w:ilvl="2" w:tplc="70C80E3A">
      <w:numFmt w:val="bullet"/>
      <w:lvlText w:val="•"/>
      <w:lvlJc w:val="left"/>
      <w:pPr>
        <w:ind w:left="907" w:hanging="143"/>
      </w:pPr>
      <w:rPr>
        <w:rFonts w:hint="default"/>
      </w:rPr>
    </w:lvl>
    <w:lvl w:ilvl="3" w:tplc="0F848844">
      <w:numFmt w:val="bullet"/>
      <w:lvlText w:val="•"/>
      <w:lvlJc w:val="left"/>
      <w:pPr>
        <w:ind w:left="1200" w:hanging="143"/>
      </w:pPr>
      <w:rPr>
        <w:rFonts w:hint="default"/>
      </w:rPr>
    </w:lvl>
    <w:lvl w:ilvl="4" w:tplc="34BC6426">
      <w:numFmt w:val="bullet"/>
      <w:lvlText w:val="•"/>
      <w:lvlJc w:val="left"/>
      <w:pPr>
        <w:ind w:left="1494" w:hanging="143"/>
      </w:pPr>
      <w:rPr>
        <w:rFonts w:hint="default"/>
      </w:rPr>
    </w:lvl>
    <w:lvl w:ilvl="5" w:tplc="62DAC012">
      <w:numFmt w:val="bullet"/>
      <w:lvlText w:val="•"/>
      <w:lvlJc w:val="left"/>
      <w:pPr>
        <w:ind w:left="1787" w:hanging="143"/>
      </w:pPr>
      <w:rPr>
        <w:rFonts w:hint="default"/>
      </w:rPr>
    </w:lvl>
    <w:lvl w:ilvl="6" w:tplc="10840E72">
      <w:numFmt w:val="bullet"/>
      <w:lvlText w:val="•"/>
      <w:lvlJc w:val="left"/>
      <w:pPr>
        <w:ind w:left="2081" w:hanging="143"/>
      </w:pPr>
      <w:rPr>
        <w:rFonts w:hint="default"/>
      </w:rPr>
    </w:lvl>
    <w:lvl w:ilvl="7" w:tplc="84764628">
      <w:numFmt w:val="bullet"/>
      <w:lvlText w:val="•"/>
      <w:lvlJc w:val="left"/>
      <w:pPr>
        <w:ind w:left="2374" w:hanging="143"/>
      </w:pPr>
      <w:rPr>
        <w:rFonts w:hint="default"/>
      </w:rPr>
    </w:lvl>
    <w:lvl w:ilvl="8" w:tplc="D4D8E330">
      <w:numFmt w:val="bullet"/>
      <w:lvlText w:val="•"/>
      <w:lvlJc w:val="left"/>
      <w:pPr>
        <w:ind w:left="2668" w:hanging="143"/>
      </w:pPr>
      <w:rPr>
        <w:rFonts w:hint="default"/>
      </w:rPr>
    </w:lvl>
  </w:abstractNum>
  <w:abstractNum w:abstractNumId="49" w15:restartNumberingAfterBreak="0">
    <w:nsid w:val="73A723C9"/>
    <w:multiLevelType w:val="hybridMultilevel"/>
    <w:tmpl w:val="02BE7AC2"/>
    <w:lvl w:ilvl="0" w:tplc="CB7E4F02">
      <w:numFmt w:val="bullet"/>
      <w:lvlText w:val="•"/>
      <w:lvlJc w:val="left"/>
      <w:pPr>
        <w:ind w:left="317" w:hanging="230"/>
      </w:pPr>
      <w:rPr>
        <w:rFonts w:ascii="Lucida Sans" w:eastAsia="Lucida Sans" w:hAnsi="Lucida Sans" w:cs="Lucida Sans" w:hint="default"/>
        <w:color w:val="231F20"/>
        <w:w w:val="79"/>
        <w:sz w:val="18"/>
        <w:szCs w:val="18"/>
      </w:rPr>
    </w:lvl>
    <w:lvl w:ilvl="1" w:tplc="959ABDC4">
      <w:numFmt w:val="bullet"/>
      <w:lvlText w:val="•"/>
      <w:lvlJc w:val="left"/>
      <w:pPr>
        <w:ind w:left="613" w:hanging="230"/>
      </w:pPr>
      <w:rPr>
        <w:rFonts w:hint="default"/>
      </w:rPr>
    </w:lvl>
    <w:lvl w:ilvl="2" w:tplc="BCEADA2A">
      <w:numFmt w:val="bullet"/>
      <w:lvlText w:val="•"/>
      <w:lvlJc w:val="left"/>
      <w:pPr>
        <w:ind w:left="906" w:hanging="230"/>
      </w:pPr>
      <w:rPr>
        <w:rFonts w:hint="default"/>
      </w:rPr>
    </w:lvl>
    <w:lvl w:ilvl="3" w:tplc="0C4C1710">
      <w:numFmt w:val="bullet"/>
      <w:lvlText w:val="•"/>
      <w:lvlJc w:val="left"/>
      <w:pPr>
        <w:ind w:left="1200" w:hanging="230"/>
      </w:pPr>
      <w:rPr>
        <w:rFonts w:hint="default"/>
      </w:rPr>
    </w:lvl>
    <w:lvl w:ilvl="4" w:tplc="1DCC9B2C">
      <w:numFmt w:val="bullet"/>
      <w:lvlText w:val="•"/>
      <w:lvlJc w:val="left"/>
      <w:pPr>
        <w:ind w:left="1493" w:hanging="230"/>
      </w:pPr>
      <w:rPr>
        <w:rFonts w:hint="default"/>
      </w:rPr>
    </w:lvl>
    <w:lvl w:ilvl="5" w:tplc="5A1AF354">
      <w:numFmt w:val="bullet"/>
      <w:lvlText w:val="•"/>
      <w:lvlJc w:val="left"/>
      <w:pPr>
        <w:ind w:left="1787" w:hanging="230"/>
      </w:pPr>
      <w:rPr>
        <w:rFonts w:hint="default"/>
      </w:rPr>
    </w:lvl>
    <w:lvl w:ilvl="6" w:tplc="8F786AC4">
      <w:numFmt w:val="bullet"/>
      <w:lvlText w:val="•"/>
      <w:lvlJc w:val="left"/>
      <w:pPr>
        <w:ind w:left="2080" w:hanging="230"/>
      </w:pPr>
      <w:rPr>
        <w:rFonts w:hint="default"/>
      </w:rPr>
    </w:lvl>
    <w:lvl w:ilvl="7" w:tplc="3A78866C">
      <w:numFmt w:val="bullet"/>
      <w:lvlText w:val="•"/>
      <w:lvlJc w:val="left"/>
      <w:pPr>
        <w:ind w:left="2373" w:hanging="230"/>
      </w:pPr>
      <w:rPr>
        <w:rFonts w:hint="default"/>
      </w:rPr>
    </w:lvl>
    <w:lvl w:ilvl="8" w:tplc="3C2277F8">
      <w:numFmt w:val="bullet"/>
      <w:lvlText w:val="•"/>
      <w:lvlJc w:val="left"/>
      <w:pPr>
        <w:ind w:left="2667" w:hanging="230"/>
      </w:pPr>
      <w:rPr>
        <w:rFonts w:hint="default"/>
      </w:rPr>
    </w:lvl>
  </w:abstractNum>
  <w:abstractNum w:abstractNumId="50" w15:restartNumberingAfterBreak="0">
    <w:nsid w:val="745951FC"/>
    <w:multiLevelType w:val="hybridMultilevel"/>
    <w:tmpl w:val="D9B82622"/>
    <w:lvl w:ilvl="0" w:tplc="65422EC8">
      <w:numFmt w:val="bullet"/>
      <w:lvlText w:val="•"/>
      <w:lvlJc w:val="left"/>
      <w:pPr>
        <w:ind w:left="317" w:hanging="230"/>
      </w:pPr>
      <w:rPr>
        <w:rFonts w:ascii="Lucida Sans" w:eastAsia="Lucida Sans" w:hAnsi="Lucida Sans" w:cs="Lucida Sans" w:hint="default"/>
        <w:color w:val="231F20"/>
        <w:w w:val="79"/>
        <w:sz w:val="18"/>
        <w:szCs w:val="18"/>
      </w:rPr>
    </w:lvl>
    <w:lvl w:ilvl="1" w:tplc="23A26770">
      <w:numFmt w:val="bullet"/>
      <w:lvlText w:val="•"/>
      <w:lvlJc w:val="left"/>
      <w:pPr>
        <w:ind w:left="613" w:hanging="230"/>
      </w:pPr>
      <w:rPr>
        <w:rFonts w:hint="default"/>
      </w:rPr>
    </w:lvl>
    <w:lvl w:ilvl="2" w:tplc="D4C06178">
      <w:numFmt w:val="bullet"/>
      <w:lvlText w:val="•"/>
      <w:lvlJc w:val="left"/>
      <w:pPr>
        <w:ind w:left="906" w:hanging="230"/>
      </w:pPr>
      <w:rPr>
        <w:rFonts w:hint="default"/>
      </w:rPr>
    </w:lvl>
    <w:lvl w:ilvl="3" w:tplc="D39216E8">
      <w:numFmt w:val="bullet"/>
      <w:lvlText w:val="•"/>
      <w:lvlJc w:val="left"/>
      <w:pPr>
        <w:ind w:left="1200" w:hanging="230"/>
      </w:pPr>
      <w:rPr>
        <w:rFonts w:hint="default"/>
      </w:rPr>
    </w:lvl>
    <w:lvl w:ilvl="4" w:tplc="36DE3190">
      <w:numFmt w:val="bullet"/>
      <w:lvlText w:val="•"/>
      <w:lvlJc w:val="left"/>
      <w:pPr>
        <w:ind w:left="1493" w:hanging="230"/>
      </w:pPr>
      <w:rPr>
        <w:rFonts w:hint="default"/>
      </w:rPr>
    </w:lvl>
    <w:lvl w:ilvl="5" w:tplc="C1267AE0">
      <w:numFmt w:val="bullet"/>
      <w:lvlText w:val="•"/>
      <w:lvlJc w:val="left"/>
      <w:pPr>
        <w:ind w:left="1787" w:hanging="230"/>
      </w:pPr>
      <w:rPr>
        <w:rFonts w:hint="default"/>
      </w:rPr>
    </w:lvl>
    <w:lvl w:ilvl="6" w:tplc="881ACDF4">
      <w:numFmt w:val="bullet"/>
      <w:lvlText w:val="•"/>
      <w:lvlJc w:val="left"/>
      <w:pPr>
        <w:ind w:left="2080" w:hanging="230"/>
      </w:pPr>
      <w:rPr>
        <w:rFonts w:hint="default"/>
      </w:rPr>
    </w:lvl>
    <w:lvl w:ilvl="7" w:tplc="A6F2178E">
      <w:numFmt w:val="bullet"/>
      <w:lvlText w:val="•"/>
      <w:lvlJc w:val="left"/>
      <w:pPr>
        <w:ind w:left="2373" w:hanging="230"/>
      </w:pPr>
      <w:rPr>
        <w:rFonts w:hint="default"/>
      </w:rPr>
    </w:lvl>
    <w:lvl w:ilvl="8" w:tplc="0C800A8E">
      <w:numFmt w:val="bullet"/>
      <w:lvlText w:val="•"/>
      <w:lvlJc w:val="left"/>
      <w:pPr>
        <w:ind w:left="2667" w:hanging="230"/>
      </w:pPr>
      <w:rPr>
        <w:rFonts w:hint="default"/>
      </w:rPr>
    </w:lvl>
  </w:abstractNum>
  <w:abstractNum w:abstractNumId="51" w15:restartNumberingAfterBreak="0">
    <w:nsid w:val="7AC12418"/>
    <w:multiLevelType w:val="hybridMultilevel"/>
    <w:tmpl w:val="F00C811C"/>
    <w:lvl w:ilvl="0" w:tplc="9B7443AC">
      <w:numFmt w:val="bullet"/>
      <w:lvlText w:val="•"/>
      <w:lvlJc w:val="left"/>
      <w:pPr>
        <w:ind w:left="318" w:hanging="230"/>
      </w:pPr>
      <w:rPr>
        <w:rFonts w:ascii="Lucida Sans" w:eastAsia="Lucida Sans" w:hAnsi="Lucida Sans" w:cs="Lucida Sans" w:hint="default"/>
        <w:color w:val="231F20"/>
        <w:w w:val="79"/>
        <w:sz w:val="18"/>
        <w:szCs w:val="18"/>
      </w:rPr>
    </w:lvl>
    <w:lvl w:ilvl="1" w:tplc="A6603D44">
      <w:numFmt w:val="bullet"/>
      <w:lvlText w:val="•"/>
      <w:lvlJc w:val="left"/>
      <w:pPr>
        <w:ind w:left="613" w:hanging="230"/>
      </w:pPr>
      <w:rPr>
        <w:rFonts w:hint="default"/>
      </w:rPr>
    </w:lvl>
    <w:lvl w:ilvl="2" w:tplc="E04C714C">
      <w:numFmt w:val="bullet"/>
      <w:lvlText w:val="•"/>
      <w:lvlJc w:val="left"/>
      <w:pPr>
        <w:ind w:left="907" w:hanging="230"/>
      </w:pPr>
      <w:rPr>
        <w:rFonts w:hint="default"/>
      </w:rPr>
    </w:lvl>
    <w:lvl w:ilvl="3" w:tplc="CC86B970">
      <w:numFmt w:val="bullet"/>
      <w:lvlText w:val="•"/>
      <w:lvlJc w:val="left"/>
      <w:pPr>
        <w:ind w:left="1200" w:hanging="230"/>
      </w:pPr>
      <w:rPr>
        <w:rFonts w:hint="default"/>
      </w:rPr>
    </w:lvl>
    <w:lvl w:ilvl="4" w:tplc="7B9A2674">
      <w:numFmt w:val="bullet"/>
      <w:lvlText w:val="•"/>
      <w:lvlJc w:val="left"/>
      <w:pPr>
        <w:ind w:left="1494" w:hanging="230"/>
      </w:pPr>
      <w:rPr>
        <w:rFonts w:hint="default"/>
      </w:rPr>
    </w:lvl>
    <w:lvl w:ilvl="5" w:tplc="B2607F9C">
      <w:numFmt w:val="bullet"/>
      <w:lvlText w:val="•"/>
      <w:lvlJc w:val="left"/>
      <w:pPr>
        <w:ind w:left="1787" w:hanging="230"/>
      </w:pPr>
      <w:rPr>
        <w:rFonts w:hint="default"/>
      </w:rPr>
    </w:lvl>
    <w:lvl w:ilvl="6" w:tplc="00B217E8">
      <w:numFmt w:val="bullet"/>
      <w:lvlText w:val="•"/>
      <w:lvlJc w:val="left"/>
      <w:pPr>
        <w:ind w:left="2081" w:hanging="230"/>
      </w:pPr>
      <w:rPr>
        <w:rFonts w:hint="default"/>
      </w:rPr>
    </w:lvl>
    <w:lvl w:ilvl="7" w:tplc="A8600C6E">
      <w:numFmt w:val="bullet"/>
      <w:lvlText w:val="•"/>
      <w:lvlJc w:val="left"/>
      <w:pPr>
        <w:ind w:left="2374" w:hanging="230"/>
      </w:pPr>
      <w:rPr>
        <w:rFonts w:hint="default"/>
      </w:rPr>
    </w:lvl>
    <w:lvl w:ilvl="8" w:tplc="5B0C4F5E">
      <w:numFmt w:val="bullet"/>
      <w:lvlText w:val="•"/>
      <w:lvlJc w:val="left"/>
      <w:pPr>
        <w:ind w:left="2668" w:hanging="230"/>
      </w:pPr>
      <w:rPr>
        <w:rFonts w:hint="default"/>
      </w:rPr>
    </w:lvl>
  </w:abstractNum>
  <w:abstractNum w:abstractNumId="52" w15:restartNumberingAfterBreak="0">
    <w:nsid w:val="7D074308"/>
    <w:multiLevelType w:val="hybridMultilevel"/>
    <w:tmpl w:val="91862D8A"/>
    <w:lvl w:ilvl="0" w:tplc="4B14A298">
      <w:numFmt w:val="bullet"/>
      <w:lvlText w:val="•"/>
      <w:lvlJc w:val="left"/>
      <w:pPr>
        <w:ind w:left="318" w:hanging="230"/>
      </w:pPr>
      <w:rPr>
        <w:rFonts w:ascii="Lucida Sans" w:eastAsia="Lucida Sans" w:hAnsi="Lucida Sans" w:cs="Lucida Sans" w:hint="default"/>
        <w:color w:val="231F20"/>
        <w:w w:val="79"/>
        <w:sz w:val="18"/>
        <w:szCs w:val="18"/>
      </w:rPr>
    </w:lvl>
    <w:lvl w:ilvl="1" w:tplc="2C6A435A">
      <w:numFmt w:val="bullet"/>
      <w:lvlText w:val="•"/>
      <w:lvlJc w:val="left"/>
      <w:pPr>
        <w:ind w:left="613" w:hanging="230"/>
      </w:pPr>
      <w:rPr>
        <w:rFonts w:hint="default"/>
      </w:rPr>
    </w:lvl>
    <w:lvl w:ilvl="2" w:tplc="44E463D4">
      <w:numFmt w:val="bullet"/>
      <w:lvlText w:val="•"/>
      <w:lvlJc w:val="left"/>
      <w:pPr>
        <w:ind w:left="907" w:hanging="230"/>
      </w:pPr>
      <w:rPr>
        <w:rFonts w:hint="default"/>
      </w:rPr>
    </w:lvl>
    <w:lvl w:ilvl="3" w:tplc="37E2296A">
      <w:numFmt w:val="bullet"/>
      <w:lvlText w:val="•"/>
      <w:lvlJc w:val="left"/>
      <w:pPr>
        <w:ind w:left="1200" w:hanging="230"/>
      </w:pPr>
      <w:rPr>
        <w:rFonts w:hint="default"/>
      </w:rPr>
    </w:lvl>
    <w:lvl w:ilvl="4" w:tplc="54AE0BD2">
      <w:numFmt w:val="bullet"/>
      <w:lvlText w:val="•"/>
      <w:lvlJc w:val="left"/>
      <w:pPr>
        <w:ind w:left="1494" w:hanging="230"/>
      </w:pPr>
      <w:rPr>
        <w:rFonts w:hint="default"/>
      </w:rPr>
    </w:lvl>
    <w:lvl w:ilvl="5" w:tplc="F93E8300">
      <w:numFmt w:val="bullet"/>
      <w:lvlText w:val="•"/>
      <w:lvlJc w:val="left"/>
      <w:pPr>
        <w:ind w:left="1787" w:hanging="230"/>
      </w:pPr>
      <w:rPr>
        <w:rFonts w:hint="default"/>
      </w:rPr>
    </w:lvl>
    <w:lvl w:ilvl="6" w:tplc="3FB69C76">
      <w:numFmt w:val="bullet"/>
      <w:lvlText w:val="•"/>
      <w:lvlJc w:val="left"/>
      <w:pPr>
        <w:ind w:left="2081" w:hanging="230"/>
      </w:pPr>
      <w:rPr>
        <w:rFonts w:hint="default"/>
      </w:rPr>
    </w:lvl>
    <w:lvl w:ilvl="7" w:tplc="FB209258">
      <w:numFmt w:val="bullet"/>
      <w:lvlText w:val="•"/>
      <w:lvlJc w:val="left"/>
      <w:pPr>
        <w:ind w:left="2374" w:hanging="230"/>
      </w:pPr>
      <w:rPr>
        <w:rFonts w:hint="default"/>
      </w:rPr>
    </w:lvl>
    <w:lvl w:ilvl="8" w:tplc="B0B456E8">
      <w:numFmt w:val="bullet"/>
      <w:lvlText w:val="•"/>
      <w:lvlJc w:val="left"/>
      <w:pPr>
        <w:ind w:left="2668" w:hanging="230"/>
      </w:pPr>
      <w:rPr>
        <w:rFonts w:hint="default"/>
      </w:rPr>
    </w:lvl>
  </w:abstractNum>
  <w:abstractNum w:abstractNumId="53" w15:restartNumberingAfterBreak="0">
    <w:nsid w:val="7E6F35C2"/>
    <w:multiLevelType w:val="hybridMultilevel"/>
    <w:tmpl w:val="1CE83C90"/>
    <w:lvl w:ilvl="0" w:tplc="E7462A02">
      <w:numFmt w:val="bullet"/>
      <w:lvlText w:val="•"/>
      <w:lvlJc w:val="left"/>
      <w:pPr>
        <w:ind w:left="318" w:hanging="230"/>
      </w:pPr>
      <w:rPr>
        <w:rFonts w:ascii="Lucida Sans" w:eastAsia="Lucida Sans" w:hAnsi="Lucida Sans" w:cs="Lucida Sans" w:hint="default"/>
        <w:color w:val="231F20"/>
        <w:w w:val="79"/>
        <w:sz w:val="18"/>
        <w:szCs w:val="18"/>
      </w:rPr>
    </w:lvl>
    <w:lvl w:ilvl="1" w:tplc="F8822016">
      <w:numFmt w:val="bullet"/>
      <w:lvlText w:val="•"/>
      <w:lvlJc w:val="left"/>
      <w:pPr>
        <w:ind w:left="613" w:hanging="230"/>
      </w:pPr>
      <w:rPr>
        <w:rFonts w:hint="default"/>
      </w:rPr>
    </w:lvl>
    <w:lvl w:ilvl="2" w:tplc="319A4DA2">
      <w:numFmt w:val="bullet"/>
      <w:lvlText w:val="•"/>
      <w:lvlJc w:val="left"/>
      <w:pPr>
        <w:ind w:left="907" w:hanging="230"/>
      </w:pPr>
      <w:rPr>
        <w:rFonts w:hint="default"/>
      </w:rPr>
    </w:lvl>
    <w:lvl w:ilvl="3" w:tplc="B21C53E2">
      <w:numFmt w:val="bullet"/>
      <w:lvlText w:val="•"/>
      <w:lvlJc w:val="left"/>
      <w:pPr>
        <w:ind w:left="1200" w:hanging="230"/>
      </w:pPr>
      <w:rPr>
        <w:rFonts w:hint="default"/>
      </w:rPr>
    </w:lvl>
    <w:lvl w:ilvl="4" w:tplc="9904D53A">
      <w:numFmt w:val="bullet"/>
      <w:lvlText w:val="•"/>
      <w:lvlJc w:val="left"/>
      <w:pPr>
        <w:ind w:left="1494" w:hanging="230"/>
      </w:pPr>
      <w:rPr>
        <w:rFonts w:hint="default"/>
      </w:rPr>
    </w:lvl>
    <w:lvl w:ilvl="5" w:tplc="ADECEAFC">
      <w:numFmt w:val="bullet"/>
      <w:lvlText w:val="•"/>
      <w:lvlJc w:val="left"/>
      <w:pPr>
        <w:ind w:left="1787" w:hanging="230"/>
      </w:pPr>
      <w:rPr>
        <w:rFonts w:hint="default"/>
      </w:rPr>
    </w:lvl>
    <w:lvl w:ilvl="6" w:tplc="54CC65FC">
      <w:numFmt w:val="bullet"/>
      <w:lvlText w:val="•"/>
      <w:lvlJc w:val="left"/>
      <w:pPr>
        <w:ind w:left="2081" w:hanging="230"/>
      </w:pPr>
      <w:rPr>
        <w:rFonts w:hint="default"/>
      </w:rPr>
    </w:lvl>
    <w:lvl w:ilvl="7" w:tplc="06C4E848">
      <w:numFmt w:val="bullet"/>
      <w:lvlText w:val="•"/>
      <w:lvlJc w:val="left"/>
      <w:pPr>
        <w:ind w:left="2374" w:hanging="230"/>
      </w:pPr>
      <w:rPr>
        <w:rFonts w:hint="default"/>
      </w:rPr>
    </w:lvl>
    <w:lvl w:ilvl="8" w:tplc="A3F20A58">
      <w:numFmt w:val="bullet"/>
      <w:lvlText w:val="•"/>
      <w:lvlJc w:val="left"/>
      <w:pPr>
        <w:ind w:left="2668" w:hanging="230"/>
      </w:pPr>
      <w:rPr>
        <w:rFonts w:hint="default"/>
      </w:rPr>
    </w:lvl>
  </w:abstractNum>
  <w:num w:numId="1" w16cid:durableId="1051348298">
    <w:abstractNumId w:val="46"/>
  </w:num>
  <w:num w:numId="2" w16cid:durableId="1587836220">
    <w:abstractNumId w:val="44"/>
  </w:num>
  <w:num w:numId="3" w16cid:durableId="1469740675">
    <w:abstractNumId w:val="17"/>
  </w:num>
  <w:num w:numId="4" w16cid:durableId="91435322">
    <w:abstractNumId w:val="5"/>
  </w:num>
  <w:num w:numId="5" w16cid:durableId="911431048">
    <w:abstractNumId w:val="24"/>
  </w:num>
  <w:num w:numId="6" w16cid:durableId="2128306164">
    <w:abstractNumId w:val="33"/>
  </w:num>
  <w:num w:numId="7" w16cid:durableId="410394674">
    <w:abstractNumId w:val="21"/>
  </w:num>
  <w:num w:numId="8" w16cid:durableId="906262716">
    <w:abstractNumId w:val="1"/>
  </w:num>
  <w:num w:numId="9" w16cid:durableId="1631980130">
    <w:abstractNumId w:val="41"/>
  </w:num>
  <w:num w:numId="10" w16cid:durableId="2091807252">
    <w:abstractNumId w:val="25"/>
  </w:num>
  <w:num w:numId="11" w16cid:durableId="1548838598">
    <w:abstractNumId w:val="19"/>
  </w:num>
  <w:num w:numId="12" w16cid:durableId="1900288805">
    <w:abstractNumId w:val="48"/>
  </w:num>
  <w:num w:numId="13" w16cid:durableId="951936549">
    <w:abstractNumId w:val="18"/>
  </w:num>
  <w:num w:numId="14" w16cid:durableId="507184392">
    <w:abstractNumId w:val="40"/>
  </w:num>
  <w:num w:numId="15" w16cid:durableId="402416073">
    <w:abstractNumId w:val="51"/>
  </w:num>
  <w:num w:numId="16" w16cid:durableId="421147142">
    <w:abstractNumId w:val="6"/>
  </w:num>
  <w:num w:numId="17" w16cid:durableId="561988698">
    <w:abstractNumId w:val="4"/>
  </w:num>
  <w:num w:numId="18" w16cid:durableId="823087246">
    <w:abstractNumId w:val="39"/>
  </w:num>
  <w:num w:numId="19" w16cid:durableId="336079196">
    <w:abstractNumId w:val="35"/>
  </w:num>
  <w:num w:numId="20" w16cid:durableId="1397707348">
    <w:abstractNumId w:val="14"/>
  </w:num>
  <w:num w:numId="21" w16cid:durableId="297537582">
    <w:abstractNumId w:val="43"/>
  </w:num>
  <w:num w:numId="22" w16cid:durableId="379718809">
    <w:abstractNumId w:val="45"/>
  </w:num>
  <w:num w:numId="23" w16cid:durableId="657223517">
    <w:abstractNumId w:val="49"/>
  </w:num>
  <w:num w:numId="24" w16cid:durableId="551503227">
    <w:abstractNumId w:val="52"/>
  </w:num>
  <w:num w:numId="25" w16cid:durableId="1214540106">
    <w:abstractNumId w:val="29"/>
  </w:num>
  <w:num w:numId="26" w16cid:durableId="814880854">
    <w:abstractNumId w:val="32"/>
  </w:num>
  <w:num w:numId="27" w16cid:durableId="2051301307">
    <w:abstractNumId w:val="20"/>
  </w:num>
  <w:num w:numId="28" w16cid:durableId="411005927">
    <w:abstractNumId w:val="3"/>
  </w:num>
  <w:num w:numId="29" w16cid:durableId="2143233039">
    <w:abstractNumId w:val="23"/>
  </w:num>
  <w:num w:numId="30" w16cid:durableId="99223062">
    <w:abstractNumId w:val="36"/>
  </w:num>
  <w:num w:numId="31" w16cid:durableId="311251886">
    <w:abstractNumId w:val="30"/>
  </w:num>
  <w:num w:numId="32" w16cid:durableId="1041395667">
    <w:abstractNumId w:val="11"/>
  </w:num>
  <w:num w:numId="33" w16cid:durableId="743916319">
    <w:abstractNumId w:val="42"/>
  </w:num>
  <w:num w:numId="34" w16cid:durableId="1017315719">
    <w:abstractNumId w:val="2"/>
  </w:num>
  <w:num w:numId="35" w16cid:durableId="422603175">
    <w:abstractNumId w:val="22"/>
  </w:num>
  <w:num w:numId="36" w16cid:durableId="301234689">
    <w:abstractNumId w:val="38"/>
  </w:num>
  <w:num w:numId="37" w16cid:durableId="111167284">
    <w:abstractNumId w:val="31"/>
  </w:num>
  <w:num w:numId="38" w16cid:durableId="875238058">
    <w:abstractNumId w:val="13"/>
  </w:num>
  <w:num w:numId="39" w16cid:durableId="112402502">
    <w:abstractNumId w:val="50"/>
  </w:num>
  <w:num w:numId="40" w16cid:durableId="146016842">
    <w:abstractNumId w:val="7"/>
  </w:num>
  <w:num w:numId="41" w16cid:durableId="834339501">
    <w:abstractNumId w:val="16"/>
  </w:num>
  <w:num w:numId="42" w16cid:durableId="1358775373">
    <w:abstractNumId w:val="8"/>
  </w:num>
  <w:num w:numId="43" w16cid:durableId="60182213">
    <w:abstractNumId w:val="53"/>
  </w:num>
  <w:num w:numId="44" w16cid:durableId="1160077431">
    <w:abstractNumId w:val="10"/>
  </w:num>
  <w:num w:numId="45" w16cid:durableId="1350525638">
    <w:abstractNumId w:val="12"/>
  </w:num>
  <w:num w:numId="46" w16cid:durableId="728386305">
    <w:abstractNumId w:val="0"/>
  </w:num>
  <w:num w:numId="47" w16cid:durableId="417867482">
    <w:abstractNumId w:val="26"/>
  </w:num>
  <w:num w:numId="48" w16cid:durableId="159390905">
    <w:abstractNumId w:val="37"/>
  </w:num>
  <w:num w:numId="49" w16cid:durableId="641888859">
    <w:abstractNumId w:val="9"/>
  </w:num>
  <w:num w:numId="50" w16cid:durableId="1556311986">
    <w:abstractNumId w:val="47"/>
  </w:num>
  <w:num w:numId="51" w16cid:durableId="1105230586">
    <w:abstractNumId w:val="27"/>
  </w:num>
  <w:num w:numId="52" w16cid:durableId="596519534">
    <w:abstractNumId w:val="28"/>
  </w:num>
  <w:num w:numId="53" w16cid:durableId="286814884">
    <w:abstractNumId w:val="34"/>
  </w:num>
  <w:num w:numId="54" w16cid:durableId="1138303795">
    <w:abstractNumId w:val="15"/>
  </w:num>
  <w:numIdMacAtCleanup w:val="4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FEA"/>
    <w:rsid w:val="002D4FEA"/>
    <w:rsid w:val="00CC19EA"/>
    <w:rsid w:val="00DA3FDD"/>
    <w:rsid w:val="00E6283D"/>
    <w:rsid w:val="00EC6162"/>
    <w:rsid w:val="00FB39D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192F595"/>
  <w15:docId w15:val="{7D7930EB-E28F-457E-A4C9-E6FB5D209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customStyle="1" w:styleId="TableNormal">
    <w:name w:val="Table Normal"/>
    <w:uiPriority w:val="2"/>
    <w:semiHidden/>
    <w:unhideWhenUsed/>
    <w:qFormat/>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Standard"/>
    <w:uiPriority w:val="1"/>
    <w:qFormat/>
    <w:pPr>
      <w:widowControl w:val="0"/>
      <w:tabs>
        <w:tab w:val="clear" w:pos="425"/>
      </w:tabs>
      <w:overflowPunct/>
      <w:adjustRightInd/>
      <w:spacing w:before="0" w:after="0"/>
      <w:ind w:left="59"/>
      <w:jc w:val="left"/>
      <w:textAlignment w:val="auto"/>
    </w:pPr>
    <w:rPr>
      <w:rFonts w:ascii="Tahoma" w:eastAsia="Tahoma" w:hAnsi="Tahoma" w:cs="Tahoma"/>
      <w:sz w:val="22"/>
      <w:szCs w:val="22"/>
      <w:lang w:val="en-US" w:eastAsia="en-US"/>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esAbsatzZchn">
    <w:name w:val="GesAbsatz Zchn"/>
    <w:link w:val="GesAbsatz"/>
    <w:rPr>
      <w:rFonts w:ascii="Arial" w:hAnsi="Arial"/>
      <w:color w:val="000000"/>
    </w:rPr>
  </w:style>
  <w:style w:type="character" w:styleId="BesuchterLink">
    <w:name w:val="FollowedHyperlink"/>
    <w:basedOn w:val="Absatz-Standardschriftart"/>
    <w:semiHidden/>
    <w:unhideWhenUsed/>
    <w:rPr>
      <w:color w:val="800080" w:themeColor="followedHyperlink"/>
      <w:u w:val="single"/>
    </w:rPr>
  </w:style>
  <w:style w:type="paragraph" w:styleId="berarbeitung">
    <w:name w:val="Revision"/>
    <w:hidden/>
    <w:uiPriority w:val="99"/>
    <w:semiHidden/>
    <w:rsid w:val="00E6283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C3%BCber-die-vermeidung-und-die-kompensation-von-eingriffen-in/259328" TargetMode="External"/><Relationship Id="rId13" Type="http://schemas.openxmlformats.org/officeDocument/2006/relationships/hyperlink" Target="http://www.bgbl.de/Xaver/start.xav?startbk=Bundesanzeiger_BGBl&amp;start=//*%5b@attr_id='bgbl120s1088.pdf'%5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https://www.recht.bund.de/bgbl/1/2025/351/VO"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CAC59-1DAB-457D-81E1-AB0B8D403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94</Pages>
  <Words>18650</Words>
  <Characters>139060</Characters>
  <Application>Microsoft Office Word</Application>
  <DocSecurity>0</DocSecurity>
  <Lines>1158</Lines>
  <Paragraphs>314</Paragraphs>
  <ScaleCrop>false</ScaleCrop>
  <HeadingPairs>
    <vt:vector size="2" baseType="variant">
      <vt:variant>
        <vt:lpstr>Titel</vt:lpstr>
      </vt:variant>
      <vt:variant>
        <vt:i4>1</vt:i4>
      </vt:variant>
    </vt:vector>
  </HeadingPairs>
  <TitlesOfParts>
    <vt:vector size="1" baseType="lpstr">
      <vt:lpstr>Bundeskompensationsverordnung</vt:lpstr>
    </vt:vector>
  </TitlesOfParts>
  <Company>LANUK NRW</Company>
  <LinksUpToDate>false</LinksUpToDate>
  <CharactersWithSpaces>157396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Bundeskompensationsverordnung</dc:title>
  <dc:creator>LANUK NRW</dc:creator>
  <dc:description>2025</dc:description>
  <cp:lastModifiedBy>VTU1</cp:lastModifiedBy>
  <cp:revision>37</cp:revision>
  <cp:lastPrinted>2004-12-14T12:08:00Z</cp:lastPrinted>
  <dcterms:created xsi:type="dcterms:W3CDTF">2020-06-22T09:56:00Z</dcterms:created>
  <dcterms:modified xsi:type="dcterms:W3CDTF">2025-12-23T09:51:00Z</dcterms:modified>
</cp:coreProperties>
</file>